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2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20F4314" w14:textId="77777777" w:rsidTr="005E4BB2">
        <w:tc>
          <w:tcPr>
            <w:tcW w:w="10423" w:type="dxa"/>
            <w:gridSpan w:val="2"/>
            <w:shd w:val="clear" w:color="auto" w:fill="auto"/>
          </w:tcPr>
          <w:p w14:paraId="28CFAC3C" w14:textId="06F234B3" w:rsidR="004F0988" w:rsidRDefault="004F0988" w:rsidP="00133525">
            <w:pPr>
              <w:pStyle w:val="ZA"/>
              <w:framePr w:w="0" w:hRule="auto" w:wrap="auto" w:vAnchor="margin" w:hAnchor="text" w:yAlign="inline"/>
            </w:pPr>
            <w:bookmarkStart w:id="0" w:name="page1"/>
            <w:r w:rsidRPr="005D4EC9">
              <w:rPr>
                <w:sz w:val="64"/>
              </w:rPr>
              <w:t xml:space="preserve">3GPP </w:t>
            </w:r>
            <w:bookmarkStart w:id="1" w:name="specType1"/>
            <w:r w:rsidR="0063543D" w:rsidRPr="005D4EC9">
              <w:rPr>
                <w:sz w:val="64"/>
              </w:rPr>
              <w:t>TR</w:t>
            </w:r>
            <w:bookmarkEnd w:id="1"/>
            <w:r w:rsidRPr="005D4EC9">
              <w:rPr>
                <w:sz w:val="64"/>
              </w:rPr>
              <w:t xml:space="preserve"> </w:t>
            </w:r>
            <w:bookmarkStart w:id="2" w:name="specNumber"/>
            <w:r w:rsidR="00F0518D" w:rsidRPr="005D4EC9">
              <w:rPr>
                <w:sz w:val="64"/>
              </w:rPr>
              <w:t>26</w:t>
            </w:r>
            <w:r w:rsidRPr="005D4EC9">
              <w:rPr>
                <w:sz w:val="64"/>
              </w:rPr>
              <w:t>.</w:t>
            </w:r>
            <w:bookmarkEnd w:id="2"/>
            <w:r w:rsidR="00F0518D" w:rsidRPr="005D4EC9">
              <w:rPr>
                <w:sz w:val="64"/>
              </w:rPr>
              <w:t>804</w:t>
            </w:r>
            <w:r w:rsidRPr="005D4EC9">
              <w:rPr>
                <w:sz w:val="64"/>
              </w:rPr>
              <w:t xml:space="preserve"> </w:t>
            </w:r>
            <w:r w:rsidRPr="005D4EC9">
              <w:t>V</w:t>
            </w:r>
            <w:bookmarkStart w:id="3" w:name="specVersion"/>
            <w:r w:rsidR="00F0518D" w:rsidRPr="005D4EC9">
              <w:t>0</w:t>
            </w:r>
            <w:r w:rsidRPr="005D4EC9">
              <w:t>.</w:t>
            </w:r>
            <w:del w:id="4" w:author="TL" w:date="2021-08-23T16:31:00Z">
              <w:r w:rsidR="00BE1A76" w:rsidDel="000A70CE">
                <w:delText>4</w:delText>
              </w:r>
            </w:del>
            <w:ins w:id="5" w:author="TL" w:date="2021-08-23T16:31:00Z">
              <w:r w:rsidR="000A70CE">
                <w:t>5</w:t>
              </w:r>
            </w:ins>
            <w:r w:rsidRPr="005D4EC9">
              <w:t>.</w:t>
            </w:r>
            <w:bookmarkEnd w:id="3"/>
            <w:del w:id="6" w:author="TL" w:date="2021-08-23T16:31:00Z">
              <w:r w:rsidR="00E4129C" w:rsidDel="000A70CE">
                <w:delText>1</w:delText>
              </w:r>
            </w:del>
            <w:ins w:id="7" w:author="TL" w:date="2021-08-23T16:31:00Z">
              <w:r w:rsidR="000A70CE">
                <w:t>0</w:t>
              </w:r>
            </w:ins>
            <w:r w:rsidR="00BE1A76" w:rsidRPr="005D4EC9">
              <w:t xml:space="preserve"> </w:t>
            </w:r>
            <w:r w:rsidRPr="005D4EC9">
              <w:rPr>
                <w:sz w:val="32"/>
              </w:rPr>
              <w:t>(</w:t>
            </w:r>
            <w:bookmarkStart w:id="8" w:name="issueDate"/>
            <w:r w:rsidR="00F0518D" w:rsidRPr="005D4EC9">
              <w:rPr>
                <w:sz w:val="32"/>
              </w:rPr>
              <w:t>2021</w:t>
            </w:r>
            <w:r w:rsidRPr="005D4EC9">
              <w:rPr>
                <w:sz w:val="32"/>
              </w:rPr>
              <w:t>-</w:t>
            </w:r>
            <w:bookmarkEnd w:id="8"/>
            <w:del w:id="9" w:author="TL" w:date="2021-08-23T16:31:00Z">
              <w:r w:rsidR="00BE1A76" w:rsidRPr="005D4EC9" w:rsidDel="000A70CE">
                <w:rPr>
                  <w:sz w:val="32"/>
                </w:rPr>
                <w:delText>0</w:delText>
              </w:r>
              <w:r w:rsidR="00E4129C" w:rsidDel="000A70CE">
                <w:rPr>
                  <w:sz w:val="32"/>
                </w:rPr>
                <w:delText>6</w:delText>
              </w:r>
            </w:del>
            <w:ins w:id="10" w:author="TL" w:date="2021-08-23T16:31:00Z">
              <w:r w:rsidR="000A70CE" w:rsidRPr="005D4EC9">
                <w:rPr>
                  <w:sz w:val="32"/>
                </w:rPr>
                <w:t>0</w:t>
              </w:r>
              <w:r w:rsidR="000A70CE">
                <w:rPr>
                  <w:sz w:val="32"/>
                </w:rPr>
                <w:t>8</w:t>
              </w:r>
            </w:ins>
            <w:r w:rsidRPr="005D4EC9">
              <w:rPr>
                <w:sz w:val="32"/>
              </w:rPr>
              <w:t>)</w:t>
            </w:r>
          </w:p>
        </w:tc>
      </w:tr>
      <w:tr w:rsidR="004F0988" w14:paraId="5448F8F9" w14:textId="77777777" w:rsidTr="005E4BB2">
        <w:trPr>
          <w:trHeight w:hRule="exact" w:val="1134"/>
        </w:trPr>
        <w:tc>
          <w:tcPr>
            <w:tcW w:w="10423" w:type="dxa"/>
            <w:gridSpan w:val="2"/>
            <w:shd w:val="clear" w:color="auto" w:fill="auto"/>
          </w:tcPr>
          <w:p w14:paraId="5E8D2277" w14:textId="77777777" w:rsidR="004F0988" w:rsidRDefault="004F0988" w:rsidP="00133525">
            <w:pPr>
              <w:pStyle w:val="ZB"/>
              <w:framePr w:w="0" w:hRule="auto" w:wrap="auto" w:vAnchor="margin" w:hAnchor="text" w:yAlign="inline"/>
            </w:pPr>
            <w:r w:rsidRPr="005D4EC9">
              <w:t xml:space="preserve">Technical </w:t>
            </w:r>
            <w:bookmarkStart w:id="11" w:name="spectype2"/>
            <w:r w:rsidR="00D57972" w:rsidRPr="005D4EC9">
              <w:t>Report</w:t>
            </w:r>
            <w:bookmarkEnd w:id="11"/>
          </w:p>
          <w:p w14:paraId="67702504" w14:textId="2759E0EC" w:rsidR="00BA4B8D" w:rsidRDefault="00BA4B8D" w:rsidP="00BA4B8D">
            <w:pPr>
              <w:pStyle w:val="Guidance"/>
            </w:pPr>
            <w:r>
              <w:br/>
            </w:r>
            <w:r>
              <w:br/>
            </w:r>
          </w:p>
        </w:tc>
      </w:tr>
      <w:tr w:rsidR="004F0988" w14:paraId="30B89B9F" w14:textId="77777777" w:rsidTr="005E4BB2">
        <w:trPr>
          <w:trHeight w:hRule="exact" w:val="3686"/>
        </w:trPr>
        <w:tc>
          <w:tcPr>
            <w:tcW w:w="10423" w:type="dxa"/>
            <w:gridSpan w:val="2"/>
            <w:shd w:val="clear" w:color="auto" w:fill="auto"/>
          </w:tcPr>
          <w:p w14:paraId="0E843F3A" w14:textId="77777777" w:rsidR="004F0988" w:rsidRPr="004D3578" w:rsidRDefault="004F0988" w:rsidP="00133525">
            <w:pPr>
              <w:pStyle w:val="ZT"/>
              <w:framePr w:wrap="auto" w:hAnchor="text" w:yAlign="inline"/>
            </w:pPr>
            <w:r w:rsidRPr="004D3578">
              <w:t>3rd Generation Partnership Project;</w:t>
            </w:r>
          </w:p>
          <w:p w14:paraId="027A5496" w14:textId="77777777" w:rsidR="004F0988" w:rsidRPr="005D4EC9" w:rsidRDefault="004F0988" w:rsidP="00133525">
            <w:pPr>
              <w:pStyle w:val="ZT"/>
              <w:framePr w:wrap="auto" w:hAnchor="text" w:yAlign="inline"/>
            </w:pPr>
            <w:r w:rsidRPr="004D3578">
              <w:t xml:space="preserve">Technical Specification Group </w:t>
            </w:r>
            <w:bookmarkStart w:id="12" w:name="specTitle"/>
            <w:r w:rsidR="00F0518D" w:rsidRPr="00586B6B">
              <w:t xml:space="preserve">Services and System </w:t>
            </w:r>
            <w:r w:rsidR="00F0518D" w:rsidRPr="005D4EC9">
              <w:t>Aspects</w:t>
            </w:r>
            <w:r w:rsidRPr="005D4EC9">
              <w:t>;</w:t>
            </w:r>
          </w:p>
          <w:p w14:paraId="2A0BC108" w14:textId="77777777" w:rsidR="004F0988" w:rsidRPr="005D4EC9" w:rsidRDefault="00F0518D" w:rsidP="00133525">
            <w:pPr>
              <w:pStyle w:val="ZT"/>
              <w:framePr w:wrap="auto" w:hAnchor="text" w:yAlign="inline"/>
            </w:pPr>
            <w:r w:rsidRPr="005D4EC9">
              <w:t>Study on 5G media streaming extensions</w:t>
            </w:r>
            <w:bookmarkEnd w:id="12"/>
          </w:p>
          <w:p w14:paraId="1FF90EC7" w14:textId="77777777" w:rsidR="004F0988" w:rsidRPr="00133525" w:rsidRDefault="004F0988" w:rsidP="00133525">
            <w:pPr>
              <w:pStyle w:val="ZT"/>
              <w:framePr w:wrap="auto" w:hAnchor="text" w:yAlign="inline"/>
              <w:rPr>
                <w:i/>
                <w:sz w:val="28"/>
              </w:rPr>
            </w:pPr>
            <w:r w:rsidRPr="005D4EC9">
              <w:t>(</w:t>
            </w:r>
            <w:r w:rsidRPr="005D4EC9">
              <w:rPr>
                <w:rStyle w:val="ZGSM"/>
              </w:rPr>
              <w:t xml:space="preserve">Release </w:t>
            </w:r>
            <w:bookmarkStart w:id="13" w:name="specRelease"/>
            <w:r w:rsidRPr="005D4EC9">
              <w:rPr>
                <w:rStyle w:val="ZGSM"/>
              </w:rPr>
              <w:t>17</w:t>
            </w:r>
            <w:bookmarkEnd w:id="13"/>
            <w:r w:rsidRPr="004D3578">
              <w:t>)</w:t>
            </w:r>
          </w:p>
        </w:tc>
      </w:tr>
      <w:tr w:rsidR="00BF128E" w14:paraId="163577C5" w14:textId="77777777" w:rsidTr="005E4BB2">
        <w:tc>
          <w:tcPr>
            <w:tcW w:w="10423" w:type="dxa"/>
            <w:gridSpan w:val="2"/>
            <w:shd w:val="clear" w:color="auto" w:fill="auto"/>
          </w:tcPr>
          <w:p w14:paraId="3536E67F"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EC25092" w14:textId="77777777" w:rsidTr="005E4BB2">
        <w:trPr>
          <w:trHeight w:hRule="exact" w:val="1531"/>
        </w:trPr>
        <w:tc>
          <w:tcPr>
            <w:tcW w:w="4883" w:type="dxa"/>
            <w:shd w:val="clear" w:color="auto" w:fill="auto"/>
          </w:tcPr>
          <w:p w14:paraId="1C408E0B" w14:textId="240EDEC3" w:rsidR="00D57972" w:rsidRDefault="0047193C">
            <w:r>
              <w:rPr>
                <w:i/>
                <w:noProof/>
              </w:rPr>
              <w:drawing>
                <wp:inline distT="0" distB="0" distL="0" distR="0" wp14:anchorId="0E3197AB" wp14:editId="45237A89">
                  <wp:extent cx="1289050" cy="793750"/>
                  <wp:effectExtent l="0" t="0" r="635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73960ECA" w14:textId="0A5C3C50" w:rsidR="00D57972" w:rsidRDefault="00920BF0" w:rsidP="00133525">
            <w:pPr>
              <w:jc w:val="right"/>
            </w:pPr>
            <w:bookmarkStart w:id="14" w:name="logos"/>
            <w:r>
              <w:rPr>
                <w:noProof/>
              </w:rPr>
              <w:drawing>
                <wp:inline distT="0" distB="0" distL="0" distR="0" wp14:anchorId="3595550B" wp14:editId="26B1B43C">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2A8765B9" w14:textId="77777777" w:rsidTr="005E4BB2">
        <w:trPr>
          <w:trHeight w:hRule="exact" w:val="5783"/>
        </w:trPr>
        <w:tc>
          <w:tcPr>
            <w:tcW w:w="10423" w:type="dxa"/>
            <w:gridSpan w:val="2"/>
            <w:shd w:val="clear" w:color="auto" w:fill="auto"/>
          </w:tcPr>
          <w:p w14:paraId="5F99CE2C" w14:textId="77777777" w:rsidR="00C074DD" w:rsidRPr="00C074DD" w:rsidRDefault="00C074DD" w:rsidP="00C074DD">
            <w:pPr>
              <w:pStyle w:val="Guidance"/>
              <w:rPr>
                <w:b/>
              </w:rPr>
            </w:pPr>
          </w:p>
        </w:tc>
      </w:tr>
      <w:tr w:rsidR="00C074DD" w14:paraId="473B8330" w14:textId="77777777" w:rsidTr="005E4BB2">
        <w:trPr>
          <w:cantSplit/>
          <w:trHeight w:hRule="exact" w:val="964"/>
        </w:trPr>
        <w:tc>
          <w:tcPr>
            <w:tcW w:w="10423" w:type="dxa"/>
            <w:gridSpan w:val="2"/>
            <w:shd w:val="clear" w:color="auto" w:fill="auto"/>
          </w:tcPr>
          <w:p w14:paraId="275627BA"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2F3EC2EB" w14:textId="77777777" w:rsidR="00C074DD" w:rsidRPr="004D3578" w:rsidRDefault="00C074DD" w:rsidP="00C074DD">
            <w:pPr>
              <w:pStyle w:val="ZV"/>
              <w:framePr w:w="0" w:wrap="auto" w:vAnchor="margin" w:hAnchor="text" w:yAlign="inline"/>
            </w:pPr>
          </w:p>
          <w:p w14:paraId="15C87BA1" w14:textId="77777777" w:rsidR="00C074DD" w:rsidRPr="00133525" w:rsidRDefault="00C074DD" w:rsidP="00C074DD">
            <w:pPr>
              <w:rPr>
                <w:sz w:val="16"/>
              </w:rPr>
            </w:pPr>
          </w:p>
        </w:tc>
      </w:tr>
      <w:bookmarkEnd w:id="0"/>
    </w:tbl>
    <w:p w14:paraId="5124AF03"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21B308" w14:textId="77777777" w:rsidTr="00133525">
        <w:trPr>
          <w:trHeight w:hRule="exact" w:val="5670"/>
        </w:trPr>
        <w:tc>
          <w:tcPr>
            <w:tcW w:w="10423" w:type="dxa"/>
            <w:shd w:val="clear" w:color="auto" w:fill="auto"/>
          </w:tcPr>
          <w:p w14:paraId="075AF97C" w14:textId="77777777" w:rsidR="00E16509" w:rsidRDefault="00E16509" w:rsidP="00E16509">
            <w:pPr>
              <w:pStyle w:val="Guidance"/>
            </w:pPr>
            <w:bookmarkStart w:id="16" w:name="page2"/>
          </w:p>
        </w:tc>
      </w:tr>
      <w:tr w:rsidR="00E16509" w14:paraId="4460D730" w14:textId="77777777" w:rsidTr="00C074DD">
        <w:trPr>
          <w:trHeight w:hRule="exact" w:val="5387"/>
        </w:trPr>
        <w:tc>
          <w:tcPr>
            <w:tcW w:w="10423" w:type="dxa"/>
            <w:shd w:val="clear" w:color="auto" w:fill="auto"/>
          </w:tcPr>
          <w:p w14:paraId="4FDE217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17B66065" w14:textId="77777777" w:rsidR="00E16509" w:rsidRPr="004D3578" w:rsidRDefault="00E16509" w:rsidP="00133525">
            <w:pPr>
              <w:pStyle w:val="FP"/>
              <w:pBdr>
                <w:bottom w:val="single" w:sz="6" w:space="1" w:color="auto"/>
              </w:pBdr>
              <w:ind w:left="2835" w:right="2835"/>
              <w:jc w:val="center"/>
            </w:pPr>
            <w:r w:rsidRPr="004D3578">
              <w:t>Postal address</w:t>
            </w:r>
          </w:p>
          <w:p w14:paraId="4A9CC2D4" w14:textId="77777777" w:rsidR="00E16509" w:rsidRPr="00133525" w:rsidRDefault="00E16509" w:rsidP="00133525">
            <w:pPr>
              <w:pStyle w:val="FP"/>
              <w:ind w:left="2835" w:right="2835"/>
              <w:jc w:val="center"/>
              <w:rPr>
                <w:rFonts w:ascii="Arial" w:hAnsi="Arial"/>
                <w:sz w:val="18"/>
              </w:rPr>
            </w:pPr>
          </w:p>
          <w:p w14:paraId="7AEB2B6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AEE3B2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06054D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5AA44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A812DC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8C63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681D3AAC" w14:textId="77777777" w:rsidR="00E16509" w:rsidRDefault="00E16509" w:rsidP="00133525"/>
        </w:tc>
      </w:tr>
      <w:tr w:rsidR="00E16509" w14:paraId="08299A9A" w14:textId="77777777" w:rsidTr="00C074DD">
        <w:tc>
          <w:tcPr>
            <w:tcW w:w="10423" w:type="dxa"/>
            <w:shd w:val="clear" w:color="auto" w:fill="auto"/>
            <w:vAlign w:val="bottom"/>
          </w:tcPr>
          <w:p w14:paraId="522C2C32"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A8594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74B2FB" w14:textId="77777777" w:rsidR="00E16509" w:rsidRPr="004D3578" w:rsidRDefault="00E16509" w:rsidP="00133525">
            <w:pPr>
              <w:pStyle w:val="FP"/>
              <w:jc w:val="center"/>
              <w:rPr>
                <w:noProof/>
              </w:rPr>
            </w:pPr>
          </w:p>
          <w:p w14:paraId="54033301" w14:textId="66C7900F" w:rsidR="00E16509" w:rsidRPr="00133525" w:rsidRDefault="00E16509" w:rsidP="00133525">
            <w:pPr>
              <w:pStyle w:val="FP"/>
              <w:jc w:val="center"/>
              <w:rPr>
                <w:noProof/>
                <w:sz w:val="18"/>
              </w:rPr>
            </w:pPr>
            <w:r w:rsidRPr="00133525">
              <w:rPr>
                <w:noProof/>
                <w:sz w:val="18"/>
              </w:rPr>
              <w:t xml:space="preserve">© </w:t>
            </w:r>
            <w:r w:rsidR="00D41A08">
              <w:rPr>
                <w:noProof/>
                <w:sz w:val="18"/>
              </w:rPr>
              <w:t>2021</w:t>
            </w:r>
            <w:r w:rsidRPr="00133525">
              <w:rPr>
                <w:noProof/>
                <w:sz w:val="18"/>
              </w:rPr>
              <w:t>, 3GPP Organizational Partners (ARIB, ATIS, CCSA, ETSI, TSDSI, TTA, TTC).</w:t>
            </w:r>
            <w:bookmarkStart w:id="19" w:name="copyrightaddon"/>
            <w:bookmarkEnd w:id="19"/>
          </w:p>
          <w:p w14:paraId="19C895E4" w14:textId="77777777" w:rsidR="00E16509" w:rsidRPr="00133525" w:rsidRDefault="00E16509" w:rsidP="00133525">
            <w:pPr>
              <w:pStyle w:val="FP"/>
              <w:jc w:val="center"/>
              <w:rPr>
                <w:noProof/>
                <w:sz w:val="18"/>
              </w:rPr>
            </w:pPr>
            <w:r w:rsidRPr="00133525">
              <w:rPr>
                <w:noProof/>
                <w:sz w:val="18"/>
              </w:rPr>
              <w:t>All rights reserved.</w:t>
            </w:r>
          </w:p>
          <w:p w14:paraId="3F2B0E37" w14:textId="77777777" w:rsidR="00E16509" w:rsidRPr="00133525" w:rsidRDefault="00E16509" w:rsidP="00E16509">
            <w:pPr>
              <w:pStyle w:val="FP"/>
              <w:rPr>
                <w:noProof/>
                <w:sz w:val="18"/>
              </w:rPr>
            </w:pPr>
          </w:p>
          <w:p w14:paraId="71CD2B45"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701E75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F15807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06EE89D0" w14:textId="77777777" w:rsidR="00E16509" w:rsidRDefault="00E16509" w:rsidP="00133525"/>
        </w:tc>
      </w:tr>
      <w:bookmarkEnd w:id="16"/>
    </w:tbl>
    <w:p w14:paraId="3F1CB59A" w14:textId="77777777" w:rsidR="00080512" w:rsidRPr="004D3578" w:rsidRDefault="00080512">
      <w:pPr>
        <w:pStyle w:val="TT"/>
      </w:pPr>
      <w:r w:rsidRPr="004D3578">
        <w:br w:type="page"/>
      </w:r>
      <w:bookmarkStart w:id="20" w:name="tableOfContents"/>
      <w:bookmarkEnd w:id="20"/>
      <w:r w:rsidRPr="004D3578">
        <w:lastRenderedPageBreak/>
        <w:t>Contents</w:t>
      </w:r>
    </w:p>
    <w:p w14:paraId="70B3EA31" w14:textId="485360A2" w:rsidR="0084526D" w:rsidRDefault="004D3578">
      <w:pPr>
        <w:pStyle w:val="TOC1"/>
        <w:rPr>
          <w:ins w:id="21" w:author="TL" w:date="2021-08-27T10:18:00Z"/>
          <w:rFonts w:asciiTheme="minorHAnsi" w:eastAsiaTheme="minorEastAsia" w:hAnsiTheme="minorHAnsi" w:cstheme="minorBidi"/>
          <w:szCs w:val="22"/>
          <w:lang w:val="en-US"/>
        </w:rPr>
      </w:pPr>
      <w:r w:rsidRPr="004D3578">
        <w:fldChar w:fldCharType="begin"/>
      </w:r>
      <w:r w:rsidRPr="004D3578">
        <w:instrText xml:space="preserve"> TOC \o "1-9" </w:instrText>
      </w:r>
      <w:r w:rsidRPr="004D3578">
        <w:fldChar w:fldCharType="separate"/>
      </w:r>
      <w:ins w:id="22" w:author="TL" w:date="2021-08-27T10:18:00Z">
        <w:r w:rsidR="0084526D">
          <w:t>Foreword</w:t>
        </w:r>
        <w:r w:rsidR="0084526D">
          <w:tab/>
        </w:r>
        <w:r w:rsidR="0084526D">
          <w:fldChar w:fldCharType="begin"/>
        </w:r>
        <w:r w:rsidR="0084526D">
          <w:instrText xml:space="preserve"> PAGEREF _Toc80951954 \h </w:instrText>
        </w:r>
      </w:ins>
      <w:ins w:id="23" w:author="TL" w:date="2021-08-27T10:19:00Z"/>
      <w:r w:rsidR="0084526D">
        <w:fldChar w:fldCharType="separate"/>
      </w:r>
      <w:ins w:id="24" w:author="TL" w:date="2021-08-27T10:19:00Z">
        <w:r w:rsidR="0084526D">
          <w:t>7</w:t>
        </w:r>
      </w:ins>
      <w:ins w:id="25" w:author="TL" w:date="2021-08-27T10:18:00Z">
        <w:r w:rsidR="0084526D">
          <w:fldChar w:fldCharType="end"/>
        </w:r>
      </w:ins>
    </w:p>
    <w:p w14:paraId="412C41BA" w14:textId="6B48951D" w:rsidR="0084526D" w:rsidRDefault="0084526D">
      <w:pPr>
        <w:pStyle w:val="TOC1"/>
        <w:rPr>
          <w:ins w:id="26" w:author="TL" w:date="2021-08-27T10:18:00Z"/>
          <w:rFonts w:asciiTheme="minorHAnsi" w:eastAsiaTheme="minorEastAsia" w:hAnsiTheme="minorHAnsi" w:cstheme="minorBidi"/>
          <w:szCs w:val="22"/>
          <w:lang w:val="en-US"/>
        </w:rPr>
      </w:pPr>
      <w:ins w:id="27" w:author="TL" w:date="2021-08-27T10:18:00Z">
        <w:r>
          <w:t>1</w:t>
        </w:r>
        <w:r>
          <w:rPr>
            <w:rFonts w:asciiTheme="minorHAnsi" w:eastAsiaTheme="minorEastAsia" w:hAnsiTheme="minorHAnsi" w:cstheme="minorBidi"/>
            <w:szCs w:val="22"/>
            <w:lang w:val="en-US"/>
          </w:rPr>
          <w:tab/>
        </w:r>
        <w:r>
          <w:t>Scope</w:t>
        </w:r>
        <w:r>
          <w:tab/>
        </w:r>
        <w:r>
          <w:fldChar w:fldCharType="begin"/>
        </w:r>
        <w:r>
          <w:instrText xml:space="preserve"> PAGEREF _Toc80951955 \h </w:instrText>
        </w:r>
      </w:ins>
      <w:ins w:id="28" w:author="TL" w:date="2021-08-27T10:19:00Z"/>
      <w:r>
        <w:fldChar w:fldCharType="separate"/>
      </w:r>
      <w:ins w:id="29" w:author="TL" w:date="2021-08-27T10:19:00Z">
        <w:r>
          <w:t>9</w:t>
        </w:r>
      </w:ins>
      <w:ins w:id="30" w:author="TL" w:date="2021-08-27T10:18:00Z">
        <w:r>
          <w:fldChar w:fldCharType="end"/>
        </w:r>
      </w:ins>
    </w:p>
    <w:p w14:paraId="59E25403" w14:textId="224C8B32" w:rsidR="0084526D" w:rsidRDefault="0084526D">
      <w:pPr>
        <w:pStyle w:val="TOC1"/>
        <w:rPr>
          <w:ins w:id="31" w:author="TL" w:date="2021-08-27T10:18:00Z"/>
          <w:rFonts w:asciiTheme="minorHAnsi" w:eastAsiaTheme="minorEastAsia" w:hAnsiTheme="minorHAnsi" w:cstheme="minorBidi"/>
          <w:szCs w:val="22"/>
          <w:lang w:val="en-US"/>
        </w:rPr>
      </w:pPr>
      <w:ins w:id="32" w:author="TL" w:date="2021-08-27T10:18:00Z">
        <w:r>
          <w:t>2</w:t>
        </w:r>
        <w:r>
          <w:rPr>
            <w:rFonts w:asciiTheme="minorHAnsi" w:eastAsiaTheme="minorEastAsia" w:hAnsiTheme="minorHAnsi" w:cstheme="minorBidi"/>
            <w:szCs w:val="22"/>
            <w:lang w:val="en-US"/>
          </w:rPr>
          <w:tab/>
        </w:r>
        <w:r>
          <w:t>References</w:t>
        </w:r>
        <w:r>
          <w:tab/>
        </w:r>
        <w:r>
          <w:fldChar w:fldCharType="begin"/>
        </w:r>
        <w:r>
          <w:instrText xml:space="preserve"> PAGEREF _Toc80951956 \h </w:instrText>
        </w:r>
      </w:ins>
      <w:ins w:id="33" w:author="TL" w:date="2021-08-27T10:19:00Z"/>
      <w:r>
        <w:fldChar w:fldCharType="separate"/>
      </w:r>
      <w:ins w:id="34" w:author="TL" w:date="2021-08-27T10:19:00Z">
        <w:r>
          <w:t>9</w:t>
        </w:r>
      </w:ins>
      <w:ins w:id="35" w:author="TL" w:date="2021-08-27T10:18:00Z">
        <w:r>
          <w:fldChar w:fldCharType="end"/>
        </w:r>
      </w:ins>
    </w:p>
    <w:p w14:paraId="5ABDCFF4" w14:textId="7E7EA0DB" w:rsidR="0084526D" w:rsidRDefault="0084526D">
      <w:pPr>
        <w:pStyle w:val="TOC1"/>
        <w:rPr>
          <w:ins w:id="36" w:author="TL" w:date="2021-08-27T10:18:00Z"/>
          <w:rFonts w:asciiTheme="minorHAnsi" w:eastAsiaTheme="minorEastAsia" w:hAnsiTheme="minorHAnsi" w:cstheme="minorBidi"/>
          <w:szCs w:val="22"/>
          <w:lang w:val="en-US"/>
        </w:rPr>
      </w:pPr>
      <w:ins w:id="37" w:author="TL" w:date="2021-08-27T10:18:00Z">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_Toc80951957 \h </w:instrText>
        </w:r>
      </w:ins>
      <w:ins w:id="38" w:author="TL" w:date="2021-08-27T10:19:00Z"/>
      <w:r>
        <w:fldChar w:fldCharType="separate"/>
      </w:r>
      <w:ins w:id="39" w:author="TL" w:date="2021-08-27T10:19:00Z">
        <w:r>
          <w:t>12</w:t>
        </w:r>
      </w:ins>
      <w:ins w:id="40" w:author="TL" w:date="2021-08-27T10:18:00Z">
        <w:r>
          <w:fldChar w:fldCharType="end"/>
        </w:r>
      </w:ins>
    </w:p>
    <w:p w14:paraId="3EDFADD0" w14:textId="6815E3A5" w:rsidR="0084526D" w:rsidRDefault="0084526D">
      <w:pPr>
        <w:pStyle w:val="TOC2"/>
        <w:rPr>
          <w:ins w:id="41" w:author="TL" w:date="2021-08-27T10:18:00Z"/>
          <w:rFonts w:asciiTheme="minorHAnsi" w:eastAsiaTheme="minorEastAsia" w:hAnsiTheme="minorHAnsi" w:cstheme="minorBidi"/>
          <w:sz w:val="22"/>
          <w:szCs w:val="22"/>
          <w:lang w:val="en-US"/>
        </w:rPr>
      </w:pPr>
      <w:ins w:id="42" w:author="TL" w:date="2021-08-27T10:18:00Z">
        <w:r>
          <w:t>3.1</w:t>
        </w:r>
        <w:r>
          <w:rPr>
            <w:rFonts w:asciiTheme="minorHAnsi" w:eastAsiaTheme="minorEastAsia" w:hAnsiTheme="minorHAnsi" w:cstheme="minorBidi"/>
            <w:sz w:val="22"/>
            <w:szCs w:val="22"/>
            <w:lang w:val="en-US"/>
          </w:rPr>
          <w:tab/>
        </w:r>
        <w:r>
          <w:t>Terms</w:t>
        </w:r>
        <w:r>
          <w:tab/>
        </w:r>
        <w:r>
          <w:fldChar w:fldCharType="begin"/>
        </w:r>
        <w:r>
          <w:instrText xml:space="preserve"> PAGEREF _Toc80951958 \h </w:instrText>
        </w:r>
      </w:ins>
      <w:ins w:id="43" w:author="TL" w:date="2021-08-27T10:19:00Z"/>
      <w:r>
        <w:fldChar w:fldCharType="separate"/>
      </w:r>
      <w:ins w:id="44" w:author="TL" w:date="2021-08-27T10:19:00Z">
        <w:r>
          <w:t>12</w:t>
        </w:r>
      </w:ins>
      <w:ins w:id="45" w:author="TL" w:date="2021-08-27T10:18:00Z">
        <w:r>
          <w:fldChar w:fldCharType="end"/>
        </w:r>
      </w:ins>
    </w:p>
    <w:p w14:paraId="261BED2A" w14:textId="1B40E84D" w:rsidR="0084526D" w:rsidRDefault="0084526D">
      <w:pPr>
        <w:pStyle w:val="TOC2"/>
        <w:rPr>
          <w:ins w:id="46" w:author="TL" w:date="2021-08-27T10:18:00Z"/>
          <w:rFonts w:asciiTheme="minorHAnsi" w:eastAsiaTheme="minorEastAsia" w:hAnsiTheme="minorHAnsi" w:cstheme="minorBidi"/>
          <w:sz w:val="22"/>
          <w:szCs w:val="22"/>
          <w:lang w:val="en-US"/>
        </w:rPr>
      </w:pPr>
      <w:ins w:id="47" w:author="TL" w:date="2021-08-27T10:18:00Z">
        <w:r>
          <w:t>3.2</w:t>
        </w:r>
        <w:r>
          <w:rPr>
            <w:rFonts w:asciiTheme="minorHAnsi" w:eastAsiaTheme="minorEastAsia" w:hAnsiTheme="minorHAnsi" w:cstheme="minorBidi"/>
            <w:sz w:val="22"/>
            <w:szCs w:val="22"/>
            <w:lang w:val="en-US"/>
          </w:rPr>
          <w:tab/>
        </w:r>
        <w:r>
          <w:t>Symbols</w:t>
        </w:r>
        <w:r>
          <w:tab/>
        </w:r>
        <w:r>
          <w:fldChar w:fldCharType="begin"/>
        </w:r>
        <w:r>
          <w:instrText xml:space="preserve"> PAGEREF _Toc80951959 \h </w:instrText>
        </w:r>
      </w:ins>
      <w:ins w:id="48" w:author="TL" w:date="2021-08-27T10:19:00Z"/>
      <w:r>
        <w:fldChar w:fldCharType="separate"/>
      </w:r>
      <w:ins w:id="49" w:author="TL" w:date="2021-08-27T10:19:00Z">
        <w:r>
          <w:t>13</w:t>
        </w:r>
      </w:ins>
      <w:ins w:id="50" w:author="TL" w:date="2021-08-27T10:18:00Z">
        <w:r>
          <w:fldChar w:fldCharType="end"/>
        </w:r>
      </w:ins>
    </w:p>
    <w:p w14:paraId="18662D9E" w14:textId="2FBB2C01" w:rsidR="0084526D" w:rsidRDefault="0084526D">
      <w:pPr>
        <w:pStyle w:val="TOC2"/>
        <w:rPr>
          <w:ins w:id="51" w:author="TL" w:date="2021-08-27T10:18:00Z"/>
          <w:rFonts w:asciiTheme="minorHAnsi" w:eastAsiaTheme="minorEastAsia" w:hAnsiTheme="minorHAnsi" w:cstheme="minorBidi"/>
          <w:sz w:val="22"/>
          <w:szCs w:val="22"/>
          <w:lang w:val="en-US"/>
        </w:rPr>
      </w:pPr>
      <w:ins w:id="52" w:author="TL" w:date="2021-08-27T10:18:00Z">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_Toc80951960 \h </w:instrText>
        </w:r>
      </w:ins>
      <w:ins w:id="53" w:author="TL" w:date="2021-08-27T10:19:00Z"/>
      <w:r>
        <w:fldChar w:fldCharType="separate"/>
      </w:r>
      <w:ins w:id="54" w:author="TL" w:date="2021-08-27T10:19:00Z">
        <w:r>
          <w:t>13</w:t>
        </w:r>
      </w:ins>
      <w:ins w:id="55" w:author="TL" w:date="2021-08-27T10:18:00Z">
        <w:r>
          <w:fldChar w:fldCharType="end"/>
        </w:r>
      </w:ins>
    </w:p>
    <w:p w14:paraId="22F0B335" w14:textId="6831D08F" w:rsidR="0084526D" w:rsidRDefault="0084526D">
      <w:pPr>
        <w:pStyle w:val="TOC1"/>
        <w:rPr>
          <w:ins w:id="56" w:author="TL" w:date="2021-08-27T10:18:00Z"/>
          <w:rFonts w:asciiTheme="minorHAnsi" w:eastAsiaTheme="minorEastAsia" w:hAnsiTheme="minorHAnsi" w:cstheme="minorBidi"/>
          <w:szCs w:val="22"/>
          <w:lang w:val="en-US"/>
        </w:rPr>
      </w:pPr>
      <w:ins w:id="57" w:author="TL" w:date="2021-08-27T10:18:00Z">
        <w:r>
          <w:t>5</w:t>
        </w:r>
        <w:r>
          <w:rPr>
            <w:rFonts w:asciiTheme="minorHAnsi" w:eastAsiaTheme="minorEastAsia" w:hAnsiTheme="minorHAnsi" w:cstheme="minorBidi"/>
            <w:szCs w:val="22"/>
            <w:lang w:val="en-US"/>
          </w:rPr>
          <w:tab/>
        </w:r>
        <w:r>
          <w:t>Key Topics</w:t>
        </w:r>
        <w:r>
          <w:tab/>
        </w:r>
        <w:r>
          <w:fldChar w:fldCharType="begin"/>
        </w:r>
        <w:r>
          <w:instrText xml:space="preserve"> PAGEREF _Toc80951961 \h </w:instrText>
        </w:r>
      </w:ins>
      <w:ins w:id="58" w:author="TL" w:date="2021-08-27T10:19:00Z"/>
      <w:r>
        <w:fldChar w:fldCharType="separate"/>
      </w:r>
      <w:ins w:id="59" w:author="TL" w:date="2021-08-27T10:19:00Z">
        <w:r>
          <w:t>13</w:t>
        </w:r>
      </w:ins>
      <w:ins w:id="60" w:author="TL" w:date="2021-08-27T10:18:00Z">
        <w:r>
          <w:fldChar w:fldCharType="end"/>
        </w:r>
      </w:ins>
    </w:p>
    <w:p w14:paraId="0717C390" w14:textId="08542DD3" w:rsidR="0084526D" w:rsidRDefault="0084526D">
      <w:pPr>
        <w:pStyle w:val="TOC2"/>
        <w:rPr>
          <w:ins w:id="61" w:author="TL" w:date="2021-08-27T10:18:00Z"/>
          <w:rFonts w:asciiTheme="minorHAnsi" w:eastAsiaTheme="minorEastAsia" w:hAnsiTheme="minorHAnsi" w:cstheme="minorBidi"/>
          <w:sz w:val="22"/>
          <w:szCs w:val="22"/>
          <w:lang w:val="en-US"/>
        </w:rPr>
      </w:pPr>
      <w:ins w:id="62" w:author="TL" w:date="2021-08-27T10:18:00Z">
        <w:r>
          <w:t>5.1</w:t>
        </w:r>
        <w:r>
          <w:rPr>
            <w:rFonts w:asciiTheme="minorHAnsi" w:eastAsiaTheme="minorEastAsia" w:hAnsiTheme="minorHAnsi" w:cstheme="minorBidi"/>
            <w:sz w:val="22"/>
            <w:szCs w:val="22"/>
            <w:lang w:val="en-US"/>
          </w:rPr>
          <w:tab/>
        </w:r>
        <w:r>
          <w:t>Introduction</w:t>
        </w:r>
        <w:r>
          <w:tab/>
        </w:r>
        <w:r>
          <w:fldChar w:fldCharType="begin"/>
        </w:r>
        <w:r>
          <w:instrText xml:space="preserve"> PAGEREF _Toc80951962 \h </w:instrText>
        </w:r>
      </w:ins>
      <w:ins w:id="63" w:author="TL" w:date="2021-08-27T10:19:00Z"/>
      <w:r>
        <w:fldChar w:fldCharType="separate"/>
      </w:r>
      <w:ins w:id="64" w:author="TL" w:date="2021-08-27T10:19:00Z">
        <w:r>
          <w:t>13</w:t>
        </w:r>
      </w:ins>
      <w:ins w:id="65" w:author="TL" w:date="2021-08-27T10:18:00Z">
        <w:r>
          <w:fldChar w:fldCharType="end"/>
        </w:r>
      </w:ins>
    </w:p>
    <w:p w14:paraId="35B60D7B" w14:textId="4DBC6061" w:rsidR="0084526D" w:rsidRDefault="0084526D">
      <w:pPr>
        <w:pStyle w:val="TOC2"/>
        <w:rPr>
          <w:ins w:id="66" w:author="TL" w:date="2021-08-27T10:18:00Z"/>
          <w:rFonts w:asciiTheme="minorHAnsi" w:eastAsiaTheme="minorEastAsia" w:hAnsiTheme="minorHAnsi" w:cstheme="minorBidi"/>
          <w:sz w:val="22"/>
          <w:szCs w:val="22"/>
          <w:lang w:val="en-US"/>
        </w:rPr>
      </w:pPr>
      <w:ins w:id="67" w:author="TL" w:date="2021-08-27T10:18:00Z">
        <w:r>
          <w:t>5.2</w:t>
        </w:r>
        <w:r>
          <w:rPr>
            <w:rFonts w:asciiTheme="minorHAnsi" w:eastAsiaTheme="minorEastAsia" w:hAnsiTheme="minorHAnsi" w:cstheme="minorBidi"/>
            <w:sz w:val="22"/>
            <w:szCs w:val="22"/>
            <w:lang w:val="en-US"/>
          </w:rPr>
          <w:tab/>
        </w:r>
        <w:r>
          <w:t>Content Preparation</w:t>
        </w:r>
        <w:r>
          <w:tab/>
        </w:r>
        <w:r>
          <w:fldChar w:fldCharType="begin"/>
        </w:r>
        <w:r>
          <w:instrText xml:space="preserve"> PAGEREF _Toc80951963 \h </w:instrText>
        </w:r>
      </w:ins>
      <w:ins w:id="68" w:author="TL" w:date="2021-08-27T10:19:00Z"/>
      <w:r>
        <w:fldChar w:fldCharType="separate"/>
      </w:r>
      <w:ins w:id="69" w:author="TL" w:date="2021-08-27T10:19:00Z">
        <w:r>
          <w:t>13</w:t>
        </w:r>
      </w:ins>
      <w:ins w:id="70" w:author="TL" w:date="2021-08-27T10:18:00Z">
        <w:r>
          <w:fldChar w:fldCharType="end"/>
        </w:r>
      </w:ins>
    </w:p>
    <w:p w14:paraId="242FFAEE" w14:textId="13B45E80" w:rsidR="0084526D" w:rsidRDefault="0084526D">
      <w:pPr>
        <w:pStyle w:val="TOC3"/>
        <w:rPr>
          <w:ins w:id="71" w:author="TL" w:date="2021-08-27T10:18:00Z"/>
          <w:rFonts w:asciiTheme="minorHAnsi" w:eastAsiaTheme="minorEastAsia" w:hAnsiTheme="minorHAnsi" w:cstheme="minorBidi"/>
          <w:sz w:val="22"/>
          <w:szCs w:val="22"/>
          <w:lang w:val="en-US"/>
        </w:rPr>
      </w:pPr>
      <w:ins w:id="72" w:author="TL" w:date="2021-08-27T10:18:00Z">
        <w:r>
          <w:t>5.2.1</w:t>
        </w:r>
        <w:r>
          <w:rPr>
            <w:rFonts w:asciiTheme="minorHAnsi" w:eastAsiaTheme="minorEastAsia" w:hAnsiTheme="minorHAnsi" w:cstheme="minorBidi"/>
            <w:sz w:val="22"/>
            <w:szCs w:val="22"/>
            <w:lang w:val="en-US"/>
          </w:rPr>
          <w:tab/>
        </w:r>
        <w:r>
          <w:t>Overview</w:t>
        </w:r>
        <w:r>
          <w:tab/>
        </w:r>
        <w:r>
          <w:fldChar w:fldCharType="begin"/>
        </w:r>
        <w:r>
          <w:instrText xml:space="preserve"> PAGEREF _Toc80951964 \h </w:instrText>
        </w:r>
      </w:ins>
      <w:ins w:id="73" w:author="TL" w:date="2021-08-27T10:19:00Z"/>
      <w:r>
        <w:fldChar w:fldCharType="separate"/>
      </w:r>
      <w:ins w:id="74" w:author="TL" w:date="2021-08-27T10:19:00Z">
        <w:r>
          <w:t>13</w:t>
        </w:r>
      </w:ins>
      <w:ins w:id="75" w:author="TL" w:date="2021-08-27T10:18:00Z">
        <w:r>
          <w:fldChar w:fldCharType="end"/>
        </w:r>
      </w:ins>
    </w:p>
    <w:p w14:paraId="5FBA4EBB" w14:textId="497CFBBB" w:rsidR="0084526D" w:rsidRDefault="0084526D">
      <w:pPr>
        <w:pStyle w:val="TOC3"/>
        <w:rPr>
          <w:ins w:id="76" w:author="TL" w:date="2021-08-27T10:18:00Z"/>
          <w:rFonts w:asciiTheme="minorHAnsi" w:eastAsiaTheme="minorEastAsia" w:hAnsiTheme="minorHAnsi" w:cstheme="minorBidi"/>
          <w:sz w:val="22"/>
          <w:szCs w:val="22"/>
          <w:lang w:val="en-US"/>
        </w:rPr>
      </w:pPr>
      <w:ins w:id="77" w:author="TL" w:date="2021-08-27T10:18:00Z">
        <w:r>
          <w:t>5.2.2</w:t>
        </w:r>
        <w:r>
          <w:rPr>
            <w:rFonts w:asciiTheme="minorHAnsi" w:eastAsiaTheme="minorEastAsia" w:hAnsiTheme="minorHAnsi" w:cstheme="minorBidi"/>
            <w:sz w:val="22"/>
            <w:szCs w:val="22"/>
            <w:lang w:val="en-US"/>
          </w:rPr>
          <w:tab/>
        </w:r>
        <w:r>
          <w:t>Gap Analysis of 26.512</w:t>
        </w:r>
        <w:r>
          <w:tab/>
        </w:r>
        <w:r>
          <w:fldChar w:fldCharType="begin"/>
        </w:r>
        <w:r>
          <w:instrText xml:space="preserve"> PAGEREF _Toc80951965 \h </w:instrText>
        </w:r>
      </w:ins>
      <w:ins w:id="78" w:author="TL" w:date="2021-08-27T10:19:00Z"/>
      <w:r>
        <w:fldChar w:fldCharType="separate"/>
      </w:r>
      <w:ins w:id="79" w:author="TL" w:date="2021-08-27T10:19:00Z">
        <w:r>
          <w:t>14</w:t>
        </w:r>
      </w:ins>
      <w:ins w:id="80" w:author="TL" w:date="2021-08-27T10:18:00Z">
        <w:r>
          <w:fldChar w:fldCharType="end"/>
        </w:r>
      </w:ins>
    </w:p>
    <w:p w14:paraId="096B46B6" w14:textId="07BDD8FF" w:rsidR="0084526D" w:rsidRDefault="0084526D">
      <w:pPr>
        <w:pStyle w:val="TOC3"/>
        <w:rPr>
          <w:ins w:id="81" w:author="TL" w:date="2021-08-27T10:18:00Z"/>
          <w:rFonts w:asciiTheme="minorHAnsi" w:eastAsiaTheme="minorEastAsia" w:hAnsiTheme="minorHAnsi" w:cstheme="minorBidi"/>
          <w:sz w:val="22"/>
          <w:szCs w:val="22"/>
          <w:lang w:val="en-US"/>
        </w:rPr>
      </w:pPr>
      <w:ins w:id="82" w:author="TL" w:date="2021-08-27T10:18:00Z">
        <w:r>
          <w:t>5.2.3</w:t>
        </w:r>
        <w:r>
          <w:rPr>
            <w:rFonts w:asciiTheme="minorHAnsi" w:eastAsiaTheme="minorEastAsia" w:hAnsiTheme="minorHAnsi" w:cstheme="minorBidi"/>
            <w:sz w:val="22"/>
            <w:szCs w:val="22"/>
            <w:lang w:val="en-US"/>
          </w:rPr>
          <w:tab/>
        </w:r>
        <w:r>
          <w:t>Use-cases</w:t>
        </w:r>
        <w:r>
          <w:tab/>
        </w:r>
        <w:r>
          <w:fldChar w:fldCharType="begin"/>
        </w:r>
        <w:r>
          <w:instrText xml:space="preserve"> PAGEREF _Toc80951966 \h </w:instrText>
        </w:r>
      </w:ins>
      <w:ins w:id="83" w:author="TL" w:date="2021-08-27T10:19:00Z"/>
      <w:r>
        <w:fldChar w:fldCharType="separate"/>
      </w:r>
      <w:ins w:id="84" w:author="TL" w:date="2021-08-27T10:19:00Z">
        <w:r>
          <w:t>15</w:t>
        </w:r>
      </w:ins>
      <w:ins w:id="85" w:author="TL" w:date="2021-08-27T10:18:00Z">
        <w:r>
          <w:fldChar w:fldCharType="end"/>
        </w:r>
      </w:ins>
    </w:p>
    <w:p w14:paraId="7384615F" w14:textId="52DB78DF" w:rsidR="0084526D" w:rsidRDefault="0084526D">
      <w:pPr>
        <w:pStyle w:val="TOC4"/>
        <w:rPr>
          <w:ins w:id="86" w:author="TL" w:date="2021-08-27T10:18:00Z"/>
          <w:rFonts w:asciiTheme="minorHAnsi" w:eastAsiaTheme="minorEastAsia" w:hAnsiTheme="minorHAnsi" w:cstheme="minorBidi"/>
          <w:sz w:val="22"/>
          <w:szCs w:val="22"/>
          <w:lang w:val="en-US"/>
        </w:rPr>
      </w:pPr>
      <w:ins w:id="87" w:author="TL" w:date="2021-08-27T10:18:00Z">
        <w:r>
          <w:t>5.2.3.1</w:t>
        </w:r>
        <w:r>
          <w:rPr>
            <w:rFonts w:asciiTheme="minorHAnsi" w:eastAsiaTheme="minorEastAsia" w:hAnsiTheme="minorHAnsi" w:cstheme="minorBidi"/>
            <w:sz w:val="22"/>
            <w:szCs w:val="22"/>
            <w:lang w:val="en-US"/>
          </w:rPr>
          <w:tab/>
        </w:r>
        <w:r>
          <w:t>Basic CMAF/DASH/HLS multi-rate live streaming of user-generated content</w:t>
        </w:r>
        <w:r>
          <w:tab/>
        </w:r>
        <w:r>
          <w:fldChar w:fldCharType="begin"/>
        </w:r>
        <w:r>
          <w:instrText xml:space="preserve"> PAGEREF _Toc80951967 \h </w:instrText>
        </w:r>
      </w:ins>
      <w:ins w:id="88" w:author="TL" w:date="2021-08-27T10:19:00Z"/>
      <w:r>
        <w:fldChar w:fldCharType="separate"/>
      </w:r>
      <w:ins w:id="89" w:author="TL" w:date="2021-08-27T10:19:00Z">
        <w:r>
          <w:t>15</w:t>
        </w:r>
      </w:ins>
      <w:ins w:id="90" w:author="TL" w:date="2021-08-27T10:18:00Z">
        <w:r>
          <w:fldChar w:fldCharType="end"/>
        </w:r>
      </w:ins>
    </w:p>
    <w:p w14:paraId="38986EA0" w14:textId="5345BC29" w:rsidR="0084526D" w:rsidRDefault="0084526D">
      <w:pPr>
        <w:pStyle w:val="TOC3"/>
        <w:rPr>
          <w:ins w:id="91" w:author="TL" w:date="2021-08-27T10:18:00Z"/>
          <w:rFonts w:asciiTheme="minorHAnsi" w:eastAsiaTheme="minorEastAsia" w:hAnsiTheme="minorHAnsi" w:cstheme="minorBidi"/>
          <w:sz w:val="22"/>
          <w:szCs w:val="22"/>
          <w:lang w:val="en-US"/>
        </w:rPr>
      </w:pPr>
      <w:ins w:id="92" w:author="TL" w:date="2021-08-27T10:18:00Z">
        <w:r>
          <w:t>5.2.4</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_Toc80951968 \h </w:instrText>
        </w:r>
      </w:ins>
      <w:ins w:id="93" w:author="TL" w:date="2021-08-27T10:19:00Z"/>
      <w:r>
        <w:fldChar w:fldCharType="separate"/>
      </w:r>
      <w:ins w:id="94" w:author="TL" w:date="2021-08-27T10:19:00Z">
        <w:r>
          <w:t>16</w:t>
        </w:r>
      </w:ins>
      <w:ins w:id="95" w:author="TL" w:date="2021-08-27T10:18:00Z">
        <w:r>
          <w:fldChar w:fldCharType="end"/>
        </w:r>
      </w:ins>
    </w:p>
    <w:p w14:paraId="4AD8C65E" w14:textId="00C449F6" w:rsidR="0084526D" w:rsidRDefault="0084526D">
      <w:pPr>
        <w:pStyle w:val="TOC3"/>
        <w:rPr>
          <w:ins w:id="96" w:author="TL" w:date="2021-08-27T10:18:00Z"/>
          <w:rFonts w:asciiTheme="minorHAnsi" w:eastAsiaTheme="minorEastAsia" w:hAnsiTheme="minorHAnsi" w:cstheme="minorBidi"/>
          <w:sz w:val="22"/>
          <w:szCs w:val="22"/>
          <w:lang w:val="en-US"/>
        </w:rPr>
      </w:pPr>
      <w:ins w:id="97" w:author="TL" w:date="2021-08-27T10:18:00Z">
        <w:r>
          <w:t>5.2.4.1</w:t>
        </w:r>
        <w:r>
          <w:rPr>
            <w:rFonts w:asciiTheme="minorHAnsi" w:eastAsiaTheme="minorEastAsia" w:hAnsiTheme="minorHAnsi" w:cstheme="minorBidi"/>
            <w:sz w:val="22"/>
            <w:szCs w:val="22"/>
            <w:lang w:val="en-US"/>
          </w:rPr>
          <w:tab/>
        </w:r>
        <w:r>
          <w:t>Content preparation before downlink streaming</w:t>
        </w:r>
        <w:r>
          <w:tab/>
        </w:r>
        <w:r>
          <w:fldChar w:fldCharType="begin"/>
        </w:r>
        <w:r>
          <w:instrText xml:space="preserve"> PAGEREF _Toc80951969 \h </w:instrText>
        </w:r>
      </w:ins>
      <w:ins w:id="98" w:author="TL" w:date="2021-08-27T10:19:00Z"/>
      <w:r>
        <w:fldChar w:fldCharType="separate"/>
      </w:r>
      <w:ins w:id="99" w:author="TL" w:date="2021-08-27T10:19:00Z">
        <w:r>
          <w:t>16</w:t>
        </w:r>
      </w:ins>
      <w:ins w:id="100" w:author="TL" w:date="2021-08-27T10:18:00Z">
        <w:r>
          <w:fldChar w:fldCharType="end"/>
        </w:r>
      </w:ins>
    </w:p>
    <w:p w14:paraId="793EE09B" w14:textId="4683A340" w:rsidR="0084526D" w:rsidRDefault="0084526D">
      <w:pPr>
        <w:pStyle w:val="TOC3"/>
        <w:rPr>
          <w:ins w:id="101" w:author="TL" w:date="2021-08-27T10:18:00Z"/>
          <w:rFonts w:asciiTheme="minorHAnsi" w:eastAsiaTheme="minorEastAsia" w:hAnsiTheme="minorHAnsi" w:cstheme="minorBidi"/>
          <w:sz w:val="22"/>
          <w:szCs w:val="22"/>
          <w:lang w:val="en-US"/>
        </w:rPr>
      </w:pPr>
      <w:ins w:id="102" w:author="TL" w:date="2021-08-27T10:18:00Z">
        <w:r>
          <w:t>5.2.4.2</w:t>
        </w:r>
        <w:r>
          <w:rPr>
            <w:rFonts w:asciiTheme="minorHAnsi" w:eastAsiaTheme="minorEastAsia" w:hAnsiTheme="minorHAnsi" w:cstheme="minorBidi"/>
            <w:sz w:val="22"/>
            <w:szCs w:val="22"/>
            <w:lang w:val="en-US"/>
          </w:rPr>
          <w:tab/>
        </w:r>
        <w:r>
          <w:t>Content preparation after uplink ingest streaming</w:t>
        </w:r>
        <w:r>
          <w:tab/>
        </w:r>
        <w:r>
          <w:fldChar w:fldCharType="begin"/>
        </w:r>
        <w:r>
          <w:instrText xml:space="preserve"> PAGEREF _Toc80951970 \h </w:instrText>
        </w:r>
      </w:ins>
      <w:ins w:id="103" w:author="TL" w:date="2021-08-27T10:19:00Z"/>
      <w:r>
        <w:fldChar w:fldCharType="separate"/>
      </w:r>
      <w:ins w:id="104" w:author="TL" w:date="2021-08-27T10:19:00Z">
        <w:r>
          <w:t>17</w:t>
        </w:r>
      </w:ins>
      <w:ins w:id="105" w:author="TL" w:date="2021-08-27T10:18:00Z">
        <w:r>
          <w:fldChar w:fldCharType="end"/>
        </w:r>
      </w:ins>
    </w:p>
    <w:p w14:paraId="7C3BA00D" w14:textId="54C5BC17" w:rsidR="0084526D" w:rsidRDefault="0084526D">
      <w:pPr>
        <w:pStyle w:val="TOC3"/>
        <w:rPr>
          <w:ins w:id="106" w:author="TL" w:date="2021-08-27T10:18:00Z"/>
          <w:rFonts w:asciiTheme="minorHAnsi" w:eastAsiaTheme="minorEastAsia" w:hAnsiTheme="minorHAnsi" w:cstheme="minorBidi"/>
          <w:sz w:val="22"/>
          <w:szCs w:val="22"/>
          <w:lang w:val="en-US"/>
        </w:rPr>
      </w:pPr>
      <w:ins w:id="107" w:author="TL" w:date="2021-08-27T10:18:00Z">
        <w:r>
          <w:t>5.2.4.3</w:t>
        </w:r>
        <w:r>
          <w:rPr>
            <w:rFonts w:asciiTheme="minorHAnsi" w:eastAsiaTheme="minorEastAsia" w:hAnsiTheme="minorHAnsi" w:cstheme="minorBidi"/>
            <w:sz w:val="22"/>
            <w:szCs w:val="22"/>
            <w:lang w:val="en-US"/>
          </w:rPr>
          <w:tab/>
        </w:r>
        <w:r>
          <w:t>Content preparation between uplink ingest and downlink streaming</w:t>
        </w:r>
        <w:r>
          <w:tab/>
        </w:r>
        <w:r>
          <w:fldChar w:fldCharType="begin"/>
        </w:r>
        <w:r>
          <w:instrText xml:space="preserve"> PAGEREF _Toc80951971 \h </w:instrText>
        </w:r>
      </w:ins>
      <w:ins w:id="108" w:author="TL" w:date="2021-08-27T10:19:00Z"/>
      <w:r>
        <w:fldChar w:fldCharType="separate"/>
      </w:r>
      <w:ins w:id="109" w:author="TL" w:date="2021-08-27T10:19:00Z">
        <w:r>
          <w:t>18</w:t>
        </w:r>
      </w:ins>
      <w:ins w:id="110" w:author="TL" w:date="2021-08-27T10:18:00Z">
        <w:r>
          <w:fldChar w:fldCharType="end"/>
        </w:r>
      </w:ins>
    </w:p>
    <w:p w14:paraId="16781BC5" w14:textId="095665C6" w:rsidR="0084526D" w:rsidRDefault="0084526D">
      <w:pPr>
        <w:pStyle w:val="TOC3"/>
        <w:rPr>
          <w:ins w:id="111" w:author="TL" w:date="2021-08-27T10:18:00Z"/>
          <w:rFonts w:asciiTheme="minorHAnsi" w:eastAsiaTheme="minorEastAsia" w:hAnsiTheme="minorHAnsi" w:cstheme="minorBidi"/>
          <w:sz w:val="22"/>
          <w:szCs w:val="22"/>
          <w:lang w:val="en-US"/>
        </w:rPr>
      </w:pPr>
      <w:ins w:id="112" w:author="TL" w:date="2021-08-27T10:18:00Z">
        <w:r>
          <w:t>5.2.5</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_Toc80951972 \h </w:instrText>
        </w:r>
      </w:ins>
      <w:ins w:id="113" w:author="TL" w:date="2021-08-27T10:19:00Z"/>
      <w:r>
        <w:fldChar w:fldCharType="separate"/>
      </w:r>
      <w:ins w:id="114" w:author="TL" w:date="2021-08-27T10:19:00Z">
        <w:r>
          <w:t>18</w:t>
        </w:r>
      </w:ins>
      <w:ins w:id="115" w:author="TL" w:date="2021-08-27T10:18:00Z">
        <w:r>
          <w:fldChar w:fldCharType="end"/>
        </w:r>
      </w:ins>
    </w:p>
    <w:p w14:paraId="18CE1096" w14:textId="31AFEF9A" w:rsidR="0084526D" w:rsidRDefault="0084526D">
      <w:pPr>
        <w:pStyle w:val="TOC3"/>
        <w:rPr>
          <w:ins w:id="116" w:author="TL" w:date="2021-08-27T10:18:00Z"/>
          <w:rFonts w:asciiTheme="minorHAnsi" w:eastAsiaTheme="minorEastAsia" w:hAnsiTheme="minorHAnsi" w:cstheme="minorBidi"/>
          <w:sz w:val="22"/>
          <w:szCs w:val="22"/>
          <w:lang w:val="en-US"/>
        </w:rPr>
      </w:pPr>
      <w:ins w:id="117" w:author="TL" w:date="2021-08-27T10:18:00Z">
        <w:r>
          <w:t>5.2.6</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_Toc80951973 \h </w:instrText>
        </w:r>
      </w:ins>
      <w:ins w:id="118" w:author="TL" w:date="2021-08-27T10:19:00Z"/>
      <w:r>
        <w:fldChar w:fldCharType="separate"/>
      </w:r>
      <w:ins w:id="119" w:author="TL" w:date="2021-08-27T10:19:00Z">
        <w:r>
          <w:t>19</w:t>
        </w:r>
      </w:ins>
      <w:ins w:id="120" w:author="TL" w:date="2021-08-27T10:18:00Z">
        <w:r>
          <w:fldChar w:fldCharType="end"/>
        </w:r>
      </w:ins>
    </w:p>
    <w:p w14:paraId="345F10ED" w14:textId="4A8D6007" w:rsidR="0084526D" w:rsidRDefault="0084526D">
      <w:pPr>
        <w:pStyle w:val="TOC4"/>
        <w:rPr>
          <w:ins w:id="121" w:author="TL" w:date="2021-08-27T10:18:00Z"/>
          <w:rFonts w:asciiTheme="minorHAnsi" w:eastAsiaTheme="minorEastAsia" w:hAnsiTheme="minorHAnsi" w:cstheme="minorBidi"/>
          <w:sz w:val="22"/>
          <w:szCs w:val="22"/>
          <w:lang w:val="en-US"/>
        </w:rPr>
      </w:pPr>
      <w:ins w:id="122" w:author="TL" w:date="2021-08-27T10:18:00Z">
        <w:r>
          <w:t>5.2.6.1</w:t>
        </w:r>
        <w:r>
          <w:rPr>
            <w:rFonts w:asciiTheme="minorHAnsi" w:eastAsiaTheme="minorEastAsia" w:hAnsiTheme="minorHAnsi" w:cstheme="minorBidi"/>
            <w:sz w:val="22"/>
            <w:szCs w:val="22"/>
            <w:lang w:val="en-US"/>
          </w:rPr>
          <w:tab/>
        </w:r>
        <w:r>
          <w:t>Call flow for content preparation before downlink streaming</w:t>
        </w:r>
        <w:r>
          <w:tab/>
        </w:r>
        <w:r>
          <w:fldChar w:fldCharType="begin"/>
        </w:r>
        <w:r>
          <w:instrText xml:space="preserve"> PAGEREF _Toc80951974 \h </w:instrText>
        </w:r>
      </w:ins>
      <w:ins w:id="123" w:author="TL" w:date="2021-08-27T10:19:00Z"/>
      <w:r>
        <w:fldChar w:fldCharType="separate"/>
      </w:r>
      <w:ins w:id="124" w:author="TL" w:date="2021-08-27T10:19:00Z">
        <w:r>
          <w:t>19</w:t>
        </w:r>
      </w:ins>
      <w:ins w:id="125" w:author="TL" w:date="2021-08-27T10:18:00Z">
        <w:r>
          <w:fldChar w:fldCharType="end"/>
        </w:r>
      </w:ins>
    </w:p>
    <w:p w14:paraId="3E19240C" w14:textId="6860E6C9" w:rsidR="0084526D" w:rsidRDefault="0084526D">
      <w:pPr>
        <w:pStyle w:val="TOC4"/>
        <w:rPr>
          <w:ins w:id="126" w:author="TL" w:date="2021-08-27T10:18:00Z"/>
          <w:rFonts w:asciiTheme="minorHAnsi" w:eastAsiaTheme="minorEastAsia" w:hAnsiTheme="minorHAnsi" w:cstheme="minorBidi"/>
          <w:sz w:val="22"/>
          <w:szCs w:val="22"/>
          <w:lang w:val="en-US"/>
        </w:rPr>
      </w:pPr>
      <w:ins w:id="127" w:author="TL" w:date="2021-08-27T10:18:00Z">
        <w:r>
          <w:t>5.2.6.2</w:t>
        </w:r>
        <w:r>
          <w:rPr>
            <w:rFonts w:asciiTheme="minorHAnsi" w:eastAsiaTheme="minorEastAsia" w:hAnsiTheme="minorHAnsi" w:cstheme="minorBidi"/>
            <w:sz w:val="22"/>
            <w:szCs w:val="22"/>
            <w:lang w:val="en-US"/>
          </w:rPr>
          <w:tab/>
        </w:r>
        <w:r>
          <w:t>Call flow for content preparation after uplink streaming</w:t>
        </w:r>
        <w:r>
          <w:tab/>
        </w:r>
        <w:r>
          <w:fldChar w:fldCharType="begin"/>
        </w:r>
        <w:r>
          <w:instrText xml:space="preserve"> PAGEREF _Toc80951975 \h </w:instrText>
        </w:r>
      </w:ins>
      <w:ins w:id="128" w:author="TL" w:date="2021-08-27T10:19:00Z"/>
      <w:r>
        <w:fldChar w:fldCharType="separate"/>
      </w:r>
      <w:ins w:id="129" w:author="TL" w:date="2021-08-27T10:19:00Z">
        <w:r>
          <w:t>22</w:t>
        </w:r>
      </w:ins>
      <w:ins w:id="130" w:author="TL" w:date="2021-08-27T10:18:00Z">
        <w:r>
          <w:fldChar w:fldCharType="end"/>
        </w:r>
      </w:ins>
    </w:p>
    <w:p w14:paraId="6588B2EE" w14:textId="4F58EAB8" w:rsidR="0084526D" w:rsidRDefault="0084526D">
      <w:pPr>
        <w:pStyle w:val="TOC4"/>
        <w:rPr>
          <w:ins w:id="131" w:author="TL" w:date="2021-08-27T10:18:00Z"/>
          <w:rFonts w:asciiTheme="minorHAnsi" w:eastAsiaTheme="minorEastAsia" w:hAnsiTheme="minorHAnsi" w:cstheme="minorBidi"/>
          <w:sz w:val="22"/>
          <w:szCs w:val="22"/>
          <w:lang w:val="en-US"/>
        </w:rPr>
      </w:pPr>
      <w:ins w:id="132" w:author="TL" w:date="2021-08-27T10:18:00Z">
        <w:r>
          <w:t>5.2.6.3</w:t>
        </w:r>
        <w:r>
          <w:rPr>
            <w:rFonts w:asciiTheme="minorHAnsi" w:eastAsiaTheme="minorEastAsia" w:hAnsiTheme="minorHAnsi" w:cstheme="minorBidi"/>
            <w:sz w:val="22"/>
            <w:szCs w:val="22"/>
            <w:lang w:val="en-US"/>
          </w:rPr>
          <w:tab/>
        </w:r>
        <w:r>
          <w:t>Baseline call flow for content processing between uplink streaming and downlink streaming</w:t>
        </w:r>
        <w:r>
          <w:tab/>
        </w:r>
        <w:r>
          <w:fldChar w:fldCharType="begin"/>
        </w:r>
        <w:r>
          <w:instrText xml:space="preserve"> PAGEREF _Toc80951976 \h </w:instrText>
        </w:r>
      </w:ins>
      <w:ins w:id="133" w:author="TL" w:date="2021-08-27T10:19:00Z"/>
      <w:r>
        <w:fldChar w:fldCharType="separate"/>
      </w:r>
      <w:ins w:id="134" w:author="TL" w:date="2021-08-27T10:19:00Z">
        <w:r>
          <w:t>24</w:t>
        </w:r>
      </w:ins>
      <w:ins w:id="135" w:author="TL" w:date="2021-08-27T10:18:00Z">
        <w:r>
          <w:fldChar w:fldCharType="end"/>
        </w:r>
      </w:ins>
    </w:p>
    <w:p w14:paraId="484534BE" w14:textId="4FEED5C8" w:rsidR="0084526D" w:rsidRDefault="0084526D">
      <w:pPr>
        <w:pStyle w:val="TOC3"/>
        <w:rPr>
          <w:ins w:id="136" w:author="TL" w:date="2021-08-27T10:18:00Z"/>
          <w:rFonts w:asciiTheme="minorHAnsi" w:eastAsiaTheme="minorEastAsia" w:hAnsiTheme="minorHAnsi" w:cstheme="minorBidi"/>
          <w:sz w:val="22"/>
          <w:szCs w:val="22"/>
          <w:lang w:val="en-US"/>
        </w:rPr>
      </w:pPr>
      <w:ins w:id="137" w:author="TL" w:date="2021-08-27T10:18:00Z">
        <w:r>
          <w:t>5.2.7</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_Toc80951977 \h </w:instrText>
        </w:r>
      </w:ins>
      <w:ins w:id="138" w:author="TL" w:date="2021-08-27T10:19:00Z"/>
      <w:r>
        <w:fldChar w:fldCharType="separate"/>
      </w:r>
      <w:ins w:id="139" w:author="TL" w:date="2021-08-27T10:19:00Z">
        <w:r>
          <w:t>25</w:t>
        </w:r>
      </w:ins>
      <w:ins w:id="140" w:author="TL" w:date="2021-08-27T10:18:00Z">
        <w:r>
          <w:fldChar w:fldCharType="end"/>
        </w:r>
      </w:ins>
    </w:p>
    <w:p w14:paraId="22054686" w14:textId="52B63A58" w:rsidR="0084526D" w:rsidRDefault="0084526D">
      <w:pPr>
        <w:pStyle w:val="TOC4"/>
        <w:rPr>
          <w:ins w:id="141" w:author="TL" w:date="2021-08-27T10:18:00Z"/>
          <w:rFonts w:asciiTheme="minorHAnsi" w:eastAsiaTheme="minorEastAsia" w:hAnsiTheme="minorHAnsi" w:cstheme="minorBidi"/>
          <w:sz w:val="22"/>
          <w:szCs w:val="22"/>
          <w:lang w:val="en-US"/>
        </w:rPr>
      </w:pPr>
      <w:ins w:id="142" w:author="TL" w:date="2021-08-27T10:18:00Z">
        <w:r>
          <w:t>5.2.7.1</w:t>
        </w:r>
        <w:r>
          <w:rPr>
            <w:rFonts w:asciiTheme="minorHAnsi" w:eastAsiaTheme="minorEastAsia" w:hAnsiTheme="minorHAnsi" w:cstheme="minorBidi"/>
            <w:sz w:val="22"/>
            <w:szCs w:val="22"/>
            <w:lang w:val="en-US"/>
          </w:rPr>
          <w:tab/>
        </w:r>
        <w:r>
          <w:t>Open issues in collaboration scenario 1: Content preparation before downlink streaming</w:t>
        </w:r>
        <w:r>
          <w:tab/>
        </w:r>
        <w:r>
          <w:fldChar w:fldCharType="begin"/>
        </w:r>
        <w:r>
          <w:instrText xml:space="preserve"> PAGEREF _Toc80951978 \h </w:instrText>
        </w:r>
      </w:ins>
      <w:ins w:id="143" w:author="TL" w:date="2021-08-27T10:19:00Z"/>
      <w:r>
        <w:fldChar w:fldCharType="separate"/>
      </w:r>
      <w:ins w:id="144" w:author="TL" w:date="2021-08-27T10:19:00Z">
        <w:r>
          <w:t>25</w:t>
        </w:r>
      </w:ins>
      <w:ins w:id="145" w:author="TL" w:date="2021-08-27T10:18:00Z">
        <w:r>
          <w:fldChar w:fldCharType="end"/>
        </w:r>
      </w:ins>
    </w:p>
    <w:p w14:paraId="3F6F52EE" w14:textId="5C4DEE6A" w:rsidR="0084526D" w:rsidRDefault="0084526D">
      <w:pPr>
        <w:pStyle w:val="TOC4"/>
        <w:rPr>
          <w:ins w:id="146" w:author="TL" w:date="2021-08-27T10:18:00Z"/>
          <w:rFonts w:asciiTheme="minorHAnsi" w:eastAsiaTheme="minorEastAsia" w:hAnsiTheme="minorHAnsi" w:cstheme="minorBidi"/>
          <w:sz w:val="22"/>
          <w:szCs w:val="22"/>
          <w:lang w:val="en-US"/>
        </w:rPr>
      </w:pPr>
      <w:ins w:id="147" w:author="TL" w:date="2021-08-27T10:18:00Z">
        <w:r>
          <w:t>5.2.7.2</w:t>
        </w:r>
        <w:r>
          <w:rPr>
            <w:rFonts w:asciiTheme="minorHAnsi" w:eastAsiaTheme="minorEastAsia" w:hAnsiTheme="minorHAnsi" w:cstheme="minorBidi"/>
            <w:sz w:val="22"/>
            <w:szCs w:val="22"/>
            <w:lang w:val="en-US"/>
          </w:rPr>
          <w:tab/>
        </w:r>
        <w:r>
          <w:t>Open issues in collaboration scenario 2: content preparation after uplink streaming</w:t>
        </w:r>
        <w:r>
          <w:tab/>
        </w:r>
        <w:r>
          <w:fldChar w:fldCharType="begin"/>
        </w:r>
        <w:r>
          <w:instrText xml:space="preserve"> PAGEREF _Toc80951979 \h </w:instrText>
        </w:r>
      </w:ins>
      <w:ins w:id="148" w:author="TL" w:date="2021-08-27T10:19:00Z"/>
      <w:r>
        <w:fldChar w:fldCharType="separate"/>
      </w:r>
      <w:ins w:id="149" w:author="TL" w:date="2021-08-27T10:19:00Z">
        <w:r>
          <w:t>26</w:t>
        </w:r>
      </w:ins>
      <w:ins w:id="150" w:author="TL" w:date="2021-08-27T10:18:00Z">
        <w:r>
          <w:fldChar w:fldCharType="end"/>
        </w:r>
      </w:ins>
    </w:p>
    <w:p w14:paraId="2CCD3C8B" w14:textId="1DE111CD" w:rsidR="0084526D" w:rsidRDefault="0084526D">
      <w:pPr>
        <w:pStyle w:val="TOC4"/>
        <w:rPr>
          <w:ins w:id="151" w:author="TL" w:date="2021-08-27T10:18:00Z"/>
          <w:rFonts w:asciiTheme="minorHAnsi" w:eastAsiaTheme="minorEastAsia" w:hAnsiTheme="minorHAnsi" w:cstheme="minorBidi"/>
          <w:sz w:val="22"/>
          <w:szCs w:val="22"/>
          <w:lang w:val="en-US"/>
        </w:rPr>
      </w:pPr>
      <w:ins w:id="152" w:author="TL" w:date="2021-08-27T10:18:00Z">
        <w:r>
          <w:t>5.2.7.3</w:t>
        </w:r>
        <w:r>
          <w:rPr>
            <w:rFonts w:asciiTheme="minorHAnsi" w:eastAsiaTheme="minorEastAsia" w:hAnsiTheme="minorHAnsi" w:cstheme="minorBidi"/>
            <w:sz w:val="22"/>
            <w:szCs w:val="22"/>
            <w:lang w:val="en-US"/>
          </w:rPr>
          <w:tab/>
        </w:r>
        <w:r>
          <w:t>Open issues in collaboration scenario 3: content preparation between uplink and downlink</w:t>
        </w:r>
        <w:r>
          <w:tab/>
        </w:r>
        <w:r>
          <w:fldChar w:fldCharType="begin"/>
        </w:r>
        <w:r>
          <w:instrText xml:space="preserve"> PAGEREF _Toc80951980 \h </w:instrText>
        </w:r>
      </w:ins>
      <w:ins w:id="153" w:author="TL" w:date="2021-08-27T10:19:00Z"/>
      <w:r>
        <w:fldChar w:fldCharType="separate"/>
      </w:r>
      <w:ins w:id="154" w:author="TL" w:date="2021-08-27T10:19:00Z">
        <w:r>
          <w:t>27</w:t>
        </w:r>
      </w:ins>
      <w:ins w:id="155" w:author="TL" w:date="2021-08-27T10:18:00Z">
        <w:r>
          <w:fldChar w:fldCharType="end"/>
        </w:r>
      </w:ins>
    </w:p>
    <w:p w14:paraId="5898704B" w14:textId="5A56FDC9" w:rsidR="0084526D" w:rsidRDefault="0084526D">
      <w:pPr>
        <w:pStyle w:val="TOC3"/>
        <w:rPr>
          <w:ins w:id="156" w:author="TL" w:date="2021-08-27T10:18:00Z"/>
          <w:rFonts w:asciiTheme="minorHAnsi" w:eastAsiaTheme="minorEastAsia" w:hAnsiTheme="minorHAnsi" w:cstheme="minorBidi"/>
          <w:sz w:val="22"/>
          <w:szCs w:val="22"/>
          <w:lang w:val="en-US"/>
        </w:rPr>
      </w:pPr>
      <w:ins w:id="157" w:author="TL" w:date="2021-08-27T10:18:00Z">
        <w:r>
          <w:t>5.2.8</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_Toc80951981 \h </w:instrText>
        </w:r>
      </w:ins>
      <w:ins w:id="158" w:author="TL" w:date="2021-08-27T10:19:00Z"/>
      <w:r>
        <w:fldChar w:fldCharType="separate"/>
      </w:r>
      <w:ins w:id="159" w:author="TL" w:date="2021-08-27T10:19:00Z">
        <w:r>
          <w:t>27</w:t>
        </w:r>
      </w:ins>
      <w:ins w:id="160" w:author="TL" w:date="2021-08-27T10:18:00Z">
        <w:r>
          <w:fldChar w:fldCharType="end"/>
        </w:r>
      </w:ins>
    </w:p>
    <w:p w14:paraId="6B18D83E" w14:textId="4F376120" w:rsidR="0084526D" w:rsidRDefault="0084526D">
      <w:pPr>
        <w:pStyle w:val="TOC4"/>
        <w:rPr>
          <w:ins w:id="161" w:author="TL" w:date="2021-08-27T10:18:00Z"/>
          <w:rFonts w:asciiTheme="minorHAnsi" w:eastAsiaTheme="minorEastAsia" w:hAnsiTheme="minorHAnsi" w:cstheme="minorBidi"/>
          <w:sz w:val="22"/>
          <w:szCs w:val="22"/>
          <w:lang w:val="en-US"/>
        </w:rPr>
      </w:pPr>
      <w:ins w:id="162" w:author="TL" w:date="2021-08-27T10:18:00Z">
        <w:r>
          <w:t>5.2.8.1</w:t>
        </w:r>
        <w:r>
          <w:rPr>
            <w:rFonts w:asciiTheme="minorHAnsi" w:eastAsiaTheme="minorEastAsia" w:hAnsiTheme="minorHAnsi" w:cstheme="minorBidi"/>
            <w:sz w:val="22"/>
            <w:szCs w:val="22"/>
            <w:lang w:val="en-US"/>
          </w:rPr>
          <w:tab/>
        </w:r>
        <w:r>
          <w:t>Content Preparation Template requirements</w:t>
        </w:r>
        <w:r>
          <w:tab/>
        </w:r>
        <w:r>
          <w:fldChar w:fldCharType="begin"/>
        </w:r>
        <w:r>
          <w:instrText xml:space="preserve"> PAGEREF _Toc80951982 \h </w:instrText>
        </w:r>
      </w:ins>
      <w:ins w:id="163" w:author="TL" w:date="2021-08-27T10:19:00Z"/>
      <w:r>
        <w:fldChar w:fldCharType="separate"/>
      </w:r>
      <w:ins w:id="164" w:author="TL" w:date="2021-08-27T10:19:00Z">
        <w:r>
          <w:t>27</w:t>
        </w:r>
      </w:ins>
      <w:ins w:id="165" w:author="TL" w:date="2021-08-27T10:18:00Z">
        <w:r>
          <w:fldChar w:fldCharType="end"/>
        </w:r>
      </w:ins>
    </w:p>
    <w:p w14:paraId="332CAB0D" w14:textId="2BA956C2" w:rsidR="0084526D" w:rsidRDefault="0084526D">
      <w:pPr>
        <w:pStyle w:val="TOC5"/>
        <w:rPr>
          <w:ins w:id="166" w:author="TL" w:date="2021-08-27T10:18:00Z"/>
          <w:rFonts w:asciiTheme="minorHAnsi" w:eastAsiaTheme="minorEastAsia" w:hAnsiTheme="minorHAnsi" w:cstheme="minorBidi"/>
          <w:sz w:val="22"/>
          <w:szCs w:val="22"/>
          <w:lang w:val="en-US"/>
        </w:rPr>
      </w:pPr>
      <w:ins w:id="167" w:author="TL" w:date="2021-08-27T10:18:00Z">
        <w:r>
          <w:t>5.2.8.1.1</w:t>
        </w:r>
        <w:r>
          <w:rPr>
            <w:rFonts w:asciiTheme="minorHAnsi" w:eastAsiaTheme="minorEastAsia" w:hAnsiTheme="minorHAnsi" w:cstheme="minorBidi"/>
            <w:sz w:val="22"/>
            <w:szCs w:val="22"/>
            <w:lang w:val="en-US"/>
          </w:rPr>
          <w:tab/>
        </w:r>
        <w:r>
          <w:t>Unencrypted single CMAF track to single unencrypted CMAF switching set</w:t>
        </w:r>
        <w:r>
          <w:tab/>
        </w:r>
        <w:r>
          <w:fldChar w:fldCharType="begin"/>
        </w:r>
        <w:r>
          <w:instrText xml:space="preserve"> PAGEREF _Toc80951983 \h </w:instrText>
        </w:r>
      </w:ins>
      <w:ins w:id="168" w:author="TL" w:date="2021-08-27T10:19:00Z"/>
      <w:r>
        <w:fldChar w:fldCharType="separate"/>
      </w:r>
      <w:ins w:id="169" w:author="TL" w:date="2021-08-27T10:19:00Z">
        <w:r>
          <w:t>27</w:t>
        </w:r>
      </w:ins>
      <w:ins w:id="170" w:author="TL" w:date="2021-08-27T10:18:00Z">
        <w:r>
          <w:fldChar w:fldCharType="end"/>
        </w:r>
      </w:ins>
    </w:p>
    <w:p w14:paraId="53AAD42F" w14:textId="6AA053FA" w:rsidR="0084526D" w:rsidRDefault="0084526D">
      <w:pPr>
        <w:pStyle w:val="TOC4"/>
        <w:rPr>
          <w:ins w:id="171" w:author="TL" w:date="2021-08-27T10:18:00Z"/>
          <w:rFonts w:asciiTheme="minorHAnsi" w:eastAsiaTheme="minorEastAsia" w:hAnsiTheme="minorHAnsi" w:cstheme="minorBidi"/>
          <w:sz w:val="22"/>
          <w:szCs w:val="22"/>
          <w:lang w:val="en-US"/>
        </w:rPr>
      </w:pPr>
      <w:ins w:id="172" w:author="TL" w:date="2021-08-27T10:18:00Z">
        <w:r>
          <w:t>5.2.8.2</w:t>
        </w:r>
        <w:r>
          <w:rPr>
            <w:rFonts w:asciiTheme="minorHAnsi" w:eastAsiaTheme="minorEastAsia" w:hAnsiTheme="minorHAnsi" w:cstheme="minorBidi"/>
            <w:sz w:val="22"/>
            <w:szCs w:val="22"/>
            <w:lang w:val="en-US"/>
          </w:rPr>
          <w:tab/>
        </w:r>
        <w:r>
          <w:t>Content Preparation Template candidates</w:t>
        </w:r>
        <w:r>
          <w:tab/>
        </w:r>
        <w:r>
          <w:fldChar w:fldCharType="begin"/>
        </w:r>
        <w:r>
          <w:instrText xml:space="preserve"> PAGEREF _Toc80951984 \h </w:instrText>
        </w:r>
      </w:ins>
      <w:ins w:id="173" w:author="TL" w:date="2021-08-27T10:19:00Z"/>
      <w:r>
        <w:fldChar w:fldCharType="separate"/>
      </w:r>
      <w:ins w:id="174" w:author="TL" w:date="2021-08-27T10:19:00Z">
        <w:r>
          <w:t>28</w:t>
        </w:r>
      </w:ins>
      <w:ins w:id="175" w:author="TL" w:date="2021-08-27T10:18:00Z">
        <w:r>
          <w:fldChar w:fldCharType="end"/>
        </w:r>
      </w:ins>
    </w:p>
    <w:p w14:paraId="5B9AED55" w14:textId="0001766B" w:rsidR="0084526D" w:rsidRDefault="0084526D">
      <w:pPr>
        <w:pStyle w:val="TOC5"/>
        <w:rPr>
          <w:ins w:id="176" w:author="TL" w:date="2021-08-27T10:18:00Z"/>
          <w:rFonts w:asciiTheme="minorHAnsi" w:eastAsiaTheme="minorEastAsia" w:hAnsiTheme="minorHAnsi" w:cstheme="minorBidi"/>
          <w:sz w:val="22"/>
          <w:szCs w:val="22"/>
          <w:lang w:val="en-US"/>
        </w:rPr>
      </w:pPr>
      <w:ins w:id="177" w:author="TL" w:date="2021-08-27T10:18:00Z">
        <w:r>
          <w:t>5.2.8.2.1</w:t>
        </w:r>
        <w:r>
          <w:rPr>
            <w:rFonts w:asciiTheme="minorHAnsi" w:eastAsiaTheme="minorEastAsia" w:hAnsiTheme="minorHAnsi" w:cstheme="minorBidi"/>
            <w:sz w:val="22"/>
            <w:szCs w:val="22"/>
            <w:lang w:val="en-US"/>
          </w:rPr>
          <w:tab/>
        </w:r>
        <w:r>
          <w:t>CMAF input format candidate 1: DASH MPD manifest</w:t>
        </w:r>
        <w:r>
          <w:tab/>
        </w:r>
        <w:r>
          <w:fldChar w:fldCharType="begin"/>
        </w:r>
        <w:r>
          <w:instrText xml:space="preserve"> PAGEREF _Toc80951985 \h </w:instrText>
        </w:r>
      </w:ins>
      <w:ins w:id="178" w:author="TL" w:date="2021-08-27T10:19:00Z"/>
      <w:r>
        <w:fldChar w:fldCharType="separate"/>
      </w:r>
      <w:ins w:id="179" w:author="TL" w:date="2021-08-27T10:19:00Z">
        <w:r>
          <w:t>28</w:t>
        </w:r>
      </w:ins>
      <w:ins w:id="180" w:author="TL" w:date="2021-08-27T10:18:00Z">
        <w:r>
          <w:fldChar w:fldCharType="end"/>
        </w:r>
      </w:ins>
    </w:p>
    <w:p w14:paraId="618FC30C" w14:textId="4D27F8AC" w:rsidR="0084526D" w:rsidRDefault="0084526D">
      <w:pPr>
        <w:pStyle w:val="TOC5"/>
        <w:rPr>
          <w:ins w:id="181" w:author="TL" w:date="2021-08-27T10:18:00Z"/>
          <w:rFonts w:asciiTheme="minorHAnsi" w:eastAsiaTheme="minorEastAsia" w:hAnsiTheme="minorHAnsi" w:cstheme="minorBidi"/>
          <w:sz w:val="22"/>
          <w:szCs w:val="22"/>
          <w:lang w:val="en-US"/>
        </w:rPr>
      </w:pPr>
      <w:ins w:id="182" w:author="TL" w:date="2021-08-27T10:18:00Z">
        <w:r>
          <w:t>5.2.8.2.2</w:t>
        </w:r>
        <w:r>
          <w:rPr>
            <w:rFonts w:asciiTheme="minorHAnsi" w:eastAsiaTheme="minorEastAsia" w:hAnsiTheme="minorHAnsi" w:cstheme="minorBidi"/>
            <w:sz w:val="22"/>
            <w:szCs w:val="22"/>
            <w:lang w:val="en-US"/>
          </w:rPr>
          <w:tab/>
        </w:r>
        <w:r>
          <w:t>CMAF input format candidate 2: A new document format</w:t>
        </w:r>
        <w:r>
          <w:tab/>
        </w:r>
        <w:r>
          <w:fldChar w:fldCharType="begin"/>
        </w:r>
        <w:r>
          <w:instrText xml:space="preserve"> PAGEREF _Toc80951986 \h </w:instrText>
        </w:r>
      </w:ins>
      <w:ins w:id="183" w:author="TL" w:date="2021-08-27T10:19:00Z"/>
      <w:r>
        <w:fldChar w:fldCharType="separate"/>
      </w:r>
      <w:ins w:id="184" w:author="TL" w:date="2021-08-27T10:19:00Z">
        <w:r>
          <w:t>28</w:t>
        </w:r>
      </w:ins>
      <w:ins w:id="185" w:author="TL" w:date="2021-08-27T10:18:00Z">
        <w:r>
          <w:fldChar w:fldCharType="end"/>
        </w:r>
      </w:ins>
    </w:p>
    <w:p w14:paraId="633A9626" w14:textId="709F6581" w:rsidR="0084526D" w:rsidRDefault="0084526D">
      <w:pPr>
        <w:pStyle w:val="TOC5"/>
        <w:rPr>
          <w:ins w:id="186" w:author="TL" w:date="2021-08-27T10:18:00Z"/>
          <w:rFonts w:asciiTheme="minorHAnsi" w:eastAsiaTheme="minorEastAsia" w:hAnsiTheme="minorHAnsi" w:cstheme="minorBidi"/>
          <w:sz w:val="22"/>
          <w:szCs w:val="22"/>
          <w:lang w:val="en-US"/>
        </w:rPr>
      </w:pPr>
      <w:ins w:id="187" w:author="TL" w:date="2021-08-27T10:18:00Z">
        <w:r>
          <w:t>5.2.8.2.3</w:t>
        </w:r>
        <w:r>
          <w:rPr>
            <w:rFonts w:asciiTheme="minorHAnsi" w:eastAsiaTheme="minorEastAsia" w:hAnsiTheme="minorHAnsi" w:cstheme="minorBidi"/>
            <w:sz w:val="22"/>
            <w:szCs w:val="22"/>
            <w:lang w:val="en-US"/>
          </w:rPr>
          <w:tab/>
        </w:r>
        <w:r>
          <w:t>CMAF output format candidate 3: Extended manifest format</w:t>
        </w:r>
        <w:r>
          <w:tab/>
        </w:r>
        <w:r>
          <w:fldChar w:fldCharType="begin"/>
        </w:r>
        <w:r>
          <w:instrText xml:space="preserve"> PAGEREF _Toc80951987 \h </w:instrText>
        </w:r>
      </w:ins>
      <w:ins w:id="188" w:author="TL" w:date="2021-08-27T10:19:00Z"/>
      <w:r>
        <w:fldChar w:fldCharType="separate"/>
      </w:r>
      <w:ins w:id="189" w:author="TL" w:date="2021-08-27T10:19:00Z">
        <w:r>
          <w:t>28</w:t>
        </w:r>
      </w:ins>
      <w:ins w:id="190" w:author="TL" w:date="2021-08-27T10:18:00Z">
        <w:r>
          <w:fldChar w:fldCharType="end"/>
        </w:r>
      </w:ins>
    </w:p>
    <w:p w14:paraId="599F1422" w14:textId="06288241" w:rsidR="0084526D" w:rsidRDefault="0084526D">
      <w:pPr>
        <w:pStyle w:val="TOC5"/>
        <w:rPr>
          <w:ins w:id="191" w:author="TL" w:date="2021-08-27T10:18:00Z"/>
          <w:rFonts w:asciiTheme="minorHAnsi" w:eastAsiaTheme="minorEastAsia" w:hAnsiTheme="minorHAnsi" w:cstheme="minorBidi"/>
          <w:sz w:val="22"/>
          <w:szCs w:val="22"/>
          <w:lang w:val="en-US"/>
        </w:rPr>
      </w:pPr>
      <w:ins w:id="192" w:author="TL" w:date="2021-08-27T10:18:00Z">
        <w:r>
          <w:t>5.2.8.2.4</w:t>
        </w:r>
        <w:r>
          <w:rPr>
            <w:rFonts w:asciiTheme="minorHAnsi" w:eastAsiaTheme="minorEastAsia" w:hAnsiTheme="minorHAnsi" w:cstheme="minorBidi"/>
            <w:sz w:val="22"/>
            <w:szCs w:val="22"/>
            <w:lang w:val="en-US"/>
          </w:rPr>
          <w:tab/>
        </w:r>
        <w:r>
          <w:t>CMAF output format candidate 4: Manifest with supplementary encoding parameters document</w:t>
        </w:r>
        <w:r>
          <w:tab/>
        </w:r>
        <w:r>
          <w:fldChar w:fldCharType="begin"/>
        </w:r>
        <w:r>
          <w:instrText xml:space="preserve"> PAGEREF _Toc80951988 \h </w:instrText>
        </w:r>
      </w:ins>
      <w:ins w:id="193" w:author="TL" w:date="2021-08-27T10:19:00Z"/>
      <w:r>
        <w:fldChar w:fldCharType="separate"/>
      </w:r>
      <w:ins w:id="194" w:author="TL" w:date="2021-08-27T10:19:00Z">
        <w:r>
          <w:t>28</w:t>
        </w:r>
      </w:ins>
      <w:ins w:id="195" w:author="TL" w:date="2021-08-27T10:18:00Z">
        <w:r>
          <w:fldChar w:fldCharType="end"/>
        </w:r>
      </w:ins>
    </w:p>
    <w:p w14:paraId="46D43E82" w14:textId="261E1269" w:rsidR="0084526D" w:rsidRDefault="0084526D">
      <w:pPr>
        <w:pStyle w:val="TOC5"/>
        <w:rPr>
          <w:ins w:id="196" w:author="TL" w:date="2021-08-27T10:18:00Z"/>
          <w:rFonts w:asciiTheme="minorHAnsi" w:eastAsiaTheme="minorEastAsia" w:hAnsiTheme="minorHAnsi" w:cstheme="minorBidi"/>
          <w:sz w:val="22"/>
          <w:szCs w:val="22"/>
          <w:lang w:val="en-US"/>
        </w:rPr>
      </w:pPr>
      <w:ins w:id="197" w:author="TL" w:date="2021-08-27T10:18:00Z">
        <w:r>
          <w:t>5.2.8.2.5</w:t>
        </w:r>
        <w:r>
          <w:rPr>
            <w:rFonts w:asciiTheme="minorHAnsi" w:eastAsiaTheme="minorEastAsia" w:hAnsiTheme="minorHAnsi" w:cstheme="minorBidi"/>
            <w:sz w:val="22"/>
            <w:szCs w:val="22"/>
            <w:lang w:val="en-US"/>
          </w:rPr>
          <w:tab/>
        </w:r>
        <w:r>
          <w:t>CMAF output format candidate 5: A document defining both the output manifest and encoding parameters</w:t>
        </w:r>
        <w:r>
          <w:tab/>
        </w:r>
        <w:r>
          <w:fldChar w:fldCharType="begin"/>
        </w:r>
        <w:r>
          <w:instrText xml:space="preserve"> PAGEREF _Toc80951989 \h </w:instrText>
        </w:r>
      </w:ins>
      <w:ins w:id="198" w:author="TL" w:date="2021-08-27T10:19:00Z"/>
      <w:r>
        <w:fldChar w:fldCharType="separate"/>
      </w:r>
      <w:ins w:id="199" w:author="TL" w:date="2021-08-27T10:19:00Z">
        <w:r>
          <w:t>29</w:t>
        </w:r>
      </w:ins>
      <w:ins w:id="200" w:author="TL" w:date="2021-08-27T10:18:00Z">
        <w:r>
          <w:fldChar w:fldCharType="end"/>
        </w:r>
      </w:ins>
    </w:p>
    <w:p w14:paraId="576ED91E" w14:textId="70B01406" w:rsidR="0084526D" w:rsidRDefault="0084526D">
      <w:pPr>
        <w:pStyle w:val="TOC4"/>
        <w:rPr>
          <w:ins w:id="201" w:author="TL" w:date="2021-08-27T10:18:00Z"/>
          <w:rFonts w:asciiTheme="minorHAnsi" w:eastAsiaTheme="minorEastAsia" w:hAnsiTheme="minorHAnsi" w:cstheme="minorBidi"/>
          <w:sz w:val="22"/>
          <w:szCs w:val="22"/>
          <w:lang w:val="en-US"/>
        </w:rPr>
      </w:pPr>
      <w:ins w:id="202" w:author="TL" w:date="2021-08-27T10:18:00Z">
        <w:r>
          <w:t>5.2.8.3</w:t>
        </w:r>
        <w:r>
          <w:rPr>
            <w:rFonts w:asciiTheme="minorHAnsi" w:eastAsiaTheme="minorEastAsia" w:hAnsiTheme="minorHAnsi" w:cstheme="minorBidi"/>
            <w:sz w:val="22"/>
            <w:szCs w:val="22"/>
            <w:lang w:val="en-US"/>
          </w:rPr>
          <w:tab/>
        </w:r>
        <w:r>
          <w:t>Combining the Content Preparation Template candidate solutions</w:t>
        </w:r>
        <w:r>
          <w:tab/>
        </w:r>
        <w:r>
          <w:fldChar w:fldCharType="begin"/>
        </w:r>
        <w:r>
          <w:instrText xml:space="preserve"> PAGEREF _Toc80951990 \h </w:instrText>
        </w:r>
      </w:ins>
      <w:ins w:id="203" w:author="TL" w:date="2021-08-27T10:19:00Z"/>
      <w:r>
        <w:fldChar w:fldCharType="separate"/>
      </w:r>
      <w:ins w:id="204" w:author="TL" w:date="2021-08-27T10:19:00Z">
        <w:r>
          <w:t>29</w:t>
        </w:r>
      </w:ins>
      <w:ins w:id="205" w:author="TL" w:date="2021-08-27T10:18:00Z">
        <w:r>
          <w:fldChar w:fldCharType="end"/>
        </w:r>
      </w:ins>
    </w:p>
    <w:p w14:paraId="528C3036" w14:textId="404D901D" w:rsidR="0084526D" w:rsidRDefault="0084526D">
      <w:pPr>
        <w:pStyle w:val="TOC4"/>
        <w:rPr>
          <w:ins w:id="206" w:author="TL" w:date="2021-08-27T10:18:00Z"/>
          <w:rFonts w:asciiTheme="minorHAnsi" w:eastAsiaTheme="minorEastAsia" w:hAnsiTheme="minorHAnsi" w:cstheme="minorBidi"/>
          <w:sz w:val="22"/>
          <w:szCs w:val="22"/>
          <w:lang w:val="en-US"/>
        </w:rPr>
      </w:pPr>
      <w:ins w:id="207" w:author="TL" w:date="2021-08-27T10:18:00Z">
        <w:r>
          <w:t>5.2.8.4</w:t>
        </w:r>
        <w:r>
          <w:rPr>
            <w:rFonts w:asciiTheme="minorHAnsi" w:eastAsiaTheme="minorEastAsia" w:hAnsiTheme="minorHAnsi" w:cstheme="minorBidi"/>
            <w:sz w:val="22"/>
            <w:szCs w:val="22"/>
            <w:lang w:val="en-US"/>
          </w:rPr>
          <w:tab/>
        </w:r>
        <w:r>
          <w:t>Combined CMAF input and output formats candidate: NBMP Workflow Description Document</w:t>
        </w:r>
        <w:r>
          <w:tab/>
        </w:r>
        <w:r>
          <w:fldChar w:fldCharType="begin"/>
        </w:r>
        <w:r>
          <w:instrText xml:space="preserve"> PAGEREF _Toc80951991 \h </w:instrText>
        </w:r>
      </w:ins>
      <w:ins w:id="208" w:author="TL" w:date="2021-08-27T10:19:00Z"/>
      <w:r>
        <w:fldChar w:fldCharType="separate"/>
      </w:r>
      <w:ins w:id="209" w:author="TL" w:date="2021-08-27T10:19:00Z">
        <w:r>
          <w:t>30</w:t>
        </w:r>
      </w:ins>
      <w:ins w:id="210" w:author="TL" w:date="2021-08-27T10:18:00Z">
        <w:r>
          <w:fldChar w:fldCharType="end"/>
        </w:r>
      </w:ins>
    </w:p>
    <w:p w14:paraId="67225910" w14:textId="581B9966" w:rsidR="0084526D" w:rsidRDefault="0084526D">
      <w:pPr>
        <w:pStyle w:val="TOC4"/>
        <w:rPr>
          <w:ins w:id="211" w:author="TL" w:date="2021-08-27T10:18:00Z"/>
          <w:rFonts w:asciiTheme="minorHAnsi" w:eastAsiaTheme="minorEastAsia" w:hAnsiTheme="minorHAnsi" w:cstheme="minorBidi"/>
          <w:sz w:val="22"/>
          <w:szCs w:val="22"/>
          <w:lang w:val="en-US"/>
        </w:rPr>
      </w:pPr>
      <w:ins w:id="212" w:author="TL" w:date="2021-08-27T10:18:00Z">
        <w:r>
          <w:t>5.2.8.5</w:t>
        </w:r>
        <w:r>
          <w:rPr>
            <w:rFonts w:asciiTheme="minorHAnsi" w:eastAsiaTheme="minorEastAsia" w:hAnsiTheme="minorHAnsi" w:cstheme="minorBidi"/>
            <w:sz w:val="22"/>
            <w:szCs w:val="22"/>
            <w:lang w:val="en-US"/>
          </w:rPr>
          <w:tab/>
        </w:r>
        <w:r>
          <w:t>Address translation for complex pull requests</w:t>
        </w:r>
        <w:r>
          <w:tab/>
        </w:r>
        <w:r>
          <w:fldChar w:fldCharType="begin"/>
        </w:r>
        <w:r>
          <w:instrText xml:space="preserve"> PAGEREF _Toc80951992 \h </w:instrText>
        </w:r>
      </w:ins>
      <w:ins w:id="213" w:author="TL" w:date="2021-08-27T10:19:00Z"/>
      <w:r>
        <w:fldChar w:fldCharType="separate"/>
      </w:r>
      <w:ins w:id="214" w:author="TL" w:date="2021-08-27T10:19:00Z">
        <w:r>
          <w:t>31</w:t>
        </w:r>
      </w:ins>
      <w:ins w:id="215" w:author="TL" w:date="2021-08-27T10:18:00Z">
        <w:r>
          <w:fldChar w:fldCharType="end"/>
        </w:r>
      </w:ins>
    </w:p>
    <w:p w14:paraId="2BBFA5A9" w14:textId="6E5A7F6C" w:rsidR="0084526D" w:rsidRDefault="0084526D">
      <w:pPr>
        <w:pStyle w:val="TOC4"/>
        <w:rPr>
          <w:ins w:id="216" w:author="TL" w:date="2021-08-27T10:18:00Z"/>
          <w:rFonts w:asciiTheme="minorHAnsi" w:eastAsiaTheme="minorEastAsia" w:hAnsiTheme="minorHAnsi" w:cstheme="minorBidi"/>
          <w:sz w:val="22"/>
          <w:szCs w:val="22"/>
          <w:lang w:val="en-US"/>
        </w:rPr>
      </w:pPr>
      <w:ins w:id="217" w:author="TL" w:date="2021-08-27T10:18:00Z">
        <w:r>
          <w:t>5.2.9</w:t>
        </w:r>
        <w:r>
          <w:rPr>
            <w:rFonts w:asciiTheme="minorHAnsi" w:eastAsiaTheme="minorEastAsia" w:hAnsiTheme="minorHAnsi" w:cstheme="minorBidi"/>
            <w:sz w:val="22"/>
            <w:szCs w:val="22"/>
            <w:lang w:val="en-US"/>
          </w:rPr>
          <w:tab/>
        </w:r>
        <w:r>
          <w:t>Conclusion and recommendations</w:t>
        </w:r>
        <w:r>
          <w:tab/>
        </w:r>
        <w:r>
          <w:fldChar w:fldCharType="begin"/>
        </w:r>
        <w:r>
          <w:instrText xml:space="preserve"> PAGEREF _Toc80951993 \h </w:instrText>
        </w:r>
      </w:ins>
      <w:ins w:id="218" w:author="TL" w:date="2021-08-27T10:19:00Z"/>
      <w:r>
        <w:fldChar w:fldCharType="separate"/>
      </w:r>
      <w:ins w:id="219" w:author="TL" w:date="2021-08-27T10:19:00Z">
        <w:r>
          <w:t>32</w:t>
        </w:r>
      </w:ins>
      <w:ins w:id="220" w:author="TL" w:date="2021-08-27T10:18:00Z">
        <w:r>
          <w:fldChar w:fldCharType="end"/>
        </w:r>
      </w:ins>
    </w:p>
    <w:p w14:paraId="72431EFB" w14:textId="081B134C" w:rsidR="0084526D" w:rsidRDefault="0084526D">
      <w:pPr>
        <w:pStyle w:val="TOC2"/>
        <w:rPr>
          <w:ins w:id="221" w:author="TL" w:date="2021-08-27T10:18:00Z"/>
          <w:rFonts w:asciiTheme="minorHAnsi" w:eastAsiaTheme="minorEastAsia" w:hAnsiTheme="minorHAnsi" w:cstheme="minorBidi"/>
          <w:sz w:val="22"/>
          <w:szCs w:val="22"/>
          <w:lang w:val="en-US"/>
        </w:rPr>
      </w:pPr>
      <w:ins w:id="222" w:author="TL" w:date="2021-08-27T10:18:00Z">
        <w:r>
          <w:t>5.3</w:t>
        </w:r>
        <w:r>
          <w:rPr>
            <w:rFonts w:asciiTheme="minorHAnsi" w:eastAsiaTheme="minorEastAsia" w:hAnsiTheme="minorHAnsi" w:cstheme="minorBidi"/>
            <w:sz w:val="22"/>
            <w:szCs w:val="22"/>
            <w:lang w:val="en-US"/>
          </w:rPr>
          <w:tab/>
        </w:r>
        <w:r>
          <w:t>Traffic Identification</w:t>
        </w:r>
        <w:r>
          <w:tab/>
        </w:r>
        <w:r>
          <w:fldChar w:fldCharType="begin"/>
        </w:r>
        <w:r>
          <w:instrText xml:space="preserve"> PAGEREF _Toc80951994 \h </w:instrText>
        </w:r>
      </w:ins>
      <w:ins w:id="223" w:author="TL" w:date="2021-08-27T10:19:00Z"/>
      <w:r>
        <w:fldChar w:fldCharType="separate"/>
      </w:r>
      <w:ins w:id="224" w:author="TL" w:date="2021-08-27T10:19:00Z">
        <w:r>
          <w:t>32</w:t>
        </w:r>
      </w:ins>
      <w:ins w:id="225" w:author="TL" w:date="2021-08-27T10:18:00Z">
        <w:r>
          <w:fldChar w:fldCharType="end"/>
        </w:r>
      </w:ins>
    </w:p>
    <w:p w14:paraId="1408742E" w14:textId="5D909003" w:rsidR="0084526D" w:rsidRDefault="0084526D">
      <w:pPr>
        <w:pStyle w:val="TOC3"/>
        <w:rPr>
          <w:ins w:id="226" w:author="TL" w:date="2021-08-27T10:18:00Z"/>
          <w:rFonts w:asciiTheme="minorHAnsi" w:eastAsiaTheme="minorEastAsia" w:hAnsiTheme="minorHAnsi" w:cstheme="minorBidi"/>
          <w:sz w:val="22"/>
          <w:szCs w:val="22"/>
          <w:lang w:val="en-US"/>
        </w:rPr>
      </w:pPr>
      <w:ins w:id="227" w:author="TL" w:date="2021-08-27T10:18:00Z">
        <w:r>
          <w:t>5.3.1</w:t>
        </w:r>
        <w:r>
          <w:rPr>
            <w:rFonts w:asciiTheme="minorHAnsi" w:eastAsiaTheme="minorEastAsia" w:hAnsiTheme="minorHAnsi" w:cstheme="minorBidi"/>
            <w:sz w:val="22"/>
            <w:szCs w:val="22"/>
            <w:lang w:val="en-US"/>
          </w:rPr>
          <w:tab/>
        </w:r>
        <w:r>
          <w:t>Description</w:t>
        </w:r>
        <w:r>
          <w:tab/>
        </w:r>
        <w:r>
          <w:fldChar w:fldCharType="begin"/>
        </w:r>
        <w:r>
          <w:instrText xml:space="preserve"> PAGEREF _Toc80951995 \h </w:instrText>
        </w:r>
      </w:ins>
      <w:ins w:id="228" w:author="TL" w:date="2021-08-27T10:19:00Z"/>
      <w:r>
        <w:fldChar w:fldCharType="separate"/>
      </w:r>
      <w:ins w:id="229" w:author="TL" w:date="2021-08-27T10:19:00Z">
        <w:r>
          <w:t>32</w:t>
        </w:r>
      </w:ins>
      <w:ins w:id="230" w:author="TL" w:date="2021-08-27T10:18:00Z">
        <w:r>
          <w:fldChar w:fldCharType="end"/>
        </w:r>
      </w:ins>
    </w:p>
    <w:p w14:paraId="235DB8E4" w14:textId="03C21216" w:rsidR="0084526D" w:rsidRDefault="0084526D">
      <w:pPr>
        <w:pStyle w:val="TOC3"/>
        <w:rPr>
          <w:ins w:id="231" w:author="TL" w:date="2021-08-27T10:18:00Z"/>
          <w:rFonts w:asciiTheme="minorHAnsi" w:eastAsiaTheme="minorEastAsia" w:hAnsiTheme="minorHAnsi" w:cstheme="minorBidi"/>
          <w:sz w:val="22"/>
          <w:szCs w:val="22"/>
          <w:lang w:val="en-US"/>
        </w:rPr>
      </w:pPr>
      <w:ins w:id="232" w:author="TL" w:date="2021-08-27T10:18:00Z">
        <w:r>
          <w:t>5.3.2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_Toc80951996 \h </w:instrText>
        </w:r>
      </w:ins>
      <w:ins w:id="233" w:author="TL" w:date="2021-08-27T10:19:00Z"/>
      <w:r>
        <w:fldChar w:fldCharType="separate"/>
      </w:r>
      <w:ins w:id="234" w:author="TL" w:date="2021-08-27T10:19:00Z">
        <w:r>
          <w:t>35</w:t>
        </w:r>
      </w:ins>
      <w:ins w:id="235" w:author="TL" w:date="2021-08-27T10:18:00Z">
        <w:r>
          <w:fldChar w:fldCharType="end"/>
        </w:r>
      </w:ins>
    </w:p>
    <w:p w14:paraId="5D8AD4CC" w14:textId="0D3E98B3" w:rsidR="0084526D" w:rsidRDefault="0084526D">
      <w:pPr>
        <w:pStyle w:val="TOC3"/>
        <w:rPr>
          <w:ins w:id="236" w:author="TL" w:date="2021-08-27T10:18:00Z"/>
          <w:rFonts w:asciiTheme="minorHAnsi" w:eastAsiaTheme="minorEastAsia" w:hAnsiTheme="minorHAnsi" w:cstheme="minorBidi"/>
          <w:sz w:val="22"/>
          <w:szCs w:val="22"/>
          <w:lang w:val="en-US"/>
        </w:rPr>
      </w:pPr>
      <w:ins w:id="237" w:author="TL" w:date="2021-08-27T10:18:00Z">
        <w:r>
          <w:t>5.3.3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_Toc80951997 \h </w:instrText>
        </w:r>
      </w:ins>
      <w:ins w:id="238" w:author="TL" w:date="2021-08-27T10:19:00Z"/>
      <w:r>
        <w:fldChar w:fldCharType="separate"/>
      </w:r>
      <w:ins w:id="239" w:author="TL" w:date="2021-08-27T10:19:00Z">
        <w:r>
          <w:t>36</w:t>
        </w:r>
      </w:ins>
      <w:ins w:id="240" w:author="TL" w:date="2021-08-27T10:18:00Z">
        <w:r>
          <w:fldChar w:fldCharType="end"/>
        </w:r>
      </w:ins>
    </w:p>
    <w:p w14:paraId="32128B60" w14:textId="20ADB0F8" w:rsidR="0084526D" w:rsidRDefault="0084526D">
      <w:pPr>
        <w:pStyle w:val="TOC3"/>
        <w:rPr>
          <w:ins w:id="241" w:author="TL" w:date="2021-08-27T10:18:00Z"/>
          <w:rFonts w:asciiTheme="minorHAnsi" w:eastAsiaTheme="minorEastAsia" w:hAnsiTheme="minorHAnsi" w:cstheme="minorBidi"/>
          <w:sz w:val="22"/>
          <w:szCs w:val="22"/>
          <w:lang w:val="en-US"/>
        </w:rPr>
      </w:pPr>
      <w:ins w:id="242" w:author="TL" w:date="2021-08-27T10:18:00Z">
        <w:r>
          <w:t>5.3.4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_Toc80951998 \h </w:instrText>
        </w:r>
      </w:ins>
      <w:ins w:id="243" w:author="TL" w:date="2021-08-27T10:19:00Z"/>
      <w:r>
        <w:fldChar w:fldCharType="separate"/>
      </w:r>
      <w:ins w:id="244" w:author="TL" w:date="2021-08-27T10:19:00Z">
        <w:r>
          <w:t>36</w:t>
        </w:r>
      </w:ins>
      <w:ins w:id="245" w:author="TL" w:date="2021-08-27T10:18:00Z">
        <w:r>
          <w:fldChar w:fldCharType="end"/>
        </w:r>
      </w:ins>
    </w:p>
    <w:p w14:paraId="0C799F9F" w14:textId="47E0D489" w:rsidR="0084526D" w:rsidRDefault="0084526D">
      <w:pPr>
        <w:pStyle w:val="TOC4"/>
        <w:rPr>
          <w:ins w:id="246" w:author="TL" w:date="2021-08-27T10:18:00Z"/>
          <w:rFonts w:asciiTheme="minorHAnsi" w:eastAsiaTheme="minorEastAsia" w:hAnsiTheme="minorHAnsi" w:cstheme="minorBidi"/>
          <w:sz w:val="22"/>
          <w:szCs w:val="22"/>
          <w:lang w:val="en-US"/>
        </w:rPr>
      </w:pPr>
      <w:ins w:id="247" w:author="TL" w:date="2021-08-27T10:18:00Z">
        <w:r>
          <w:t>5.3.4.1</w:t>
        </w:r>
        <w:r>
          <w:rPr>
            <w:rFonts w:asciiTheme="minorHAnsi" w:eastAsiaTheme="minorEastAsia" w:hAnsiTheme="minorHAnsi" w:cstheme="minorBidi"/>
            <w:sz w:val="22"/>
            <w:szCs w:val="22"/>
            <w:lang w:val="en-US"/>
          </w:rPr>
          <w:tab/>
        </w:r>
        <w:r>
          <w:t>General</w:t>
        </w:r>
        <w:r>
          <w:tab/>
        </w:r>
        <w:r>
          <w:fldChar w:fldCharType="begin"/>
        </w:r>
        <w:r>
          <w:instrText xml:space="preserve"> PAGEREF _Toc80951999 \h </w:instrText>
        </w:r>
      </w:ins>
      <w:ins w:id="248" w:author="TL" w:date="2021-08-27T10:19:00Z"/>
      <w:r>
        <w:fldChar w:fldCharType="separate"/>
      </w:r>
      <w:ins w:id="249" w:author="TL" w:date="2021-08-27T10:19:00Z">
        <w:r>
          <w:t>36</w:t>
        </w:r>
      </w:ins>
      <w:ins w:id="250" w:author="TL" w:date="2021-08-27T10:18:00Z">
        <w:r>
          <w:fldChar w:fldCharType="end"/>
        </w:r>
      </w:ins>
    </w:p>
    <w:p w14:paraId="30ED3DA7" w14:textId="1FDB7964" w:rsidR="0084526D" w:rsidRDefault="0084526D">
      <w:pPr>
        <w:pStyle w:val="TOC4"/>
        <w:rPr>
          <w:ins w:id="251" w:author="TL" w:date="2021-08-27T10:18:00Z"/>
          <w:rFonts w:asciiTheme="minorHAnsi" w:eastAsiaTheme="minorEastAsia" w:hAnsiTheme="minorHAnsi" w:cstheme="minorBidi"/>
          <w:sz w:val="22"/>
          <w:szCs w:val="22"/>
          <w:lang w:val="en-US"/>
        </w:rPr>
      </w:pPr>
      <w:ins w:id="252" w:author="TL" w:date="2021-08-27T10:18:00Z">
        <w:r>
          <w:t>-</w:t>
        </w:r>
        <w:r>
          <w:rPr>
            <w:rFonts w:asciiTheme="minorHAnsi" w:eastAsiaTheme="minorEastAsia" w:hAnsiTheme="minorHAnsi" w:cstheme="minorBidi"/>
            <w:sz w:val="22"/>
            <w:szCs w:val="22"/>
            <w:lang w:val="en-US"/>
          </w:rPr>
          <w:tab/>
        </w:r>
        <w:r>
          <w:t>Domain Name: The Internet domain name of an application server. This method of traffic detection is not described further in the present document.5.3.4.2 Usage of 5-tuples for Traffic Identification</w:t>
        </w:r>
        <w:r>
          <w:tab/>
        </w:r>
        <w:r>
          <w:fldChar w:fldCharType="begin"/>
        </w:r>
        <w:r>
          <w:instrText xml:space="preserve"> PAGEREF _Toc80952000 \h </w:instrText>
        </w:r>
      </w:ins>
      <w:ins w:id="253" w:author="TL" w:date="2021-08-27T10:19:00Z"/>
      <w:r>
        <w:fldChar w:fldCharType="separate"/>
      </w:r>
      <w:ins w:id="254" w:author="TL" w:date="2021-08-27T10:19:00Z">
        <w:r>
          <w:t>37</w:t>
        </w:r>
      </w:ins>
      <w:ins w:id="255" w:author="TL" w:date="2021-08-27T10:18:00Z">
        <w:r>
          <w:fldChar w:fldCharType="end"/>
        </w:r>
      </w:ins>
    </w:p>
    <w:p w14:paraId="1862ED90" w14:textId="49410907" w:rsidR="0084526D" w:rsidRDefault="0084526D">
      <w:pPr>
        <w:pStyle w:val="TOC4"/>
        <w:rPr>
          <w:ins w:id="256" w:author="TL" w:date="2021-08-27T10:18:00Z"/>
          <w:rFonts w:asciiTheme="minorHAnsi" w:eastAsiaTheme="minorEastAsia" w:hAnsiTheme="minorHAnsi" w:cstheme="minorBidi"/>
          <w:sz w:val="22"/>
          <w:szCs w:val="22"/>
          <w:lang w:val="en-US"/>
        </w:rPr>
      </w:pPr>
      <w:ins w:id="257" w:author="TL" w:date="2021-08-27T10:18:00Z">
        <w:r>
          <w:t>5.3.4.3</w:t>
        </w:r>
        <w:r>
          <w:rPr>
            <w:rFonts w:asciiTheme="minorHAnsi" w:eastAsiaTheme="minorEastAsia" w:hAnsiTheme="minorHAnsi" w:cstheme="minorBidi"/>
            <w:sz w:val="22"/>
            <w:szCs w:val="22"/>
            <w:lang w:val="en-US"/>
          </w:rPr>
          <w:tab/>
        </w:r>
        <w:r>
          <w:t>Usage of ToS Traffic Class for Traffic Identification</w:t>
        </w:r>
        <w:r>
          <w:tab/>
        </w:r>
        <w:r>
          <w:fldChar w:fldCharType="begin"/>
        </w:r>
        <w:r>
          <w:instrText xml:space="preserve"> PAGEREF _Toc80952001 \h </w:instrText>
        </w:r>
      </w:ins>
      <w:ins w:id="258" w:author="TL" w:date="2021-08-27T10:19:00Z"/>
      <w:r>
        <w:fldChar w:fldCharType="separate"/>
      </w:r>
      <w:ins w:id="259" w:author="TL" w:date="2021-08-27T10:19:00Z">
        <w:r>
          <w:t>39</w:t>
        </w:r>
      </w:ins>
      <w:ins w:id="260" w:author="TL" w:date="2021-08-27T10:18:00Z">
        <w:r>
          <w:fldChar w:fldCharType="end"/>
        </w:r>
      </w:ins>
    </w:p>
    <w:p w14:paraId="26406224" w14:textId="4079471E" w:rsidR="0084526D" w:rsidRDefault="0084526D">
      <w:pPr>
        <w:pStyle w:val="TOC4"/>
        <w:rPr>
          <w:ins w:id="261" w:author="TL" w:date="2021-08-27T10:18:00Z"/>
          <w:rFonts w:asciiTheme="minorHAnsi" w:eastAsiaTheme="minorEastAsia" w:hAnsiTheme="minorHAnsi" w:cstheme="minorBidi"/>
          <w:sz w:val="22"/>
          <w:szCs w:val="22"/>
          <w:lang w:val="en-US"/>
        </w:rPr>
      </w:pPr>
      <w:ins w:id="262" w:author="TL" w:date="2021-08-27T10:18:00Z">
        <w:r>
          <w:t>5.3.4.4</w:t>
        </w:r>
        <w:r>
          <w:rPr>
            <w:rFonts w:asciiTheme="minorHAnsi" w:eastAsiaTheme="minorEastAsia" w:hAnsiTheme="minorHAnsi" w:cstheme="minorBidi"/>
            <w:sz w:val="22"/>
            <w:szCs w:val="22"/>
            <w:lang w:val="en-US"/>
          </w:rPr>
          <w:tab/>
        </w:r>
        <w:r>
          <w:t>Usage of Packet Flow Descriptions for Traffic Identification</w:t>
        </w:r>
        <w:r>
          <w:tab/>
        </w:r>
        <w:r>
          <w:fldChar w:fldCharType="begin"/>
        </w:r>
        <w:r>
          <w:instrText xml:space="preserve"> PAGEREF _Toc80952002 \h </w:instrText>
        </w:r>
      </w:ins>
      <w:ins w:id="263" w:author="TL" w:date="2021-08-27T10:19:00Z"/>
      <w:r>
        <w:fldChar w:fldCharType="separate"/>
      </w:r>
      <w:ins w:id="264" w:author="TL" w:date="2021-08-27T10:19:00Z">
        <w:r>
          <w:t>40</w:t>
        </w:r>
      </w:ins>
      <w:ins w:id="265" w:author="TL" w:date="2021-08-27T10:18:00Z">
        <w:r>
          <w:fldChar w:fldCharType="end"/>
        </w:r>
      </w:ins>
    </w:p>
    <w:p w14:paraId="0F01B4BB" w14:textId="524C99B2" w:rsidR="0084526D" w:rsidRDefault="0084526D">
      <w:pPr>
        <w:pStyle w:val="TOC3"/>
        <w:rPr>
          <w:ins w:id="266" w:author="TL" w:date="2021-08-27T10:18:00Z"/>
          <w:rFonts w:asciiTheme="minorHAnsi" w:eastAsiaTheme="minorEastAsia" w:hAnsiTheme="minorHAnsi" w:cstheme="minorBidi"/>
          <w:sz w:val="22"/>
          <w:szCs w:val="22"/>
          <w:lang w:val="en-US"/>
        </w:rPr>
      </w:pPr>
      <w:ins w:id="267" w:author="TL" w:date="2021-08-27T10:18:00Z">
        <w:r>
          <w:t>5.3.5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_Toc80952003 \h </w:instrText>
        </w:r>
      </w:ins>
      <w:ins w:id="268" w:author="TL" w:date="2021-08-27T10:19:00Z"/>
      <w:r>
        <w:fldChar w:fldCharType="separate"/>
      </w:r>
      <w:ins w:id="269" w:author="TL" w:date="2021-08-27T10:19:00Z">
        <w:r>
          <w:t>41</w:t>
        </w:r>
      </w:ins>
      <w:ins w:id="270" w:author="TL" w:date="2021-08-27T10:18:00Z">
        <w:r>
          <w:fldChar w:fldCharType="end"/>
        </w:r>
      </w:ins>
    </w:p>
    <w:p w14:paraId="4F7F1F82" w14:textId="27B7E34E" w:rsidR="0084526D" w:rsidRDefault="0084526D">
      <w:pPr>
        <w:pStyle w:val="TOC3"/>
        <w:rPr>
          <w:ins w:id="271" w:author="TL" w:date="2021-08-27T10:18:00Z"/>
          <w:rFonts w:asciiTheme="minorHAnsi" w:eastAsiaTheme="minorEastAsia" w:hAnsiTheme="minorHAnsi" w:cstheme="minorBidi"/>
          <w:sz w:val="22"/>
          <w:szCs w:val="22"/>
          <w:lang w:val="en-US"/>
        </w:rPr>
      </w:pPr>
      <w:ins w:id="272" w:author="TL" w:date="2021-08-27T10:18:00Z">
        <w:r>
          <w:t>5.3.6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_Toc80952004 \h </w:instrText>
        </w:r>
      </w:ins>
      <w:ins w:id="273" w:author="TL" w:date="2021-08-27T10:19:00Z"/>
      <w:r>
        <w:fldChar w:fldCharType="separate"/>
      </w:r>
      <w:ins w:id="274" w:author="TL" w:date="2021-08-27T10:19:00Z">
        <w:r>
          <w:t>41</w:t>
        </w:r>
      </w:ins>
      <w:ins w:id="275" w:author="TL" w:date="2021-08-27T10:18:00Z">
        <w:r>
          <w:fldChar w:fldCharType="end"/>
        </w:r>
      </w:ins>
    </w:p>
    <w:p w14:paraId="5AE89332" w14:textId="5F8E52DA" w:rsidR="0084526D" w:rsidRDefault="0084526D">
      <w:pPr>
        <w:pStyle w:val="TOC4"/>
        <w:rPr>
          <w:ins w:id="276" w:author="TL" w:date="2021-08-27T10:18:00Z"/>
          <w:rFonts w:asciiTheme="minorHAnsi" w:eastAsiaTheme="minorEastAsia" w:hAnsiTheme="minorHAnsi" w:cstheme="minorBidi"/>
          <w:sz w:val="22"/>
          <w:szCs w:val="22"/>
          <w:lang w:val="en-US"/>
        </w:rPr>
      </w:pPr>
      <w:ins w:id="277" w:author="TL" w:date="2021-08-27T10:18:00Z">
        <w:r>
          <w:t>5.3.6.1</w:t>
        </w:r>
        <w:r>
          <w:rPr>
            <w:rFonts w:asciiTheme="minorHAnsi" w:eastAsiaTheme="minorEastAsia" w:hAnsiTheme="minorHAnsi" w:cstheme="minorBidi"/>
            <w:sz w:val="22"/>
            <w:szCs w:val="22"/>
            <w:lang w:val="en-US"/>
          </w:rPr>
          <w:tab/>
        </w:r>
        <w:r>
          <w:t>Solution overview</w:t>
        </w:r>
        <w:r>
          <w:tab/>
        </w:r>
        <w:r>
          <w:fldChar w:fldCharType="begin"/>
        </w:r>
        <w:r>
          <w:instrText xml:space="preserve"> PAGEREF _Toc80952005 \h </w:instrText>
        </w:r>
      </w:ins>
      <w:ins w:id="278" w:author="TL" w:date="2021-08-27T10:19:00Z"/>
      <w:r>
        <w:fldChar w:fldCharType="separate"/>
      </w:r>
      <w:ins w:id="279" w:author="TL" w:date="2021-08-27T10:19:00Z">
        <w:r>
          <w:t>42</w:t>
        </w:r>
      </w:ins>
      <w:ins w:id="280" w:author="TL" w:date="2021-08-27T10:18:00Z">
        <w:r>
          <w:fldChar w:fldCharType="end"/>
        </w:r>
      </w:ins>
    </w:p>
    <w:p w14:paraId="2763BE41" w14:textId="6FDF9E40" w:rsidR="0084526D" w:rsidRDefault="0084526D">
      <w:pPr>
        <w:pStyle w:val="TOC4"/>
        <w:rPr>
          <w:ins w:id="281" w:author="TL" w:date="2021-08-27T10:18:00Z"/>
          <w:rFonts w:asciiTheme="minorHAnsi" w:eastAsiaTheme="minorEastAsia" w:hAnsiTheme="minorHAnsi" w:cstheme="minorBidi"/>
          <w:sz w:val="22"/>
          <w:szCs w:val="22"/>
          <w:lang w:val="en-US"/>
        </w:rPr>
      </w:pPr>
      <w:ins w:id="282" w:author="TL" w:date="2021-08-27T10:18:00Z">
        <w:r>
          <w:lastRenderedPageBreak/>
          <w:t>5.3.6.2</w:t>
        </w:r>
        <w:r>
          <w:rPr>
            <w:rFonts w:asciiTheme="minorHAnsi" w:eastAsiaTheme="minorEastAsia" w:hAnsiTheme="minorHAnsi" w:cstheme="minorBidi"/>
            <w:sz w:val="22"/>
            <w:szCs w:val="22"/>
            <w:lang w:val="en-US"/>
          </w:rPr>
          <w:tab/>
        </w:r>
        <w:r>
          <w:t>Candidate IP-PFS Solution 1: Using IP ToS marking for downlink-only QoS flow mapping</w:t>
        </w:r>
        <w:r>
          <w:tab/>
        </w:r>
        <w:r>
          <w:fldChar w:fldCharType="begin"/>
        </w:r>
        <w:r>
          <w:instrText xml:space="preserve"> PAGEREF _Toc80952006 \h </w:instrText>
        </w:r>
      </w:ins>
      <w:ins w:id="283" w:author="TL" w:date="2021-08-27T10:19:00Z"/>
      <w:r>
        <w:fldChar w:fldCharType="separate"/>
      </w:r>
      <w:ins w:id="284" w:author="TL" w:date="2021-08-27T10:19:00Z">
        <w:r>
          <w:t>42</w:t>
        </w:r>
      </w:ins>
      <w:ins w:id="285" w:author="TL" w:date="2021-08-27T10:18:00Z">
        <w:r>
          <w:fldChar w:fldCharType="end"/>
        </w:r>
      </w:ins>
    </w:p>
    <w:p w14:paraId="38869C54" w14:textId="527F9AF9" w:rsidR="0084526D" w:rsidRDefault="0084526D">
      <w:pPr>
        <w:pStyle w:val="TOC4"/>
        <w:rPr>
          <w:ins w:id="286" w:author="TL" w:date="2021-08-27T10:18:00Z"/>
          <w:rFonts w:asciiTheme="minorHAnsi" w:eastAsiaTheme="minorEastAsia" w:hAnsiTheme="minorHAnsi" w:cstheme="minorBidi"/>
          <w:sz w:val="22"/>
          <w:szCs w:val="22"/>
          <w:lang w:val="en-US"/>
        </w:rPr>
      </w:pPr>
      <w:ins w:id="287" w:author="TL" w:date="2021-08-27T10:18:00Z">
        <w:r>
          <w:t>5.3.6.3</w:t>
        </w:r>
        <w:r>
          <w:rPr>
            <w:rFonts w:asciiTheme="minorHAnsi" w:eastAsiaTheme="minorEastAsia" w:hAnsiTheme="minorHAnsi" w:cstheme="minorBidi"/>
            <w:sz w:val="22"/>
            <w:szCs w:val="22"/>
            <w:lang w:val="en-US"/>
          </w:rPr>
          <w:tab/>
        </w:r>
        <w:r>
          <w:t>Candidate IP-PFS Solution 2: Using IP ToS marking for uplink-only QoS flow mapping</w:t>
        </w:r>
        <w:r>
          <w:tab/>
        </w:r>
        <w:r>
          <w:fldChar w:fldCharType="begin"/>
        </w:r>
        <w:r>
          <w:instrText xml:space="preserve"> PAGEREF _Toc80952007 \h </w:instrText>
        </w:r>
      </w:ins>
      <w:ins w:id="288" w:author="TL" w:date="2021-08-27T10:19:00Z"/>
      <w:r>
        <w:fldChar w:fldCharType="separate"/>
      </w:r>
      <w:ins w:id="289" w:author="TL" w:date="2021-08-27T10:19:00Z">
        <w:r>
          <w:t>42</w:t>
        </w:r>
      </w:ins>
      <w:ins w:id="290" w:author="TL" w:date="2021-08-27T10:18:00Z">
        <w:r>
          <w:fldChar w:fldCharType="end"/>
        </w:r>
      </w:ins>
    </w:p>
    <w:p w14:paraId="1F281EC1" w14:textId="345EDD17" w:rsidR="0084526D" w:rsidRDefault="0084526D">
      <w:pPr>
        <w:pStyle w:val="TOC4"/>
        <w:rPr>
          <w:ins w:id="291" w:author="TL" w:date="2021-08-27T10:18:00Z"/>
          <w:rFonts w:asciiTheme="minorHAnsi" w:eastAsiaTheme="minorEastAsia" w:hAnsiTheme="minorHAnsi" w:cstheme="minorBidi"/>
          <w:sz w:val="22"/>
          <w:szCs w:val="22"/>
          <w:lang w:val="en-US"/>
        </w:rPr>
      </w:pPr>
      <w:ins w:id="292" w:author="TL" w:date="2021-08-27T10:18:00Z">
        <w:r>
          <w:t>5.3.6.4</w:t>
        </w:r>
        <w:r>
          <w:rPr>
            <w:rFonts w:asciiTheme="minorHAnsi" w:eastAsiaTheme="minorEastAsia" w:hAnsiTheme="minorHAnsi" w:cstheme="minorBidi"/>
            <w:sz w:val="22"/>
            <w:szCs w:val="22"/>
            <w:lang w:val="en-US"/>
          </w:rPr>
          <w:tab/>
        </w:r>
        <w:r>
          <w:t>Candidate IP-PFS Solution 3a: Using IP ToS marking for bi-directional QoS flow mapping, initiated by downlink traffic</w:t>
        </w:r>
        <w:r>
          <w:tab/>
        </w:r>
        <w:r>
          <w:fldChar w:fldCharType="begin"/>
        </w:r>
        <w:r>
          <w:instrText xml:space="preserve"> PAGEREF _Toc80952008 \h </w:instrText>
        </w:r>
      </w:ins>
      <w:ins w:id="293" w:author="TL" w:date="2021-08-27T10:19:00Z"/>
      <w:r>
        <w:fldChar w:fldCharType="separate"/>
      </w:r>
      <w:ins w:id="294" w:author="TL" w:date="2021-08-27T10:19:00Z">
        <w:r>
          <w:t>43</w:t>
        </w:r>
      </w:ins>
      <w:ins w:id="295" w:author="TL" w:date="2021-08-27T10:18:00Z">
        <w:r>
          <w:fldChar w:fldCharType="end"/>
        </w:r>
      </w:ins>
    </w:p>
    <w:p w14:paraId="61309C97" w14:textId="0DFA34D0" w:rsidR="0084526D" w:rsidRDefault="0084526D">
      <w:pPr>
        <w:pStyle w:val="TOC4"/>
        <w:rPr>
          <w:ins w:id="296" w:author="TL" w:date="2021-08-27T10:18:00Z"/>
          <w:rFonts w:asciiTheme="minorHAnsi" w:eastAsiaTheme="minorEastAsia" w:hAnsiTheme="minorHAnsi" w:cstheme="minorBidi"/>
          <w:sz w:val="22"/>
          <w:szCs w:val="22"/>
          <w:lang w:val="en-US"/>
        </w:rPr>
      </w:pPr>
      <w:ins w:id="297" w:author="TL" w:date="2021-08-27T10:18:00Z">
        <w:r>
          <w:t>5.3.6.5</w:t>
        </w:r>
        <w:r>
          <w:rPr>
            <w:rFonts w:asciiTheme="minorHAnsi" w:eastAsiaTheme="minorEastAsia" w:hAnsiTheme="minorHAnsi" w:cstheme="minorBidi"/>
            <w:sz w:val="22"/>
            <w:szCs w:val="22"/>
            <w:lang w:val="en-US"/>
          </w:rPr>
          <w:tab/>
        </w:r>
        <w:r>
          <w:t>Candidate IP-PFS Solution 3b: Using IP ToS marking for bi-directional QoS flow mapping, initiated by downlink traffic</w:t>
        </w:r>
        <w:r>
          <w:tab/>
        </w:r>
        <w:r>
          <w:fldChar w:fldCharType="begin"/>
        </w:r>
        <w:r>
          <w:instrText xml:space="preserve"> PAGEREF _Toc80952009 \h </w:instrText>
        </w:r>
      </w:ins>
      <w:ins w:id="298" w:author="TL" w:date="2021-08-27T10:19:00Z"/>
      <w:r>
        <w:fldChar w:fldCharType="separate"/>
      </w:r>
      <w:ins w:id="299" w:author="TL" w:date="2021-08-27T10:19:00Z">
        <w:r>
          <w:t>45</w:t>
        </w:r>
      </w:ins>
      <w:ins w:id="300" w:author="TL" w:date="2021-08-27T10:18:00Z">
        <w:r>
          <w:fldChar w:fldCharType="end"/>
        </w:r>
      </w:ins>
    </w:p>
    <w:p w14:paraId="20F43BD4" w14:textId="462E4D1C" w:rsidR="0084526D" w:rsidRDefault="0084526D">
      <w:pPr>
        <w:pStyle w:val="TOC4"/>
        <w:rPr>
          <w:ins w:id="301" w:author="TL" w:date="2021-08-27T10:18:00Z"/>
          <w:rFonts w:asciiTheme="minorHAnsi" w:eastAsiaTheme="minorEastAsia" w:hAnsiTheme="minorHAnsi" w:cstheme="minorBidi"/>
          <w:sz w:val="22"/>
          <w:szCs w:val="22"/>
          <w:lang w:val="en-US"/>
        </w:rPr>
      </w:pPr>
      <w:ins w:id="302" w:author="TL" w:date="2021-08-27T10:18:00Z">
        <w:r>
          <w:t>5.3.6.6</w:t>
        </w:r>
        <w:r>
          <w:rPr>
            <w:rFonts w:asciiTheme="minorHAnsi" w:eastAsiaTheme="minorEastAsia" w:hAnsiTheme="minorHAnsi" w:cstheme="minorBidi"/>
            <w:sz w:val="22"/>
            <w:szCs w:val="22"/>
            <w:lang w:val="en-US"/>
          </w:rPr>
          <w:tab/>
        </w:r>
        <w:r>
          <w:t>Candidate IP-PFS Solution 4a: Using ToS marking for bi-directional QoS flow mapping, initiated by uplink traffic</w:t>
        </w:r>
        <w:r>
          <w:tab/>
        </w:r>
        <w:r>
          <w:fldChar w:fldCharType="begin"/>
        </w:r>
        <w:r>
          <w:instrText xml:space="preserve"> PAGEREF _Toc80952010 \h </w:instrText>
        </w:r>
      </w:ins>
      <w:ins w:id="303" w:author="TL" w:date="2021-08-27T10:19:00Z"/>
      <w:r>
        <w:fldChar w:fldCharType="separate"/>
      </w:r>
      <w:ins w:id="304" w:author="TL" w:date="2021-08-27T10:19:00Z">
        <w:r>
          <w:t>47</w:t>
        </w:r>
      </w:ins>
      <w:ins w:id="305" w:author="TL" w:date="2021-08-27T10:18:00Z">
        <w:r>
          <w:fldChar w:fldCharType="end"/>
        </w:r>
      </w:ins>
    </w:p>
    <w:p w14:paraId="54A7E7DD" w14:textId="70492311" w:rsidR="0084526D" w:rsidRDefault="0084526D">
      <w:pPr>
        <w:pStyle w:val="TOC4"/>
        <w:rPr>
          <w:ins w:id="306" w:author="TL" w:date="2021-08-27T10:18:00Z"/>
          <w:rFonts w:asciiTheme="minorHAnsi" w:eastAsiaTheme="minorEastAsia" w:hAnsiTheme="minorHAnsi" w:cstheme="minorBidi"/>
          <w:sz w:val="22"/>
          <w:szCs w:val="22"/>
          <w:lang w:val="en-US"/>
        </w:rPr>
      </w:pPr>
      <w:ins w:id="307" w:author="TL" w:date="2021-08-27T10:18:00Z">
        <w:r>
          <w:t>5.3.6.7</w:t>
        </w:r>
        <w:r>
          <w:rPr>
            <w:rFonts w:asciiTheme="minorHAnsi" w:eastAsiaTheme="minorEastAsia" w:hAnsiTheme="minorHAnsi" w:cstheme="minorBidi"/>
            <w:sz w:val="22"/>
            <w:szCs w:val="22"/>
            <w:lang w:val="en-US"/>
          </w:rPr>
          <w:tab/>
        </w:r>
        <w:r>
          <w:t>Candidate IP-PFS Solution 4b: Using ToS marking for bi-directional QoS flow mapping, initiated by uplink traffic</w:t>
        </w:r>
        <w:r>
          <w:tab/>
        </w:r>
        <w:r>
          <w:fldChar w:fldCharType="begin"/>
        </w:r>
        <w:r>
          <w:instrText xml:space="preserve"> PAGEREF _Toc80952011 \h </w:instrText>
        </w:r>
      </w:ins>
      <w:ins w:id="308" w:author="TL" w:date="2021-08-27T10:19:00Z"/>
      <w:r>
        <w:fldChar w:fldCharType="separate"/>
      </w:r>
      <w:ins w:id="309" w:author="TL" w:date="2021-08-27T10:19:00Z">
        <w:r>
          <w:t>49</w:t>
        </w:r>
      </w:ins>
      <w:ins w:id="310" w:author="TL" w:date="2021-08-27T10:18:00Z">
        <w:r>
          <w:fldChar w:fldCharType="end"/>
        </w:r>
      </w:ins>
    </w:p>
    <w:p w14:paraId="4876FDCC" w14:textId="5D1009D1" w:rsidR="0084526D" w:rsidRDefault="0084526D">
      <w:pPr>
        <w:pStyle w:val="TOC2"/>
        <w:rPr>
          <w:ins w:id="311" w:author="TL" w:date="2021-08-27T10:18:00Z"/>
          <w:rFonts w:asciiTheme="minorHAnsi" w:eastAsiaTheme="minorEastAsia" w:hAnsiTheme="minorHAnsi" w:cstheme="minorBidi"/>
          <w:sz w:val="22"/>
          <w:szCs w:val="22"/>
          <w:lang w:val="en-US"/>
        </w:rPr>
      </w:pPr>
      <w:ins w:id="312" w:author="TL" w:date="2021-08-27T10:18:00Z">
        <w:r>
          <w:t>5.4</w:t>
        </w:r>
        <w:r>
          <w:rPr>
            <w:rFonts w:asciiTheme="minorHAnsi" w:eastAsiaTheme="minorEastAsia" w:hAnsiTheme="minorHAnsi" w:cstheme="minorBidi"/>
            <w:sz w:val="22"/>
            <w:szCs w:val="22"/>
            <w:lang w:val="en-US"/>
          </w:rPr>
          <w:tab/>
        </w:r>
        <w:r>
          <w:t>Additional/new transport protocols</w:t>
        </w:r>
        <w:r>
          <w:tab/>
        </w:r>
        <w:r>
          <w:fldChar w:fldCharType="begin"/>
        </w:r>
        <w:r>
          <w:instrText xml:space="preserve"> PAGEREF _Toc80952012 \h </w:instrText>
        </w:r>
      </w:ins>
      <w:ins w:id="313" w:author="TL" w:date="2021-08-27T10:19:00Z"/>
      <w:r>
        <w:fldChar w:fldCharType="separate"/>
      </w:r>
      <w:ins w:id="314" w:author="TL" w:date="2021-08-27T10:19:00Z">
        <w:r>
          <w:t>51</w:t>
        </w:r>
      </w:ins>
      <w:ins w:id="315" w:author="TL" w:date="2021-08-27T10:18:00Z">
        <w:r>
          <w:fldChar w:fldCharType="end"/>
        </w:r>
      </w:ins>
    </w:p>
    <w:p w14:paraId="17F36642" w14:textId="73B65349" w:rsidR="0084526D" w:rsidRDefault="0084526D">
      <w:pPr>
        <w:pStyle w:val="TOC3"/>
        <w:rPr>
          <w:ins w:id="316" w:author="TL" w:date="2021-08-27T10:18:00Z"/>
          <w:rFonts w:asciiTheme="minorHAnsi" w:eastAsiaTheme="minorEastAsia" w:hAnsiTheme="minorHAnsi" w:cstheme="minorBidi"/>
          <w:sz w:val="22"/>
          <w:szCs w:val="22"/>
          <w:lang w:val="en-US"/>
        </w:rPr>
      </w:pPr>
      <w:ins w:id="317" w:author="TL" w:date="2021-08-27T10:18:00Z">
        <w:r>
          <w:t>5.4.1</w:t>
        </w:r>
        <w:r>
          <w:rPr>
            <w:rFonts w:asciiTheme="minorHAnsi" w:eastAsiaTheme="minorEastAsia" w:hAnsiTheme="minorHAnsi" w:cstheme="minorBidi"/>
            <w:sz w:val="22"/>
            <w:szCs w:val="22"/>
            <w:lang w:val="en-US"/>
          </w:rPr>
          <w:tab/>
        </w:r>
        <w:r>
          <w:t>Description</w:t>
        </w:r>
        <w:r>
          <w:tab/>
        </w:r>
        <w:r>
          <w:fldChar w:fldCharType="begin"/>
        </w:r>
        <w:r>
          <w:instrText xml:space="preserve"> PAGEREF _Toc80952013 \h </w:instrText>
        </w:r>
      </w:ins>
      <w:ins w:id="318" w:author="TL" w:date="2021-08-27T10:19:00Z"/>
      <w:r>
        <w:fldChar w:fldCharType="separate"/>
      </w:r>
      <w:ins w:id="319" w:author="TL" w:date="2021-08-27T10:19:00Z">
        <w:r>
          <w:t>51</w:t>
        </w:r>
      </w:ins>
      <w:ins w:id="320" w:author="TL" w:date="2021-08-27T10:18:00Z">
        <w:r>
          <w:fldChar w:fldCharType="end"/>
        </w:r>
      </w:ins>
    </w:p>
    <w:p w14:paraId="6FA6C213" w14:textId="0BD8D2D9" w:rsidR="0084526D" w:rsidRDefault="0084526D">
      <w:pPr>
        <w:pStyle w:val="TOC4"/>
        <w:rPr>
          <w:ins w:id="321" w:author="TL" w:date="2021-08-27T10:18:00Z"/>
          <w:rFonts w:asciiTheme="minorHAnsi" w:eastAsiaTheme="minorEastAsia" w:hAnsiTheme="minorHAnsi" w:cstheme="minorBidi"/>
          <w:sz w:val="22"/>
          <w:szCs w:val="22"/>
          <w:lang w:val="en-US"/>
        </w:rPr>
      </w:pPr>
      <w:ins w:id="322" w:author="TL" w:date="2021-08-27T10:18:00Z">
        <w:r>
          <w:t>5.4.1.1</w:t>
        </w:r>
        <w:r>
          <w:rPr>
            <w:rFonts w:asciiTheme="minorHAnsi" w:eastAsiaTheme="minorEastAsia" w:hAnsiTheme="minorHAnsi" w:cstheme="minorBidi"/>
            <w:sz w:val="22"/>
            <w:szCs w:val="22"/>
            <w:lang w:val="en-US"/>
          </w:rPr>
          <w:tab/>
        </w:r>
        <w:r>
          <w:t>General</w:t>
        </w:r>
        <w:r>
          <w:tab/>
        </w:r>
        <w:r>
          <w:fldChar w:fldCharType="begin"/>
        </w:r>
        <w:r>
          <w:instrText xml:space="preserve"> PAGEREF _Toc80952014 \h </w:instrText>
        </w:r>
      </w:ins>
      <w:ins w:id="323" w:author="TL" w:date="2021-08-27T10:19:00Z"/>
      <w:r>
        <w:fldChar w:fldCharType="separate"/>
      </w:r>
      <w:ins w:id="324" w:author="TL" w:date="2021-08-27T10:19:00Z">
        <w:r>
          <w:t>51</w:t>
        </w:r>
      </w:ins>
      <w:ins w:id="325" w:author="TL" w:date="2021-08-27T10:18:00Z">
        <w:r>
          <w:fldChar w:fldCharType="end"/>
        </w:r>
      </w:ins>
    </w:p>
    <w:p w14:paraId="6B703368" w14:textId="0CA9471B" w:rsidR="0084526D" w:rsidRDefault="0084526D">
      <w:pPr>
        <w:pStyle w:val="TOC4"/>
        <w:rPr>
          <w:ins w:id="326" w:author="TL" w:date="2021-08-27T10:18:00Z"/>
          <w:rFonts w:asciiTheme="minorHAnsi" w:eastAsiaTheme="minorEastAsia" w:hAnsiTheme="minorHAnsi" w:cstheme="minorBidi"/>
          <w:sz w:val="22"/>
          <w:szCs w:val="22"/>
          <w:lang w:val="en-US"/>
        </w:rPr>
      </w:pPr>
      <w:ins w:id="327" w:author="TL" w:date="2021-08-27T10:18:00Z">
        <w:r>
          <w:t>5.4.1.2</w:t>
        </w:r>
        <w:r>
          <w:rPr>
            <w:rFonts w:asciiTheme="minorHAnsi" w:eastAsiaTheme="minorEastAsia" w:hAnsiTheme="minorHAnsi" w:cstheme="minorBidi"/>
            <w:sz w:val="22"/>
            <w:szCs w:val="22"/>
            <w:lang w:val="en-US"/>
          </w:rPr>
          <w:tab/>
        </w:r>
        <w:r>
          <w:t>Performance Considerations for HTTP/3 over 5G Networks</w:t>
        </w:r>
        <w:r>
          <w:tab/>
        </w:r>
        <w:r>
          <w:fldChar w:fldCharType="begin"/>
        </w:r>
        <w:r>
          <w:instrText xml:space="preserve"> PAGEREF _Toc80952015 \h </w:instrText>
        </w:r>
      </w:ins>
      <w:ins w:id="328" w:author="TL" w:date="2021-08-27T10:19:00Z"/>
      <w:r>
        <w:fldChar w:fldCharType="separate"/>
      </w:r>
      <w:ins w:id="329" w:author="TL" w:date="2021-08-27T10:19:00Z">
        <w:r>
          <w:t>52</w:t>
        </w:r>
      </w:ins>
      <w:ins w:id="330" w:author="TL" w:date="2021-08-27T10:18:00Z">
        <w:r>
          <w:fldChar w:fldCharType="end"/>
        </w:r>
      </w:ins>
    </w:p>
    <w:p w14:paraId="4A711B2F" w14:textId="54E80413" w:rsidR="0084526D" w:rsidRDefault="0084526D">
      <w:pPr>
        <w:pStyle w:val="TOC4"/>
        <w:rPr>
          <w:ins w:id="331" w:author="TL" w:date="2021-08-27T10:18:00Z"/>
          <w:rFonts w:asciiTheme="minorHAnsi" w:eastAsiaTheme="minorEastAsia" w:hAnsiTheme="minorHAnsi" w:cstheme="minorBidi"/>
          <w:sz w:val="22"/>
          <w:szCs w:val="22"/>
          <w:lang w:val="en-US"/>
        </w:rPr>
      </w:pPr>
      <w:ins w:id="332" w:author="TL" w:date="2021-08-27T10:18:00Z">
        <w:r>
          <w:t>5.4.1.3</w:t>
        </w:r>
        <w:r>
          <w:rPr>
            <w:rFonts w:asciiTheme="minorHAnsi" w:eastAsiaTheme="minorEastAsia" w:hAnsiTheme="minorHAnsi" w:cstheme="minorBidi"/>
            <w:sz w:val="22"/>
            <w:szCs w:val="22"/>
            <w:lang w:val="en-US"/>
          </w:rPr>
          <w:tab/>
        </w:r>
        <w:r>
          <w:t>Performance Considerations for IETF QUIC over 5G networks</w:t>
        </w:r>
        <w:r>
          <w:tab/>
        </w:r>
        <w:r>
          <w:fldChar w:fldCharType="begin"/>
        </w:r>
        <w:r>
          <w:instrText xml:space="preserve"> PAGEREF _Toc80952016 \h </w:instrText>
        </w:r>
      </w:ins>
      <w:ins w:id="333" w:author="TL" w:date="2021-08-27T10:19:00Z"/>
      <w:r>
        <w:fldChar w:fldCharType="separate"/>
      </w:r>
      <w:ins w:id="334" w:author="TL" w:date="2021-08-27T10:19:00Z">
        <w:r>
          <w:t>53</w:t>
        </w:r>
      </w:ins>
      <w:ins w:id="335" w:author="TL" w:date="2021-08-27T10:18:00Z">
        <w:r>
          <w:fldChar w:fldCharType="end"/>
        </w:r>
      </w:ins>
    </w:p>
    <w:p w14:paraId="702CC465" w14:textId="69E0AB74" w:rsidR="0084526D" w:rsidRDefault="0084526D">
      <w:pPr>
        <w:pStyle w:val="TOC4"/>
        <w:rPr>
          <w:ins w:id="336" w:author="TL" w:date="2021-08-27T10:18:00Z"/>
          <w:rFonts w:asciiTheme="minorHAnsi" w:eastAsiaTheme="minorEastAsia" w:hAnsiTheme="minorHAnsi" w:cstheme="minorBidi"/>
          <w:sz w:val="22"/>
          <w:szCs w:val="22"/>
          <w:lang w:val="en-US"/>
        </w:rPr>
      </w:pPr>
      <w:ins w:id="337" w:author="TL" w:date="2021-08-27T10:18:00Z">
        <w:r>
          <w:t>5.4.1.4</w:t>
        </w:r>
        <w:r>
          <w:rPr>
            <w:rFonts w:asciiTheme="minorHAnsi" w:eastAsiaTheme="minorEastAsia" w:hAnsiTheme="minorHAnsi" w:cstheme="minorBidi"/>
            <w:sz w:val="22"/>
            <w:szCs w:val="22"/>
            <w:lang w:val="en-US"/>
          </w:rPr>
          <w:tab/>
        </w:r>
        <w:r>
          <w:t>Management Considerations for HTTP/3 in 5G networks</w:t>
        </w:r>
        <w:r>
          <w:tab/>
        </w:r>
        <w:r>
          <w:fldChar w:fldCharType="begin"/>
        </w:r>
        <w:r>
          <w:instrText xml:space="preserve"> PAGEREF _Toc80952017 \h </w:instrText>
        </w:r>
      </w:ins>
      <w:ins w:id="338" w:author="TL" w:date="2021-08-27T10:19:00Z"/>
      <w:r>
        <w:fldChar w:fldCharType="separate"/>
      </w:r>
      <w:ins w:id="339" w:author="TL" w:date="2021-08-27T10:19:00Z">
        <w:r>
          <w:t>53</w:t>
        </w:r>
      </w:ins>
      <w:ins w:id="340" w:author="TL" w:date="2021-08-27T10:18:00Z">
        <w:r>
          <w:fldChar w:fldCharType="end"/>
        </w:r>
      </w:ins>
    </w:p>
    <w:p w14:paraId="00774D3B" w14:textId="3CD9E106" w:rsidR="0084526D" w:rsidRDefault="0084526D">
      <w:pPr>
        <w:pStyle w:val="TOC4"/>
        <w:rPr>
          <w:ins w:id="341" w:author="TL" w:date="2021-08-27T10:18:00Z"/>
          <w:rFonts w:asciiTheme="minorHAnsi" w:eastAsiaTheme="minorEastAsia" w:hAnsiTheme="minorHAnsi" w:cstheme="minorBidi"/>
          <w:sz w:val="22"/>
          <w:szCs w:val="22"/>
          <w:lang w:val="en-US"/>
        </w:rPr>
      </w:pPr>
      <w:ins w:id="342" w:author="TL" w:date="2021-08-27T10:18:00Z">
        <w:r>
          <w:t>5.4.1.5</w:t>
        </w:r>
        <w:r>
          <w:rPr>
            <w:rFonts w:asciiTheme="minorHAnsi" w:eastAsiaTheme="minorEastAsia" w:hAnsiTheme="minorHAnsi" w:cstheme="minorBidi"/>
            <w:sz w:val="22"/>
            <w:szCs w:val="22"/>
            <w:lang w:val="en-US"/>
          </w:rPr>
          <w:tab/>
        </w:r>
        <w:r>
          <w:t>HTTP/3 client operation with an HTTP/3 server</w:t>
        </w:r>
        <w:r>
          <w:tab/>
        </w:r>
        <w:r>
          <w:fldChar w:fldCharType="begin"/>
        </w:r>
        <w:r>
          <w:instrText xml:space="preserve"> PAGEREF _Toc80952018 \h </w:instrText>
        </w:r>
      </w:ins>
      <w:ins w:id="343" w:author="TL" w:date="2021-08-27T10:19:00Z"/>
      <w:r>
        <w:fldChar w:fldCharType="separate"/>
      </w:r>
      <w:ins w:id="344" w:author="TL" w:date="2021-08-27T10:19:00Z">
        <w:r>
          <w:t>53</w:t>
        </w:r>
      </w:ins>
      <w:ins w:id="345" w:author="TL" w:date="2021-08-27T10:18:00Z">
        <w:r>
          <w:fldChar w:fldCharType="end"/>
        </w:r>
      </w:ins>
    </w:p>
    <w:p w14:paraId="7BDA91B1" w14:textId="0F898F82" w:rsidR="0084526D" w:rsidRDefault="0084526D">
      <w:pPr>
        <w:pStyle w:val="TOC3"/>
        <w:rPr>
          <w:ins w:id="346" w:author="TL" w:date="2021-08-27T10:18:00Z"/>
          <w:rFonts w:asciiTheme="minorHAnsi" w:eastAsiaTheme="minorEastAsia" w:hAnsiTheme="minorHAnsi" w:cstheme="minorBidi"/>
          <w:sz w:val="22"/>
          <w:szCs w:val="22"/>
          <w:lang w:val="en-US"/>
        </w:rPr>
      </w:pPr>
      <w:ins w:id="347" w:author="TL" w:date="2021-08-27T10:18:00Z">
        <w:r>
          <w:t>5.4.2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_Toc80952019 \h </w:instrText>
        </w:r>
      </w:ins>
      <w:ins w:id="348" w:author="TL" w:date="2021-08-27T10:19:00Z"/>
      <w:r>
        <w:fldChar w:fldCharType="separate"/>
      </w:r>
      <w:ins w:id="349" w:author="TL" w:date="2021-08-27T10:19:00Z">
        <w:r>
          <w:t>54</w:t>
        </w:r>
      </w:ins>
      <w:ins w:id="350" w:author="TL" w:date="2021-08-27T10:18:00Z">
        <w:r>
          <w:fldChar w:fldCharType="end"/>
        </w:r>
      </w:ins>
    </w:p>
    <w:p w14:paraId="0B143B86" w14:textId="0E186977" w:rsidR="0084526D" w:rsidRDefault="0084526D">
      <w:pPr>
        <w:pStyle w:val="TOC4"/>
        <w:rPr>
          <w:ins w:id="351" w:author="TL" w:date="2021-08-27T10:18:00Z"/>
          <w:rFonts w:asciiTheme="minorHAnsi" w:eastAsiaTheme="minorEastAsia" w:hAnsiTheme="minorHAnsi" w:cstheme="minorBidi"/>
          <w:sz w:val="22"/>
          <w:szCs w:val="22"/>
          <w:lang w:val="en-US"/>
        </w:rPr>
      </w:pPr>
      <w:ins w:id="352" w:author="TL" w:date="2021-08-27T10:18:00Z">
        <w:r>
          <w:t>5.4.2.1</w:t>
        </w:r>
        <w:r>
          <w:rPr>
            <w:rFonts w:asciiTheme="minorHAnsi" w:eastAsiaTheme="minorEastAsia" w:hAnsiTheme="minorHAnsi" w:cstheme="minorBidi"/>
            <w:sz w:val="22"/>
            <w:szCs w:val="22"/>
            <w:lang w:val="en-US"/>
          </w:rPr>
          <w:tab/>
        </w:r>
        <w:r>
          <w:t>General</w:t>
        </w:r>
        <w:r>
          <w:tab/>
        </w:r>
        <w:r>
          <w:fldChar w:fldCharType="begin"/>
        </w:r>
        <w:r>
          <w:instrText xml:space="preserve"> PAGEREF _Toc80952020 \h </w:instrText>
        </w:r>
      </w:ins>
      <w:ins w:id="353" w:author="TL" w:date="2021-08-27T10:19:00Z"/>
      <w:r>
        <w:fldChar w:fldCharType="separate"/>
      </w:r>
      <w:ins w:id="354" w:author="TL" w:date="2021-08-27T10:19:00Z">
        <w:r>
          <w:t>54</w:t>
        </w:r>
      </w:ins>
      <w:ins w:id="355" w:author="TL" w:date="2021-08-27T10:18:00Z">
        <w:r>
          <w:fldChar w:fldCharType="end"/>
        </w:r>
      </w:ins>
    </w:p>
    <w:p w14:paraId="223C4B3D" w14:textId="0F116F33" w:rsidR="0084526D" w:rsidRDefault="0084526D">
      <w:pPr>
        <w:pStyle w:val="TOC4"/>
        <w:rPr>
          <w:ins w:id="356" w:author="TL" w:date="2021-08-27T10:18:00Z"/>
          <w:rFonts w:asciiTheme="minorHAnsi" w:eastAsiaTheme="minorEastAsia" w:hAnsiTheme="minorHAnsi" w:cstheme="minorBidi"/>
          <w:sz w:val="22"/>
          <w:szCs w:val="22"/>
          <w:lang w:val="en-US"/>
        </w:rPr>
      </w:pPr>
      <w:ins w:id="357" w:author="TL" w:date="2021-08-27T10:18:00Z">
        <w:r>
          <w:t>5.4.2.2</w:t>
        </w:r>
        <w:r>
          <w:rPr>
            <w:rFonts w:asciiTheme="minorHAnsi" w:eastAsiaTheme="minorEastAsia" w:hAnsiTheme="minorHAnsi" w:cstheme="minorBidi"/>
            <w:sz w:val="22"/>
            <w:szCs w:val="22"/>
            <w:lang w:val="en-US"/>
          </w:rPr>
          <w:tab/>
        </w:r>
        <w:r>
          <w:t>HTTP/3 collaboration for downlink media streaming</w:t>
        </w:r>
        <w:r>
          <w:tab/>
        </w:r>
        <w:r>
          <w:fldChar w:fldCharType="begin"/>
        </w:r>
        <w:r>
          <w:instrText xml:space="preserve"> PAGEREF _Toc80952021 \h </w:instrText>
        </w:r>
      </w:ins>
      <w:ins w:id="358" w:author="TL" w:date="2021-08-27T10:19:00Z"/>
      <w:r>
        <w:fldChar w:fldCharType="separate"/>
      </w:r>
      <w:ins w:id="359" w:author="TL" w:date="2021-08-27T10:19:00Z">
        <w:r>
          <w:t>54</w:t>
        </w:r>
      </w:ins>
      <w:ins w:id="360" w:author="TL" w:date="2021-08-27T10:18:00Z">
        <w:r>
          <w:fldChar w:fldCharType="end"/>
        </w:r>
      </w:ins>
    </w:p>
    <w:p w14:paraId="7E1F288A" w14:textId="1497D36C" w:rsidR="0084526D" w:rsidRDefault="0084526D">
      <w:pPr>
        <w:pStyle w:val="TOC4"/>
        <w:rPr>
          <w:ins w:id="361" w:author="TL" w:date="2021-08-27T10:18:00Z"/>
          <w:rFonts w:asciiTheme="minorHAnsi" w:eastAsiaTheme="minorEastAsia" w:hAnsiTheme="minorHAnsi" w:cstheme="minorBidi"/>
          <w:sz w:val="22"/>
          <w:szCs w:val="22"/>
          <w:lang w:val="en-US"/>
        </w:rPr>
      </w:pPr>
      <w:ins w:id="362" w:author="TL" w:date="2021-08-27T10:18:00Z">
        <w:r>
          <w:t>5.4.2.3</w:t>
        </w:r>
        <w:r>
          <w:rPr>
            <w:rFonts w:asciiTheme="minorHAnsi" w:eastAsiaTheme="minorEastAsia" w:hAnsiTheme="minorHAnsi" w:cstheme="minorBidi"/>
            <w:sz w:val="22"/>
            <w:szCs w:val="22"/>
            <w:lang w:val="en-US"/>
          </w:rPr>
          <w:tab/>
        </w:r>
        <w:r>
          <w:t>HTTP/3 collaboration for uplink media streaming</w:t>
        </w:r>
        <w:r>
          <w:tab/>
        </w:r>
        <w:r>
          <w:fldChar w:fldCharType="begin"/>
        </w:r>
        <w:r>
          <w:instrText xml:space="preserve"> PAGEREF _Toc80952022 \h </w:instrText>
        </w:r>
      </w:ins>
      <w:ins w:id="363" w:author="TL" w:date="2021-08-27T10:19:00Z"/>
      <w:r>
        <w:fldChar w:fldCharType="separate"/>
      </w:r>
      <w:ins w:id="364" w:author="TL" w:date="2021-08-27T10:19:00Z">
        <w:r>
          <w:t>55</w:t>
        </w:r>
      </w:ins>
      <w:ins w:id="365" w:author="TL" w:date="2021-08-27T10:18:00Z">
        <w:r>
          <w:fldChar w:fldCharType="end"/>
        </w:r>
      </w:ins>
    </w:p>
    <w:p w14:paraId="0C633DFB" w14:textId="0D89245F" w:rsidR="0084526D" w:rsidRDefault="0084526D">
      <w:pPr>
        <w:pStyle w:val="TOC3"/>
        <w:rPr>
          <w:ins w:id="366" w:author="TL" w:date="2021-08-27T10:18:00Z"/>
          <w:rFonts w:asciiTheme="minorHAnsi" w:eastAsiaTheme="minorEastAsia" w:hAnsiTheme="minorHAnsi" w:cstheme="minorBidi"/>
          <w:sz w:val="22"/>
          <w:szCs w:val="22"/>
          <w:lang w:val="en-US"/>
        </w:rPr>
      </w:pPr>
      <w:ins w:id="367" w:author="TL" w:date="2021-08-27T10:18:00Z">
        <w:r>
          <w:t>5.4.3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_Toc80952023 \h </w:instrText>
        </w:r>
      </w:ins>
      <w:ins w:id="368" w:author="TL" w:date="2021-08-27T10:19:00Z"/>
      <w:r>
        <w:fldChar w:fldCharType="separate"/>
      </w:r>
      <w:ins w:id="369" w:author="TL" w:date="2021-08-27T10:19:00Z">
        <w:r>
          <w:t>55</w:t>
        </w:r>
      </w:ins>
      <w:ins w:id="370" w:author="TL" w:date="2021-08-27T10:18:00Z">
        <w:r>
          <w:fldChar w:fldCharType="end"/>
        </w:r>
      </w:ins>
    </w:p>
    <w:p w14:paraId="564D85CC" w14:textId="1F9F4455" w:rsidR="0084526D" w:rsidRDefault="0084526D">
      <w:pPr>
        <w:pStyle w:val="TOC4"/>
        <w:rPr>
          <w:ins w:id="371" w:author="TL" w:date="2021-08-27T10:18:00Z"/>
          <w:rFonts w:asciiTheme="minorHAnsi" w:eastAsiaTheme="minorEastAsia" w:hAnsiTheme="minorHAnsi" w:cstheme="minorBidi"/>
          <w:sz w:val="22"/>
          <w:szCs w:val="22"/>
          <w:lang w:val="en-US"/>
        </w:rPr>
      </w:pPr>
      <w:ins w:id="372" w:author="TL" w:date="2021-08-27T10:18:00Z">
        <w:r>
          <w:t>5.4.3.1</w:t>
        </w:r>
        <w:r>
          <w:rPr>
            <w:rFonts w:asciiTheme="minorHAnsi" w:eastAsiaTheme="minorEastAsia" w:hAnsiTheme="minorHAnsi" w:cstheme="minorBidi"/>
            <w:sz w:val="22"/>
            <w:szCs w:val="22"/>
            <w:lang w:val="en-US"/>
          </w:rPr>
          <w:tab/>
        </w:r>
        <w:r>
          <w:t>General</w:t>
        </w:r>
        <w:r>
          <w:tab/>
        </w:r>
        <w:r>
          <w:fldChar w:fldCharType="begin"/>
        </w:r>
        <w:r>
          <w:instrText xml:space="preserve"> PAGEREF _Toc80952024 \h </w:instrText>
        </w:r>
      </w:ins>
      <w:ins w:id="373" w:author="TL" w:date="2021-08-27T10:19:00Z"/>
      <w:r>
        <w:fldChar w:fldCharType="separate"/>
      </w:r>
      <w:ins w:id="374" w:author="TL" w:date="2021-08-27T10:19:00Z">
        <w:r>
          <w:t>55</w:t>
        </w:r>
      </w:ins>
      <w:ins w:id="375" w:author="TL" w:date="2021-08-27T10:18:00Z">
        <w:r>
          <w:fldChar w:fldCharType="end"/>
        </w:r>
      </w:ins>
    </w:p>
    <w:p w14:paraId="7712C51D" w14:textId="1A90F259" w:rsidR="0084526D" w:rsidRDefault="0084526D">
      <w:pPr>
        <w:pStyle w:val="TOC4"/>
        <w:rPr>
          <w:ins w:id="376" w:author="TL" w:date="2021-08-27T10:18:00Z"/>
          <w:rFonts w:asciiTheme="minorHAnsi" w:eastAsiaTheme="minorEastAsia" w:hAnsiTheme="minorHAnsi" w:cstheme="minorBidi"/>
          <w:sz w:val="22"/>
          <w:szCs w:val="22"/>
          <w:lang w:val="en-US"/>
        </w:rPr>
      </w:pPr>
      <w:ins w:id="377" w:author="TL" w:date="2021-08-27T10:18:00Z">
        <w:r>
          <w:t>5.4.3.2</w:t>
        </w:r>
        <w:r>
          <w:rPr>
            <w:rFonts w:asciiTheme="minorHAnsi" w:eastAsiaTheme="minorEastAsia" w:hAnsiTheme="minorHAnsi" w:cstheme="minorBidi"/>
            <w:sz w:val="22"/>
            <w:szCs w:val="22"/>
            <w:lang w:val="en-US"/>
          </w:rPr>
          <w:tab/>
        </w:r>
        <w:r>
          <w:t>HTTP/3 deployment in downlink media streaming</w:t>
        </w:r>
        <w:r>
          <w:tab/>
        </w:r>
        <w:r>
          <w:fldChar w:fldCharType="begin"/>
        </w:r>
        <w:r>
          <w:instrText xml:space="preserve"> PAGEREF _Toc80952025 \h </w:instrText>
        </w:r>
      </w:ins>
      <w:ins w:id="378" w:author="TL" w:date="2021-08-27T10:19:00Z"/>
      <w:r>
        <w:fldChar w:fldCharType="separate"/>
      </w:r>
      <w:ins w:id="379" w:author="TL" w:date="2021-08-27T10:19:00Z">
        <w:r>
          <w:t>55</w:t>
        </w:r>
      </w:ins>
      <w:ins w:id="380" w:author="TL" w:date="2021-08-27T10:18:00Z">
        <w:r>
          <w:fldChar w:fldCharType="end"/>
        </w:r>
      </w:ins>
    </w:p>
    <w:p w14:paraId="2620D9DB" w14:textId="2BCD3F6F" w:rsidR="0084526D" w:rsidRDefault="0084526D">
      <w:pPr>
        <w:pStyle w:val="TOC4"/>
        <w:rPr>
          <w:ins w:id="381" w:author="TL" w:date="2021-08-27T10:18:00Z"/>
          <w:rFonts w:asciiTheme="minorHAnsi" w:eastAsiaTheme="minorEastAsia" w:hAnsiTheme="minorHAnsi" w:cstheme="minorBidi"/>
          <w:sz w:val="22"/>
          <w:szCs w:val="22"/>
          <w:lang w:val="en-US"/>
        </w:rPr>
      </w:pPr>
      <w:ins w:id="382" w:author="TL" w:date="2021-08-27T10:18:00Z">
        <w:r>
          <w:t>5.4.3.3</w:t>
        </w:r>
        <w:r>
          <w:rPr>
            <w:rFonts w:asciiTheme="minorHAnsi" w:eastAsiaTheme="minorEastAsia" w:hAnsiTheme="minorHAnsi" w:cstheme="minorBidi"/>
            <w:sz w:val="22"/>
            <w:szCs w:val="22"/>
            <w:lang w:val="en-US"/>
          </w:rPr>
          <w:tab/>
        </w:r>
        <w:r>
          <w:t>HTTP/3 deployment in uplink media streaming</w:t>
        </w:r>
        <w:r>
          <w:tab/>
        </w:r>
        <w:r>
          <w:fldChar w:fldCharType="begin"/>
        </w:r>
        <w:r>
          <w:instrText xml:space="preserve"> PAGEREF _Toc80952026 \h </w:instrText>
        </w:r>
      </w:ins>
      <w:ins w:id="383" w:author="TL" w:date="2021-08-27T10:19:00Z"/>
      <w:r>
        <w:fldChar w:fldCharType="separate"/>
      </w:r>
      <w:ins w:id="384" w:author="TL" w:date="2021-08-27T10:19:00Z">
        <w:r>
          <w:t>55</w:t>
        </w:r>
      </w:ins>
      <w:ins w:id="385" w:author="TL" w:date="2021-08-27T10:18:00Z">
        <w:r>
          <w:fldChar w:fldCharType="end"/>
        </w:r>
      </w:ins>
    </w:p>
    <w:p w14:paraId="555264D3" w14:textId="7B556407" w:rsidR="0084526D" w:rsidRDefault="0084526D">
      <w:pPr>
        <w:pStyle w:val="TOC3"/>
        <w:rPr>
          <w:ins w:id="386" w:author="TL" w:date="2021-08-27T10:18:00Z"/>
          <w:rFonts w:asciiTheme="minorHAnsi" w:eastAsiaTheme="minorEastAsia" w:hAnsiTheme="minorHAnsi" w:cstheme="minorBidi"/>
          <w:sz w:val="22"/>
          <w:szCs w:val="22"/>
          <w:lang w:val="en-US"/>
        </w:rPr>
      </w:pPr>
      <w:ins w:id="387" w:author="TL" w:date="2021-08-27T10:18:00Z">
        <w:r>
          <w:t>5.4.4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_Toc80952027 \h </w:instrText>
        </w:r>
      </w:ins>
      <w:ins w:id="388" w:author="TL" w:date="2021-08-27T10:19:00Z"/>
      <w:r>
        <w:fldChar w:fldCharType="separate"/>
      </w:r>
      <w:ins w:id="389" w:author="TL" w:date="2021-08-27T10:19:00Z">
        <w:r>
          <w:t>55</w:t>
        </w:r>
      </w:ins>
      <w:ins w:id="390" w:author="TL" w:date="2021-08-27T10:18:00Z">
        <w:r>
          <w:fldChar w:fldCharType="end"/>
        </w:r>
      </w:ins>
    </w:p>
    <w:p w14:paraId="54F2CA51" w14:textId="13F33A2D" w:rsidR="0084526D" w:rsidRDefault="0084526D">
      <w:pPr>
        <w:pStyle w:val="TOC4"/>
        <w:rPr>
          <w:ins w:id="391" w:author="TL" w:date="2021-08-27T10:18:00Z"/>
          <w:rFonts w:asciiTheme="minorHAnsi" w:eastAsiaTheme="minorEastAsia" w:hAnsiTheme="minorHAnsi" w:cstheme="minorBidi"/>
          <w:sz w:val="22"/>
          <w:szCs w:val="22"/>
          <w:lang w:val="en-US"/>
        </w:rPr>
      </w:pPr>
      <w:ins w:id="392" w:author="TL" w:date="2021-08-27T10:18:00Z">
        <w:r>
          <w:t>5.4.4.1</w:t>
        </w:r>
        <w:r>
          <w:rPr>
            <w:rFonts w:asciiTheme="minorHAnsi" w:eastAsiaTheme="minorEastAsia" w:hAnsiTheme="minorHAnsi" w:cstheme="minorBidi"/>
            <w:sz w:val="22"/>
            <w:szCs w:val="22"/>
            <w:lang w:val="en-US"/>
          </w:rPr>
          <w:tab/>
        </w:r>
        <w:r>
          <w:t>General</w:t>
        </w:r>
        <w:r>
          <w:tab/>
        </w:r>
        <w:r>
          <w:fldChar w:fldCharType="begin"/>
        </w:r>
        <w:r>
          <w:instrText xml:space="preserve"> PAGEREF _Toc80952028 \h </w:instrText>
        </w:r>
      </w:ins>
      <w:ins w:id="393" w:author="TL" w:date="2021-08-27T10:19:00Z"/>
      <w:r>
        <w:fldChar w:fldCharType="separate"/>
      </w:r>
      <w:ins w:id="394" w:author="TL" w:date="2021-08-27T10:19:00Z">
        <w:r>
          <w:t>56</w:t>
        </w:r>
      </w:ins>
      <w:ins w:id="395" w:author="TL" w:date="2021-08-27T10:18:00Z">
        <w:r>
          <w:fldChar w:fldCharType="end"/>
        </w:r>
      </w:ins>
    </w:p>
    <w:p w14:paraId="01487333" w14:textId="2183ED82" w:rsidR="0084526D" w:rsidRDefault="0084526D">
      <w:pPr>
        <w:pStyle w:val="TOC3"/>
        <w:rPr>
          <w:ins w:id="396" w:author="TL" w:date="2021-08-27T10:18:00Z"/>
          <w:rFonts w:asciiTheme="minorHAnsi" w:eastAsiaTheme="minorEastAsia" w:hAnsiTheme="minorHAnsi" w:cstheme="minorBidi"/>
          <w:sz w:val="22"/>
          <w:szCs w:val="22"/>
          <w:lang w:val="en-US"/>
        </w:rPr>
      </w:pPr>
      <w:ins w:id="397" w:author="TL" w:date="2021-08-27T10:18:00Z">
        <w:r>
          <w:t>5.4.5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_Toc80952029 \h </w:instrText>
        </w:r>
      </w:ins>
      <w:ins w:id="398" w:author="TL" w:date="2021-08-27T10:19:00Z"/>
      <w:r>
        <w:fldChar w:fldCharType="separate"/>
      </w:r>
      <w:ins w:id="399" w:author="TL" w:date="2021-08-27T10:19:00Z">
        <w:r>
          <w:t>56</w:t>
        </w:r>
      </w:ins>
      <w:ins w:id="400" w:author="TL" w:date="2021-08-27T10:18:00Z">
        <w:r>
          <w:fldChar w:fldCharType="end"/>
        </w:r>
      </w:ins>
    </w:p>
    <w:p w14:paraId="537822F9" w14:textId="6FA58FC1" w:rsidR="0084526D" w:rsidRDefault="0084526D">
      <w:pPr>
        <w:pStyle w:val="TOC4"/>
        <w:rPr>
          <w:ins w:id="401" w:author="TL" w:date="2021-08-27T10:18:00Z"/>
          <w:rFonts w:asciiTheme="minorHAnsi" w:eastAsiaTheme="minorEastAsia" w:hAnsiTheme="minorHAnsi" w:cstheme="minorBidi"/>
          <w:sz w:val="22"/>
          <w:szCs w:val="22"/>
          <w:lang w:val="en-US"/>
        </w:rPr>
      </w:pPr>
      <w:ins w:id="402" w:author="TL" w:date="2021-08-27T10:18:00Z">
        <w:r>
          <w:t>5.4.5.1</w:t>
        </w:r>
        <w:r>
          <w:rPr>
            <w:rFonts w:asciiTheme="minorHAnsi" w:eastAsiaTheme="minorEastAsia" w:hAnsiTheme="minorHAnsi" w:cstheme="minorBidi"/>
            <w:sz w:val="22"/>
            <w:szCs w:val="22"/>
            <w:lang w:val="en-US"/>
          </w:rPr>
          <w:tab/>
        </w:r>
        <w:r>
          <w:t>Introduction</w:t>
        </w:r>
        <w:r>
          <w:tab/>
        </w:r>
        <w:r>
          <w:fldChar w:fldCharType="begin"/>
        </w:r>
        <w:r>
          <w:instrText xml:space="preserve"> PAGEREF _Toc80952030 \h </w:instrText>
        </w:r>
      </w:ins>
      <w:ins w:id="403" w:author="TL" w:date="2021-08-27T10:19:00Z"/>
      <w:r>
        <w:fldChar w:fldCharType="separate"/>
      </w:r>
      <w:ins w:id="404" w:author="TL" w:date="2021-08-27T10:19:00Z">
        <w:r>
          <w:t>56</w:t>
        </w:r>
      </w:ins>
      <w:ins w:id="405" w:author="TL" w:date="2021-08-27T10:18:00Z">
        <w:r>
          <w:fldChar w:fldCharType="end"/>
        </w:r>
      </w:ins>
    </w:p>
    <w:p w14:paraId="42E2942F" w14:textId="22840009" w:rsidR="0084526D" w:rsidRDefault="0084526D">
      <w:pPr>
        <w:pStyle w:val="TOC4"/>
        <w:rPr>
          <w:ins w:id="406" w:author="TL" w:date="2021-08-27T10:18:00Z"/>
          <w:rFonts w:asciiTheme="minorHAnsi" w:eastAsiaTheme="minorEastAsia" w:hAnsiTheme="minorHAnsi" w:cstheme="minorBidi"/>
          <w:sz w:val="22"/>
          <w:szCs w:val="22"/>
          <w:lang w:val="en-US"/>
        </w:rPr>
      </w:pPr>
      <w:ins w:id="407" w:author="TL" w:date="2021-08-27T10:18:00Z">
        <w:r>
          <w:t>5.4.5.2</w:t>
        </w:r>
        <w:r>
          <w:rPr>
            <w:rFonts w:asciiTheme="minorHAnsi" w:eastAsiaTheme="minorEastAsia" w:hAnsiTheme="minorHAnsi" w:cstheme="minorBidi"/>
            <w:sz w:val="22"/>
            <w:szCs w:val="22"/>
            <w:lang w:val="en-US"/>
          </w:rPr>
          <w:tab/>
        </w:r>
        <w:r>
          <w:t>Streaming Protocols taking advantage of HTTP/3 capabilities</w:t>
        </w:r>
        <w:r>
          <w:tab/>
        </w:r>
        <w:r>
          <w:fldChar w:fldCharType="begin"/>
        </w:r>
        <w:r>
          <w:instrText xml:space="preserve"> PAGEREF _Toc80952031 \h </w:instrText>
        </w:r>
      </w:ins>
      <w:ins w:id="408" w:author="TL" w:date="2021-08-27T10:19:00Z"/>
      <w:r>
        <w:fldChar w:fldCharType="separate"/>
      </w:r>
      <w:ins w:id="409" w:author="TL" w:date="2021-08-27T10:19:00Z">
        <w:r>
          <w:t>56</w:t>
        </w:r>
      </w:ins>
      <w:ins w:id="410" w:author="TL" w:date="2021-08-27T10:18:00Z">
        <w:r>
          <w:fldChar w:fldCharType="end"/>
        </w:r>
      </w:ins>
    </w:p>
    <w:p w14:paraId="095B9955" w14:textId="381CE341" w:rsidR="0084526D" w:rsidRDefault="0084526D">
      <w:pPr>
        <w:pStyle w:val="TOC4"/>
        <w:rPr>
          <w:ins w:id="411" w:author="TL" w:date="2021-08-27T10:18:00Z"/>
          <w:rFonts w:asciiTheme="minorHAnsi" w:eastAsiaTheme="minorEastAsia" w:hAnsiTheme="minorHAnsi" w:cstheme="minorBidi"/>
          <w:sz w:val="22"/>
          <w:szCs w:val="22"/>
          <w:lang w:val="en-US"/>
        </w:rPr>
      </w:pPr>
      <w:ins w:id="412" w:author="TL" w:date="2021-08-27T10:18:00Z">
        <w:r>
          <w:t>5.4.5.3</w:t>
        </w:r>
        <w:r>
          <w:rPr>
            <w:rFonts w:asciiTheme="minorHAnsi" w:eastAsiaTheme="minorEastAsia" w:hAnsiTheme="minorHAnsi" w:cstheme="minorBidi"/>
            <w:sz w:val="22"/>
            <w:szCs w:val="22"/>
            <w:lang w:val="en-US"/>
          </w:rPr>
          <w:tab/>
        </w:r>
        <w:r>
          <w:t>3GPP-specific impediments to HTTP/3 deployment</w:t>
        </w:r>
        <w:r>
          <w:tab/>
        </w:r>
        <w:r>
          <w:fldChar w:fldCharType="begin"/>
        </w:r>
        <w:r>
          <w:instrText xml:space="preserve"> PAGEREF _Toc80952032 \h </w:instrText>
        </w:r>
      </w:ins>
      <w:ins w:id="413" w:author="TL" w:date="2021-08-27T10:19:00Z"/>
      <w:r>
        <w:fldChar w:fldCharType="separate"/>
      </w:r>
      <w:ins w:id="414" w:author="TL" w:date="2021-08-27T10:19:00Z">
        <w:r>
          <w:t>56</w:t>
        </w:r>
      </w:ins>
      <w:ins w:id="415" w:author="TL" w:date="2021-08-27T10:18:00Z">
        <w:r>
          <w:fldChar w:fldCharType="end"/>
        </w:r>
      </w:ins>
    </w:p>
    <w:p w14:paraId="1A160595" w14:textId="165873ED" w:rsidR="0084526D" w:rsidRDefault="0084526D">
      <w:pPr>
        <w:pStyle w:val="TOC4"/>
        <w:rPr>
          <w:ins w:id="416" w:author="TL" w:date="2021-08-27T10:18:00Z"/>
          <w:rFonts w:asciiTheme="minorHAnsi" w:eastAsiaTheme="minorEastAsia" w:hAnsiTheme="minorHAnsi" w:cstheme="minorBidi"/>
          <w:sz w:val="22"/>
          <w:szCs w:val="22"/>
          <w:lang w:val="en-US"/>
        </w:rPr>
      </w:pPr>
      <w:ins w:id="417" w:author="TL" w:date="2021-08-27T10:18:00Z">
        <w:r>
          <w:t>5.4.5.4</w:t>
        </w:r>
        <w:r>
          <w:rPr>
            <w:rFonts w:asciiTheme="minorHAnsi" w:eastAsiaTheme="minorEastAsia" w:hAnsiTheme="minorHAnsi" w:cstheme="minorBidi"/>
            <w:sz w:val="22"/>
            <w:szCs w:val="22"/>
            <w:lang w:val="en-US"/>
          </w:rPr>
          <w:tab/>
        </w:r>
        <w:r>
          <w:t>Adaptive Streaming clients operating on top of HTTP/3 capabilities</w:t>
        </w:r>
        <w:r>
          <w:tab/>
        </w:r>
        <w:r>
          <w:fldChar w:fldCharType="begin"/>
        </w:r>
        <w:r>
          <w:instrText xml:space="preserve"> PAGEREF _Toc80952033 \h </w:instrText>
        </w:r>
      </w:ins>
      <w:ins w:id="418" w:author="TL" w:date="2021-08-27T10:19:00Z"/>
      <w:r>
        <w:fldChar w:fldCharType="separate"/>
      </w:r>
      <w:ins w:id="419" w:author="TL" w:date="2021-08-27T10:19:00Z">
        <w:r>
          <w:t>57</w:t>
        </w:r>
      </w:ins>
      <w:ins w:id="420" w:author="TL" w:date="2021-08-27T10:18:00Z">
        <w:r>
          <w:fldChar w:fldCharType="end"/>
        </w:r>
      </w:ins>
    </w:p>
    <w:p w14:paraId="59E0E557" w14:textId="442D8A2D" w:rsidR="0084526D" w:rsidRDefault="0084526D">
      <w:pPr>
        <w:pStyle w:val="TOC4"/>
        <w:rPr>
          <w:ins w:id="421" w:author="TL" w:date="2021-08-27T10:18:00Z"/>
          <w:rFonts w:asciiTheme="minorHAnsi" w:eastAsiaTheme="minorEastAsia" w:hAnsiTheme="minorHAnsi" w:cstheme="minorBidi"/>
          <w:sz w:val="22"/>
          <w:szCs w:val="22"/>
          <w:lang w:val="en-US"/>
        </w:rPr>
      </w:pPr>
      <w:ins w:id="422" w:author="TL" w:date="2021-08-27T10:18:00Z">
        <w:r>
          <w:t>5.4.5.5</w:t>
        </w:r>
        <w:r>
          <w:rPr>
            <w:rFonts w:asciiTheme="minorHAnsi" w:eastAsiaTheme="minorEastAsia" w:hAnsiTheme="minorHAnsi" w:cstheme="minorBidi"/>
            <w:sz w:val="22"/>
            <w:szCs w:val="22"/>
            <w:lang w:val="en-US"/>
          </w:rPr>
          <w:tab/>
        </w:r>
        <w:r>
          <w:t>5GMS Operation taking advantage of HTTP/3 capabilities</w:t>
        </w:r>
        <w:r>
          <w:tab/>
        </w:r>
        <w:r>
          <w:fldChar w:fldCharType="begin"/>
        </w:r>
        <w:r>
          <w:instrText xml:space="preserve"> PAGEREF _Toc80952034 \h </w:instrText>
        </w:r>
      </w:ins>
      <w:ins w:id="423" w:author="TL" w:date="2021-08-27T10:19:00Z"/>
      <w:r>
        <w:fldChar w:fldCharType="separate"/>
      </w:r>
      <w:ins w:id="424" w:author="TL" w:date="2021-08-27T10:19:00Z">
        <w:r>
          <w:t>57</w:t>
        </w:r>
      </w:ins>
      <w:ins w:id="425" w:author="TL" w:date="2021-08-27T10:18:00Z">
        <w:r>
          <w:fldChar w:fldCharType="end"/>
        </w:r>
      </w:ins>
    </w:p>
    <w:p w14:paraId="23CB2DFF" w14:textId="78DD67E3" w:rsidR="0084526D" w:rsidRDefault="0084526D">
      <w:pPr>
        <w:pStyle w:val="TOC3"/>
        <w:rPr>
          <w:ins w:id="426" w:author="TL" w:date="2021-08-27T10:18:00Z"/>
          <w:rFonts w:asciiTheme="minorHAnsi" w:eastAsiaTheme="minorEastAsia" w:hAnsiTheme="minorHAnsi" w:cstheme="minorBidi"/>
          <w:sz w:val="22"/>
          <w:szCs w:val="22"/>
          <w:lang w:val="en-US"/>
        </w:rPr>
      </w:pPr>
      <w:ins w:id="427" w:author="TL" w:date="2021-08-27T10:18:00Z">
        <w:r>
          <w:t>5.4.6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_Toc80952035 \h </w:instrText>
        </w:r>
      </w:ins>
      <w:ins w:id="428" w:author="TL" w:date="2021-08-27T10:19:00Z"/>
      <w:r>
        <w:fldChar w:fldCharType="separate"/>
      </w:r>
      <w:ins w:id="429" w:author="TL" w:date="2021-08-27T10:19:00Z">
        <w:r>
          <w:t>57</w:t>
        </w:r>
      </w:ins>
      <w:ins w:id="430" w:author="TL" w:date="2021-08-27T10:18:00Z">
        <w:r>
          <w:fldChar w:fldCharType="end"/>
        </w:r>
      </w:ins>
    </w:p>
    <w:p w14:paraId="44B05EFC" w14:textId="6A633862" w:rsidR="0084526D" w:rsidRDefault="0084526D">
      <w:pPr>
        <w:pStyle w:val="TOC2"/>
        <w:rPr>
          <w:ins w:id="431" w:author="TL" w:date="2021-08-27T10:18:00Z"/>
          <w:rFonts w:asciiTheme="minorHAnsi" w:eastAsiaTheme="minorEastAsia" w:hAnsiTheme="minorHAnsi" w:cstheme="minorBidi"/>
          <w:sz w:val="22"/>
          <w:szCs w:val="22"/>
          <w:lang w:val="en-US"/>
        </w:rPr>
      </w:pPr>
      <w:ins w:id="432" w:author="TL" w:date="2021-08-27T10:18:00Z">
        <w:r>
          <w:t>5.5</w:t>
        </w:r>
        <w:r>
          <w:rPr>
            <w:rFonts w:asciiTheme="minorHAnsi" w:eastAsiaTheme="minorEastAsia" w:hAnsiTheme="minorHAnsi" w:cstheme="minorBidi"/>
            <w:sz w:val="22"/>
            <w:szCs w:val="22"/>
            <w:lang w:val="en-US"/>
          </w:rPr>
          <w:tab/>
        </w:r>
        <w:r>
          <w:t>Uplink media streaming</w:t>
        </w:r>
        <w:r>
          <w:tab/>
        </w:r>
        <w:r>
          <w:fldChar w:fldCharType="begin"/>
        </w:r>
        <w:r>
          <w:instrText xml:space="preserve"> PAGEREF _Toc80952036 \h </w:instrText>
        </w:r>
      </w:ins>
      <w:ins w:id="433" w:author="TL" w:date="2021-08-27T10:19:00Z"/>
      <w:r>
        <w:fldChar w:fldCharType="separate"/>
      </w:r>
      <w:ins w:id="434" w:author="TL" w:date="2021-08-27T10:19:00Z">
        <w:r>
          <w:t>57</w:t>
        </w:r>
      </w:ins>
      <w:ins w:id="435" w:author="TL" w:date="2021-08-27T10:18:00Z">
        <w:r>
          <w:fldChar w:fldCharType="end"/>
        </w:r>
      </w:ins>
    </w:p>
    <w:p w14:paraId="3D38D119" w14:textId="5E327B76" w:rsidR="0084526D" w:rsidRDefault="0084526D">
      <w:pPr>
        <w:pStyle w:val="TOC3"/>
        <w:rPr>
          <w:ins w:id="436" w:author="TL" w:date="2021-08-27T10:18:00Z"/>
          <w:rFonts w:asciiTheme="minorHAnsi" w:eastAsiaTheme="minorEastAsia" w:hAnsiTheme="minorHAnsi" w:cstheme="minorBidi"/>
          <w:sz w:val="22"/>
          <w:szCs w:val="22"/>
          <w:lang w:val="en-US"/>
        </w:rPr>
      </w:pPr>
      <w:ins w:id="437" w:author="TL" w:date="2021-08-27T10:18:00Z">
        <w:r>
          <w:t>5.5.1</w:t>
        </w:r>
        <w:r>
          <w:rPr>
            <w:rFonts w:asciiTheme="minorHAnsi" w:eastAsiaTheme="minorEastAsia" w:hAnsiTheme="minorHAnsi" w:cstheme="minorBidi"/>
            <w:sz w:val="22"/>
            <w:szCs w:val="22"/>
            <w:lang w:val="en-US"/>
          </w:rPr>
          <w:tab/>
        </w:r>
        <w:r>
          <w:t>Description</w:t>
        </w:r>
        <w:r>
          <w:tab/>
        </w:r>
        <w:r>
          <w:fldChar w:fldCharType="begin"/>
        </w:r>
        <w:r>
          <w:instrText xml:space="preserve"> PAGEREF _Toc80952037 \h </w:instrText>
        </w:r>
      </w:ins>
      <w:ins w:id="438" w:author="TL" w:date="2021-08-27T10:19:00Z"/>
      <w:r>
        <w:fldChar w:fldCharType="separate"/>
      </w:r>
      <w:ins w:id="439" w:author="TL" w:date="2021-08-27T10:19:00Z">
        <w:r>
          <w:t>57</w:t>
        </w:r>
      </w:ins>
      <w:ins w:id="440" w:author="TL" w:date="2021-08-27T10:18:00Z">
        <w:r>
          <w:fldChar w:fldCharType="end"/>
        </w:r>
      </w:ins>
    </w:p>
    <w:p w14:paraId="47BA86F8" w14:textId="6F7B6528" w:rsidR="0084526D" w:rsidRDefault="0084526D">
      <w:pPr>
        <w:pStyle w:val="TOC4"/>
        <w:rPr>
          <w:ins w:id="441" w:author="TL" w:date="2021-08-27T10:18:00Z"/>
          <w:rFonts w:asciiTheme="minorHAnsi" w:eastAsiaTheme="minorEastAsia" w:hAnsiTheme="minorHAnsi" w:cstheme="minorBidi"/>
          <w:sz w:val="22"/>
          <w:szCs w:val="22"/>
          <w:lang w:val="en-US"/>
        </w:rPr>
      </w:pPr>
      <w:ins w:id="442" w:author="TL" w:date="2021-08-27T10:18:00Z">
        <w:r>
          <w:t>5.5.1.1</w:t>
        </w:r>
        <w:r>
          <w:rPr>
            <w:rFonts w:asciiTheme="minorHAnsi" w:eastAsiaTheme="minorEastAsia" w:hAnsiTheme="minorHAnsi" w:cstheme="minorBidi"/>
            <w:sz w:val="22"/>
            <w:szCs w:val="22"/>
            <w:lang w:val="en-US"/>
          </w:rPr>
          <w:tab/>
        </w:r>
        <w:r>
          <w:t>Overview</w:t>
        </w:r>
        <w:r>
          <w:tab/>
        </w:r>
        <w:r>
          <w:fldChar w:fldCharType="begin"/>
        </w:r>
        <w:r>
          <w:instrText xml:space="preserve"> PAGEREF _Toc80952038 \h </w:instrText>
        </w:r>
      </w:ins>
      <w:ins w:id="443" w:author="TL" w:date="2021-08-27T10:19:00Z"/>
      <w:r>
        <w:fldChar w:fldCharType="separate"/>
      </w:r>
      <w:ins w:id="444" w:author="TL" w:date="2021-08-27T10:19:00Z">
        <w:r>
          <w:t>57</w:t>
        </w:r>
      </w:ins>
      <w:ins w:id="445" w:author="TL" w:date="2021-08-27T10:18:00Z">
        <w:r>
          <w:fldChar w:fldCharType="end"/>
        </w:r>
      </w:ins>
    </w:p>
    <w:p w14:paraId="59D8BE98" w14:textId="48E7793E" w:rsidR="0084526D" w:rsidRDefault="0084526D">
      <w:pPr>
        <w:pStyle w:val="TOC4"/>
        <w:rPr>
          <w:ins w:id="446" w:author="TL" w:date="2021-08-27T10:18:00Z"/>
          <w:rFonts w:asciiTheme="minorHAnsi" w:eastAsiaTheme="minorEastAsia" w:hAnsiTheme="minorHAnsi" w:cstheme="minorBidi"/>
          <w:sz w:val="22"/>
          <w:szCs w:val="22"/>
          <w:lang w:val="en-US"/>
        </w:rPr>
      </w:pPr>
      <w:ins w:id="447" w:author="TL" w:date="2021-08-27T10:18:00Z">
        <w:r>
          <w:t>5.5.1.2</w:t>
        </w:r>
        <w:r>
          <w:rPr>
            <w:rFonts w:asciiTheme="minorHAnsi" w:eastAsiaTheme="minorEastAsia" w:hAnsiTheme="minorHAnsi" w:cstheme="minorBidi"/>
            <w:sz w:val="22"/>
            <w:szCs w:val="22"/>
            <w:lang w:val="en-US"/>
          </w:rPr>
          <w:tab/>
        </w:r>
        <w:r>
          <w:t>Gap analysis of TS 26.501</w:t>
        </w:r>
        <w:r>
          <w:tab/>
        </w:r>
        <w:r>
          <w:fldChar w:fldCharType="begin"/>
        </w:r>
        <w:r>
          <w:instrText xml:space="preserve"> PAGEREF _Toc80952039 \h </w:instrText>
        </w:r>
      </w:ins>
      <w:ins w:id="448" w:author="TL" w:date="2021-08-27T10:19:00Z"/>
      <w:r>
        <w:fldChar w:fldCharType="separate"/>
      </w:r>
      <w:ins w:id="449" w:author="TL" w:date="2021-08-27T10:19:00Z">
        <w:r>
          <w:t>57</w:t>
        </w:r>
      </w:ins>
      <w:ins w:id="450" w:author="TL" w:date="2021-08-27T10:18:00Z">
        <w:r>
          <w:fldChar w:fldCharType="end"/>
        </w:r>
      </w:ins>
    </w:p>
    <w:p w14:paraId="6B14B9A3" w14:textId="10D317D5" w:rsidR="0084526D" w:rsidRDefault="0084526D">
      <w:pPr>
        <w:pStyle w:val="TOC4"/>
        <w:rPr>
          <w:ins w:id="451" w:author="TL" w:date="2021-08-27T10:18:00Z"/>
          <w:rFonts w:asciiTheme="minorHAnsi" w:eastAsiaTheme="minorEastAsia" w:hAnsiTheme="minorHAnsi" w:cstheme="minorBidi"/>
          <w:sz w:val="22"/>
          <w:szCs w:val="22"/>
          <w:lang w:val="en-US"/>
        </w:rPr>
      </w:pPr>
      <w:ins w:id="452" w:author="TL" w:date="2021-08-27T10:18:00Z">
        <w:r>
          <w:t>5.5.1.3</w:t>
        </w:r>
        <w:r>
          <w:rPr>
            <w:rFonts w:asciiTheme="minorHAnsi" w:eastAsiaTheme="minorEastAsia" w:hAnsiTheme="minorHAnsi" w:cstheme="minorBidi"/>
            <w:sz w:val="22"/>
            <w:szCs w:val="22"/>
            <w:lang w:val="en-US"/>
          </w:rPr>
          <w:tab/>
        </w:r>
        <w:r>
          <w:t>Gap analysis of TS 26.512</w:t>
        </w:r>
        <w:r>
          <w:tab/>
        </w:r>
        <w:r>
          <w:fldChar w:fldCharType="begin"/>
        </w:r>
        <w:r>
          <w:instrText xml:space="preserve"> PAGEREF _Toc80952040 \h </w:instrText>
        </w:r>
      </w:ins>
      <w:ins w:id="453" w:author="TL" w:date="2021-08-27T10:19:00Z"/>
      <w:r>
        <w:fldChar w:fldCharType="separate"/>
      </w:r>
      <w:ins w:id="454" w:author="TL" w:date="2021-08-27T10:19:00Z">
        <w:r>
          <w:t>58</w:t>
        </w:r>
      </w:ins>
      <w:ins w:id="455" w:author="TL" w:date="2021-08-27T10:18:00Z">
        <w:r>
          <w:fldChar w:fldCharType="end"/>
        </w:r>
      </w:ins>
    </w:p>
    <w:p w14:paraId="15229C0D" w14:textId="4A329AE5" w:rsidR="0084526D" w:rsidRDefault="0084526D">
      <w:pPr>
        <w:pStyle w:val="TOC4"/>
        <w:rPr>
          <w:ins w:id="456" w:author="TL" w:date="2021-08-27T10:18:00Z"/>
          <w:rFonts w:asciiTheme="minorHAnsi" w:eastAsiaTheme="minorEastAsia" w:hAnsiTheme="minorHAnsi" w:cstheme="minorBidi"/>
          <w:sz w:val="22"/>
          <w:szCs w:val="22"/>
          <w:lang w:val="en-US"/>
        </w:rPr>
      </w:pPr>
      <w:ins w:id="457" w:author="TL" w:date="2021-08-27T10:18:00Z">
        <w:r>
          <w:t>5.5.1.4</w:t>
        </w:r>
        <w:r>
          <w:rPr>
            <w:rFonts w:asciiTheme="minorHAnsi" w:eastAsiaTheme="minorEastAsia" w:hAnsiTheme="minorHAnsi" w:cstheme="minorBidi"/>
            <w:sz w:val="22"/>
            <w:szCs w:val="22"/>
            <w:lang w:val="en-US"/>
          </w:rPr>
          <w:tab/>
        </w:r>
        <w:r>
          <w:t>Gap analysis between TS 26.238 (FLUS) and TS 26.512 (5G Media Streaming)</w:t>
        </w:r>
        <w:r>
          <w:tab/>
        </w:r>
        <w:r>
          <w:fldChar w:fldCharType="begin"/>
        </w:r>
        <w:r>
          <w:instrText xml:space="preserve"> PAGEREF _Toc80952041 \h </w:instrText>
        </w:r>
      </w:ins>
      <w:ins w:id="458" w:author="TL" w:date="2021-08-27T10:19:00Z"/>
      <w:r>
        <w:fldChar w:fldCharType="separate"/>
      </w:r>
      <w:ins w:id="459" w:author="TL" w:date="2021-08-27T10:19:00Z">
        <w:r>
          <w:t>59</w:t>
        </w:r>
      </w:ins>
      <w:ins w:id="460" w:author="TL" w:date="2021-08-27T10:18:00Z">
        <w:r>
          <w:fldChar w:fldCharType="end"/>
        </w:r>
      </w:ins>
    </w:p>
    <w:p w14:paraId="6BC95FAF" w14:textId="65C2AD81" w:rsidR="0084526D" w:rsidRDefault="0084526D">
      <w:pPr>
        <w:pStyle w:val="TOC3"/>
        <w:rPr>
          <w:ins w:id="461" w:author="TL" w:date="2021-08-27T10:18:00Z"/>
          <w:rFonts w:asciiTheme="minorHAnsi" w:eastAsiaTheme="minorEastAsia" w:hAnsiTheme="minorHAnsi" w:cstheme="minorBidi"/>
          <w:sz w:val="22"/>
          <w:szCs w:val="22"/>
          <w:lang w:val="en-US"/>
        </w:rPr>
      </w:pPr>
      <w:ins w:id="462" w:author="TL" w:date="2021-08-27T10:18:00Z">
        <w:r>
          <w:t>5.5.2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_Toc80952042 \h </w:instrText>
        </w:r>
      </w:ins>
      <w:ins w:id="463" w:author="TL" w:date="2021-08-27T10:19:00Z"/>
      <w:r>
        <w:fldChar w:fldCharType="separate"/>
      </w:r>
      <w:ins w:id="464" w:author="TL" w:date="2021-08-27T10:19:00Z">
        <w:r>
          <w:t>59</w:t>
        </w:r>
      </w:ins>
      <w:ins w:id="465" w:author="TL" w:date="2021-08-27T10:18:00Z">
        <w:r>
          <w:fldChar w:fldCharType="end"/>
        </w:r>
      </w:ins>
    </w:p>
    <w:p w14:paraId="2768A8EC" w14:textId="3860873D" w:rsidR="0084526D" w:rsidRDefault="0084526D">
      <w:pPr>
        <w:pStyle w:val="TOC4"/>
        <w:rPr>
          <w:ins w:id="466" w:author="TL" w:date="2021-08-27T10:18:00Z"/>
          <w:rFonts w:asciiTheme="minorHAnsi" w:eastAsiaTheme="minorEastAsia" w:hAnsiTheme="minorHAnsi" w:cstheme="minorBidi"/>
          <w:sz w:val="22"/>
          <w:szCs w:val="22"/>
          <w:lang w:val="en-US"/>
        </w:rPr>
      </w:pPr>
      <w:ins w:id="467" w:author="TL" w:date="2021-08-27T10:18:00Z">
        <w:r>
          <w:t>5.5.2.1</w:t>
        </w:r>
        <w:r>
          <w:rPr>
            <w:rFonts w:asciiTheme="minorHAnsi" w:eastAsiaTheme="minorEastAsia" w:hAnsiTheme="minorHAnsi" w:cstheme="minorBidi"/>
            <w:sz w:val="22"/>
            <w:szCs w:val="22"/>
            <w:lang w:val="en-US"/>
          </w:rPr>
          <w:tab/>
        </w:r>
        <w:r>
          <w:t>Overview</w:t>
        </w:r>
        <w:r>
          <w:tab/>
        </w:r>
        <w:r>
          <w:fldChar w:fldCharType="begin"/>
        </w:r>
        <w:r>
          <w:instrText xml:space="preserve"> PAGEREF _Toc80952043 \h </w:instrText>
        </w:r>
      </w:ins>
      <w:ins w:id="468" w:author="TL" w:date="2021-08-27T10:19:00Z"/>
      <w:r>
        <w:fldChar w:fldCharType="separate"/>
      </w:r>
      <w:ins w:id="469" w:author="TL" w:date="2021-08-27T10:19:00Z">
        <w:r>
          <w:t>59</w:t>
        </w:r>
      </w:ins>
      <w:ins w:id="470" w:author="TL" w:date="2021-08-27T10:18:00Z">
        <w:r>
          <w:fldChar w:fldCharType="end"/>
        </w:r>
      </w:ins>
    </w:p>
    <w:p w14:paraId="75253262" w14:textId="5090D11E" w:rsidR="0084526D" w:rsidRDefault="0084526D">
      <w:pPr>
        <w:pStyle w:val="TOC4"/>
        <w:rPr>
          <w:ins w:id="471" w:author="TL" w:date="2021-08-27T10:18:00Z"/>
          <w:rFonts w:asciiTheme="minorHAnsi" w:eastAsiaTheme="minorEastAsia" w:hAnsiTheme="minorHAnsi" w:cstheme="minorBidi"/>
          <w:sz w:val="22"/>
          <w:szCs w:val="22"/>
          <w:lang w:val="en-US"/>
        </w:rPr>
      </w:pPr>
      <w:ins w:id="472" w:author="TL" w:date="2021-08-27T10:18:00Z">
        <w:r w:rsidRPr="007A3040">
          <w:rPr>
            <w:rFonts w:eastAsia="Batang"/>
          </w:rPr>
          <w:t>5.5.2.2</w:t>
        </w:r>
        <w:r>
          <w:rPr>
            <w:rFonts w:asciiTheme="minorHAnsi" w:eastAsiaTheme="minorEastAsia" w:hAnsiTheme="minorHAnsi" w:cstheme="minorBidi"/>
            <w:sz w:val="22"/>
            <w:szCs w:val="22"/>
            <w:lang w:val="en-US"/>
          </w:rPr>
          <w:tab/>
        </w:r>
        <w:r w:rsidRPr="007A3040">
          <w:rPr>
            <w:rFonts w:eastAsia="Batang"/>
          </w:rPr>
          <w:t>Collaboration</w:t>
        </w:r>
        <w:r>
          <w:t xml:space="preserve"> Scenario 1</w:t>
        </w:r>
        <w:r>
          <w:tab/>
        </w:r>
        <w:r>
          <w:fldChar w:fldCharType="begin"/>
        </w:r>
        <w:r>
          <w:instrText xml:space="preserve"> PAGEREF _Toc80952044 \h </w:instrText>
        </w:r>
      </w:ins>
      <w:ins w:id="473" w:author="TL" w:date="2021-08-27T10:19:00Z"/>
      <w:r>
        <w:fldChar w:fldCharType="separate"/>
      </w:r>
      <w:ins w:id="474" w:author="TL" w:date="2021-08-27T10:19:00Z">
        <w:r>
          <w:t>60</w:t>
        </w:r>
      </w:ins>
      <w:ins w:id="475" w:author="TL" w:date="2021-08-27T10:18:00Z">
        <w:r>
          <w:fldChar w:fldCharType="end"/>
        </w:r>
      </w:ins>
    </w:p>
    <w:p w14:paraId="2F0AD2D6" w14:textId="7555B45C" w:rsidR="0084526D" w:rsidRDefault="0084526D">
      <w:pPr>
        <w:pStyle w:val="TOC4"/>
        <w:rPr>
          <w:ins w:id="476" w:author="TL" w:date="2021-08-27T10:18:00Z"/>
          <w:rFonts w:asciiTheme="minorHAnsi" w:eastAsiaTheme="minorEastAsia" w:hAnsiTheme="minorHAnsi" w:cstheme="minorBidi"/>
          <w:sz w:val="22"/>
          <w:szCs w:val="22"/>
          <w:lang w:val="en-US"/>
        </w:rPr>
      </w:pPr>
      <w:ins w:id="477" w:author="TL" w:date="2021-08-27T10:18:00Z">
        <w:r w:rsidRPr="007A3040">
          <w:rPr>
            <w:rFonts w:eastAsia="Batang"/>
          </w:rPr>
          <w:t>5.5.2.3</w:t>
        </w:r>
        <w:r>
          <w:rPr>
            <w:rFonts w:asciiTheme="minorHAnsi" w:eastAsiaTheme="minorEastAsia" w:hAnsiTheme="minorHAnsi" w:cstheme="minorBidi"/>
            <w:sz w:val="22"/>
            <w:szCs w:val="22"/>
            <w:lang w:val="en-US"/>
          </w:rPr>
          <w:tab/>
        </w:r>
        <w:r w:rsidRPr="007A3040">
          <w:rPr>
            <w:rFonts w:eastAsia="Batang"/>
          </w:rPr>
          <w:t>Collaboration</w:t>
        </w:r>
        <w:r>
          <w:t xml:space="preserve"> Scenario 2</w:t>
        </w:r>
        <w:r>
          <w:tab/>
        </w:r>
        <w:r>
          <w:fldChar w:fldCharType="begin"/>
        </w:r>
        <w:r>
          <w:instrText xml:space="preserve"> PAGEREF _Toc80952045 \h </w:instrText>
        </w:r>
      </w:ins>
      <w:ins w:id="478" w:author="TL" w:date="2021-08-27T10:19:00Z"/>
      <w:r>
        <w:fldChar w:fldCharType="separate"/>
      </w:r>
      <w:ins w:id="479" w:author="TL" w:date="2021-08-27T10:19:00Z">
        <w:r>
          <w:t>60</w:t>
        </w:r>
      </w:ins>
      <w:ins w:id="480" w:author="TL" w:date="2021-08-27T10:18:00Z">
        <w:r>
          <w:fldChar w:fldCharType="end"/>
        </w:r>
      </w:ins>
    </w:p>
    <w:p w14:paraId="4D4731AF" w14:textId="400773BB" w:rsidR="0084526D" w:rsidRDefault="0084526D">
      <w:pPr>
        <w:pStyle w:val="TOC4"/>
        <w:rPr>
          <w:ins w:id="481" w:author="TL" w:date="2021-08-27T10:18:00Z"/>
          <w:rFonts w:asciiTheme="minorHAnsi" w:eastAsiaTheme="minorEastAsia" w:hAnsiTheme="minorHAnsi" w:cstheme="minorBidi"/>
          <w:sz w:val="22"/>
          <w:szCs w:val="22"/>
          <w:lang w:val="en-US"/>
        </w:rPr>
      </w:pPr>
      <w:ins w:id="482" w:author="TL" w:date="2021-08-27T10:18:00Z">
        <w:r w:rsidRPr="007A3040">
          <w:rPr>
            <w:rFonts w:eastAsia="Batang"/>
          </w:rPr>
          <w:t>5.5.2.4</w:t>
        </w:r>
        <w:r>
          <w:rPr>
            <w:rFonts w:asciiTheme="minorHAnsi" w:eastAsiaTheme="minorEastAsia" w:hAnsiTheme="minorHAnsi" w:cstheme="minorBidi"/>
            <w:sz w:val="22"/>
            <w:szCs w:val="22"/>
            <w:lang w:val="en-US"/>
          </w:rPr>
          <w:tab/>
        </w:r>
        <w:r w:rsidRPr="007A3040">
          <w:rPr>
            <w:rFonts w:eastAsia="Batang"/>
          </w:rPr>
          <w:t>Collaboration</w:t>
        </w:r>
        <w:r>
          <w:t xml:space="preserve"> Scenario 3</w:t>
        </w:r>
        <w:r>
          <w:tab/>
        </w:r>
        <w:r>
          <w:fldChar w:fldCharType="begin"/>
        </w:r>
        <w:r>
          <w:instrText xml:space="preserve"> PAGEREF _Toc80952046 \h </w:instrText>
        </w:r>
      </w:ins>
      <w:ins w:id="483" w:author="TL" w:date="2021-08-27T10:19:00Z"/>
      <w:r>
        <w:fldChar w:fldCharType="separate"/>
      </w:r>
      <w:ins w:id="484" w:author="TL" w:date="2021-08-27T10:19:00Z">
        <w:r>
          <w:t>61</w:t>
        </w:r>
      </w:ins>
      <w:ins w:id="485" w:author="TL" w:date="2021-08-27T10:18:00Z">
        <w:r>
          <w:fldChar w:fldCharType="end"/>
        </w:r>
      </w:ins>
    </w:p>
    <w:p w14:paraId="3F49ED87" w14:textId="7E431D52" w:rsidR="0084526D" w:rsidRDefault="0084526D">
      <w:pPr>
        <w:pStyle w:val="TOC4"/>
        <w:rPr>
          <w:ins w:id="486" w:author="TL" w:date="2021-08-27T10:18:00Z"/>
          <w:rFonts w:asciiTheme="minorHAnsi" w:eastAsiaTheme="minorEastAsia" w:hAnsiTheme="minorHAnsi" w:cstheme="minorBidi"/>
          <w:sz w:val="22"/>
          <w:szCs w:val="22"/>
          <w:lang w:val="en-US"/>
        </w:rPr>
      </w:pPr>
      <w:ins w:id="487" w:author="TL" w:date="2021-08-27T10:18:00Z">
        <w:r w:rsidRPr="007A3040">
          <w:rPr>
            <w:rFonts w:eastAsia="Batang"/>
          </w:rPr>
          <w:t>5.5.2.5</w:t>
        </w:r>
        <w:r>
          <w:rPr>
            <w:rFonts w:asciiTheme="minorHAnsi" w:eastAsiaTheme="minorEastAsia" w:hAnsiTheme="minorHAnsi" w:cstheme="minorBidi"/>
            <w:sz w:val="22"/>
            <w:szCs w:val="22"/>
            <w:lang w:val="en-US"/>
          </w:rPr>
          <w:tab/>
        </w:r>
        <w:r w:rsidRPr="007A3040">
          <w:rPr>
            <w:rFonts w:eastAsia="Batang"/>
          </w:rPr>
          <w:t>Collaboration</w:t>
        </w:r>
        <w:r>
          <w:t xml:space="preserve"> Scenario 4</w:t>
        </w:r>
        <w:r>
          <w:tab/>
        </w:r>
        <w:r>
          <w:fldChar w:fldCharType="begin"/>
        </w:r>
        <w:r>
          <w:instrText xml:space="preserve"> PAGEREF _Toc80952047 \h </w:instrText>
        </w:r>
      </w:ins>
      <w:ins w:id="488" w:author="TL" w:date="2021-08-27T10:19:00Z"/>
      <w:r>
        <w:fldChar w:fldCharType="separate"/>
      </w:r>
      <w:ins w:id="489" w:author="TL" w:date="2021-08-27T10:19:00Z">
        <w:r>
          <w:t>61</w:t>
        </w:r>
      </w:ins>
      <w:ins w:id="490" w:author="TL" w:date="2021-08-27T10:18:00Z">
        <w:r>
          <w:fldChar w:fldCharType="end"/>
        </w:r>
      </w:ins>
    </w:p>
    <w:p w14:paraId="122A1D8D" w14:textId="0877DBC7" w:rsidR="0084526D" w:rsidRDefault="0084526D">
      <w:pPr>
        <w:pStyle w:val="TOC4"/>
        <w:rPr>
          <w:ins w:id="491" w:author="TL" w:date="2021-08-27T10:18:00Z"/>
          <w:rFonts w:asciiTheme="minorHAnsi" w:eastAsiaTheme="minorEastAsia" w:hAnsiTheme="minorHAnsi" w:cstheme="minorBidi"/>
          <w:sz w:val="22"/>
          <w:szCs w:val="22"/>
          <w:lang w:val="en-US"/>
        </w:rPr>
      </w:pPr>
      <w:ins w:id="492" w:author="TL" w:date="2021-08-27T10:18:00Z">
        <w:r w:rsidRPr="007A3040">
          <w:rPr>
            <w:rFonts w:eastAsia="Batang"/>
          </w:rPr>
          <w:t>5.5.2.6</w:t>
        </w:r>
        <w:r>
          <w:rPr>
            <w:rFonts w:asciiTheme="minorHAnsi" w:eastAsiaTheme="minorEastAsia" w:hAnsiTheme="minorHAnsi" w:cstheme="minorBidi"/>
            <w:sz w:val="22"/>
            <w:szCs w:val="22"/>
            <w:lang w:val="en-US"/>
          </w:rPr>
          <w:tab/>
        </w:r>
        <w:r w:rsidRPr="007A3040">
          <w:rPr>
            <w:rFonts w:eastAsia="Batang"/>
          </w:rPr>
          <w:t>Collaboration</w:t>
        </w:r>
        <w:r>
          <w:t xml:space="preserve"> Scenario 5</w:t>
        </w:r>
        <w:r>
          <w:tab/>
        </w:r>
        <w:r>
          <w:fldChar w:fldCharType="begin"/>
        </w:r>
        <w:r>
          <w:instrText xml:space="preserve"> PAGEREF _Toc80952048 \h </w:instrText>
        </w:r>
      </w:ins>
      <w:ins w:id="493" w:author="TL" w:date="2021-08-27T10:19:00Z"/>
      <w:r>
        <w:fldChar w:fldCharType="separate"/>
      </w:r>
      <w:ins w:id="494" w:author="TL" w:date="2021-08-27T10:19:00Z">
        <w:r>
          <w:t>62</w:t>
        </w:r>
      </w:ins>
      <w:ins w:id="495" w:author="TL" w:date="2021-08-27T10:18:00Z">
        <w:r>
          <w:fldChar w:fldCharType="end"/>
        </w:r>
      </w:ins>
    </w:p>
    <w:p w14:paraId="74BC64F7" w14:textId="2DE97C5B" w:rsidR="0084526D" w:rsidRDefault="0084526D">
      <w:pPr>
        <w:pStyle w:val="TOC4"/>
        <w:rPr>
          <w:ins w:id="496" w:author="TL" w:date="2021-08-27T10:18:00Z"/>
          <w:rFonts w:asciiTheme="minorHAnsi" w:eastAsiaTheme="minorEastAsia" w:hAnsiTheme="minorHAnsi" w:cstheme="minorBidi"/>
          <w:sz w:val="22"/>
          <w:szCs w:val="22"/>
          <w:lang w:val="en-US"/>
        </w:rPr>
      </w:pPr>
      <w:ins w:id="497" w:author="TL" w:date="2021-08-27T10:18:00Z">
        <w:r w:rsidRPr="007A3040">
          <w:rPr>
            <w:rFonts w:eastAsia="Batang"/>
          </w:rPr>
          <w:t>5.5.2.7</w:t>
        </w:r>
        <w:r>
          <w:rPr>
            <w:rFonts w:asciiTheme="minorHAnsi" w:eastAsiaTheme="minorEastAsia" w:hAnsiTheme="minorHAnsi" w:cstheme="minorBidi"/>
            <w:sz w:val="22"/>
            <w:szCs w:val="22"/>
            <w:lang w:val="en-US"/>
          </w:rPr>
          <w:tab/>
        </w:r>
        <w:r w:rsidRPr="007A3040">
          <w:rPr>
            <w:rFonts w:eastAsia="Batang"/>
          </w:rPr>
          <w:t>Collaboration Scenario 6</w:t>
        </w:r>
        <w:r>
          <w:tab/>
        </w:r>
        <w:r>
          <w:fldChar w:fldCharType="begin"/>
        </w:r>
        <w:r>
          <w:instrText xml:space="preserve"> PAGEREF _Toc80952049 \h </w:instrText>
        </w:r>
      </w:ins>
      <w:ins w:id="498" w:author="TL" w:date="2021-08-27T10:19:00Z"/>
      <w:r>
        <w:fldChar w:fldCharType="separate"/>
      </w:r>
      <w:ins w:id="499" w:author="TL" w:date="2021-08-27T10:19:00Z">
        <w:r>
          <w:t>62</w:t>
        </w:r>
      </w:ins>
      <w:ins w:id="500" w:author="TL" w:date="2021-08-27T10:18:00Z">
        <w:r>
          <w:fldChar w:fldCharType="end"/>
        </w:r>
      </w:ins>
    </w:p>
    <w:p w14:paraId="7A7A4127" w14:textId="033FE8FE" w:rsidR="0084526D" w:rsidRDefault="0084526D">
      <w:pPr>
        <w:pStyle w:val="TOC3"/>
        <w:rPr>
          <w:ins w:id="501" w:author="TL" w:date="2021-08-27T10:18:00Z"/>
          <w:rFonts w:asciiTheme="minorHAnsi" w:eastAsiaTheme="minorEastAsia" w:hAnsiTheme="minorHAnsi" w:cstheme="minorBidi"/>
          <w:sz w:val="22"/>
          <w:szCs w:val="22"/>
          <w:lang w:val="en-US"/>
        </w:rPr>
      </w:pPr>
      <w:ins w:id="502" w:author="TL" w:date="2021-08-27T10:18:00Z">
        <w:r>
          <w:t>5.5.3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_Toc80952050 \h </w:instrText>
        </w:r>
      </w:ins>
      <w:ins w:id="503" w:author="TL" w:date="2021-08-27T10:19:00Z"/>
      <w:r>
        <w:fldChar w:fldCharType="separate"/>
      </w:r>
      <w:ins w:id="504" w:author="TL" w:date="2021-08-27T10:19:00Z">
        <w:r>
          <w:t>63</w:t>
        </w:r>
      </w:ins>
      <w:ins w:id="505" w:author="TL" w:date="2021-08-27T10:18:00Z">
        <w:r>
          <w:fldChar w:fldCharType="end"/>
        </w:r>
      </w:ins>
    </w:p>
    <w:p w14:paraId="3F2264E3" w14:textId="3CC74FAC" w:rsidR="0084526D" w:rsidRDefault="0084526D">
      <w:pPr>
        <w:pStyle w:val="TOC3"/>
        <w:rPr>
          <w:ins w:id="506" w:author="TL" w:date="2021-08-27T10:18:00Z"/>
          <w:rFonts w:asciiTheme="minorHAnsi" w:eastAsiaTheme="minorEastAsia" w:hAnsiTheme="minorHAnsi" w:cstheme="minorBidi"/>
          <w:sz w:val="22"/>
          <w:szCs w:val="22"/>
          <w:lang w:val="en-US"/>
        </w:rPr>
      </w:pPr>
      <w:ins w:id="507" w:author="TL" w:date="2021-08-27T10:18:00Z">
        <w:r>
          <w:t>5.5.4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_Toc80952051 \h </w:instrText>
        </w:r>
      </w:ins>
      <w:ins w:id="508" w:author="TL" w:date="2021-08-27T10:19:00Z"/>
      <w:r>
        <w:fldChar w:fldCharType="separate"/>
      </w:r>
      <w:ins w:id="509" w:author="TL" w:date="2021-08-27T10:19:00Z">
        <w:r>
          <w:t>63</w:t>
        </w:r>
      </w:ins>
      <w:ins w:id="510" w:author="TL" w:date="2021-08-27T10:18:00Z">
        <w:r>
          <w:fldChar w:fldCharType="end"/>
        </w:r>
      </w:ins>
    </w:p>
    <w:p w14:paraId="25852BB6" w14:textId="63165877" w:rsidR="0084526D" w:rsidRDefault="0084526D">
      <w:pPr>
        <w:pStyle w:val="TOC4"/>
        <w:rPr>
          <w:ins w:id="511" w:author="TL" w:date="2021-08-27T10:18:00Z"/>
          <w:rFonts w:asciiTheme="minorHAnsi" w:eastAsiaTheme="minorEastAsia" w:hAnsiTheme="minorHAnsi" w:cstheme="minorBidi"/>
          <w:sz w:val="22"/>
          <w:szCs w:val="22"/>
          <w:lang w:val="en-US"/>
        </w:rPr>
      </w:pPr>
      <w:ins w:id="512" w:author="TL" w:date="2021-08-27T10:18:00Z">
        <w:r>
          <w:t>5.5.4.1</w:t>
        </w:r>
        <w:r>
          <w:rPr>
            <w:rFonts w:asciiTheme="minorHAnsi" w:eastAsiaTheme="minorEastAsia" w:hAnsiTheme="minorHAnsi" w:cstheme="minorBidi"/>
            <w:sz w:val="22"/>
            <w:szCs w:val="22"/>
            <w:lang w:val="en-US"/>
          </w:rPr>
          <w:tab/>
        </w:r>
        <w:r>
          <w:t>Collaboration scenario 1 call flow</w:t>
        </w:r>
        <w:r>
          <w:tab/>
        </w:r>
        <w:r>
          <w:fldChar w:fldCharType="begin"/>
        </w:r>
        <w:r>
          <w:instrText xml:space="preserve"> PAGEREF _Toc80952052 \h </w:instrText>
        </w:r>
      </w:ins>
      <w:ins w:id="513" w:author="TL" w:date="2021-08-27T10:19:00Z"/>
      <w:r>
        <w:fldChar w:fldCharType="separate"/>
      </w:r>
      <w:ins w:id="514" w:author="TL" w:date="2021-08-27T10:19:00Z">
        <w:r>
          <w:t>63</w:t>
        </w:r>
      </w:ins>
      <w:ins w:id="515" w:author="TL" w:date="2021-08-27T10:18:00Z">
        <w:r>
          <w:fldChar w:fldCharType="end"/>
        </w:r>
      </w:ins>
    </w:p>
    <w:p w14:paraId="00EAB765" w14:textId="43BDD972" w:rsidR="0084526D" w:rsidRDefault="0084526D">
      <w:pPr>
        <w:pStyle w:val="TOC4"/>
        <w:rPr>
          <w:ins w:id="516" w:author="TL" w:date="2021-08-27T10:18:00Z"/>
          <w:rFonts w:asciiTheme="minorHAnsi" w:eastAsiaTheme="minorEastAsia" w:hAnsiTheme="minorHAnsi" w:cstheme="minorBidi"/>
          <w:sz w:val="22"/>
          <w:szCs w:val="22"/>
          <w:lang w:val="en-US"/>
        </w:rPr>
      </w:pPr>
      <w:ins w:id="517" w:author="TL" w:date="2021-08-27T10:18:00Z">
        <w:r>
          <w:t>5.5.4.2</w:t>
        </w:r>
        <w:r>
          <w:rPr>
            <w:rFonts w:asciiTheme="minorHAnsi" w:eastAsiaTheme="minorEastAsia" w:hAnsiTheme="minorHAnsi" w:cstheme="minorBidi"/>
            <w:sz w:val="22"/>
            <w:szCs w:val="22"/>
            <w:lang w:val="en-US"/>
          </w:rPr>
          <w:tab/>
        </w:r>
        <w:r>
          <w:t>Collaboration scenario 2 call flow</w:t>
        </w:r>
        <w:r>
          <w:tab/>
        </w:r>
        <w:r>
          <w:fldChar w:fldCharType="begin"/>
        </w:r>
        <w:r>
          <w:instrText xml:space="preserve"> PAGEREF _Toc80952053 \h </w:instrText>
        </w:r>
      </w:ins>
      <w:ins w:id="518" w:author="TL" w:date="2021-08-27T10:19:00Z"/>
      <w:r>
        <w:fldChar w:fldCharType="separate"/>
      </w:r>
      <w:ins w:id="519" w:author="TL" w:date="2021-08-27T10:19:00Z">
        <w:r>
          <w:t>64</w:t>
        </w:r>
      </w:ins>
      <w:ins w:id="520" w:author="TL" w:date="2021-08-27T10:18:00Z">
        <w:r>
          <w:fldChar w:fldCharType="end"/>
        </w:r>
      </w:ins>
    </w:p>
    <w:p w14:paraId="478A3BBD" w14:textId="4AA6FBB0" w:rsidR="0084526D" w:rsidRDefault="0084526D">
      <w:pPr>
        <w:pStyle w:val="TOC4"/>
        <w:rPr>
          <w:ins w:id="521" w:author="TL" w:date="2021-08-27T10:18:00Z"/>
          <w:rFonts w:asciiTheme="minorHAnsi" w:eastAsiaTheme="minorEastAsia" w:hAnsiTheme="minorHAnsi" w:cstheme="minorBidi"/>
          <w:sz w:val="22"/>
          <w:szCs w:val="22"/>
          <w:lang w:val="en-US"/>
        </w:rPr>
      </w:pPr>
      <w:ins w:id="522" w:author="TL" w:date="2021-08-27T10:18:00Z">
        <w:r>
          <w:t>5.5.4.3</w:t>
        </w:r>
        <w:r>
          <w:rPr>
            <w:rFonts w:asciiTheme="minorHAnsi" w:eastAsiaTheme="minorEastAsia" w:hAnsiTheme="minorHAnsi" w:cstheme="minorBidi"/>
            <w:sz w:val="22"/>
            <w:szCs w:val="22"/>
            <w:lang w:val="en-US"/>
          </w:rPr>
          <w:tab/>
        </w:r>
        <w:r>
          <w:t>Collaboration scenario 3 call flow</w:t>
        </w:r>
        <w:r>
          <w:tab/>
        </w:r>
        <w:r>
          <w:fldChar w:fldCharType="begin"/>
        </w:r>
        <w:r>
          <w:instrText xml:space="preserve"> PAGEREF _Toc80952054 \h </w:instrText>
        </w:r>
      </w:ins>
      <w:ins w:id="523" w:author="TL" w:date="2021-08-27T10:19:00Z"/>
      <w:r>
        <w:fldChar w:fldCharType="separate"/>
      </w:r>
      <w:ins w:id="524" w:author="TL" w:date="2021-08-27T10:19:00Z">
        <w:r>
          <w:t>66</w:t>
        </w:r>
      </w:ins>
      <w:ins w:id="525" w:author="TL" w:date="2021-08-27T10:18:00Z">
        <w:r>
          <w:fldChar w:fldCharType="end"/>
        </w:r>
      </w:ins>
    </w:p>
    <w:p w14:paraId="1D229549" w14:textId="250A2CFC" w:rsidR="0084526D" w:rsidRDefault="0084526D">
      <w:pPr>
        <w:pStyle w:val="TOC4"/>
        <w:rPr>
          <w:ins w:id="526" w:author="TL" w:date="2021-08-27T10:18:00Z"/>
          <w:rFonts w:asciiTheme="minorHAnsi" w:eastAsiaTheme="minorEastAsia" w:hAnsiTheme="minorHAnsi" w:cstheme="minorBidi"/>
          <w:sz w:val="22"/>
          <w:szCs w:val="22"/>
          <w:lang w:val="en-US"/>
        </w:rPr>
      </w:pPr>
      <w:ins w:id="527" w:author="TL" w:date="2021-08-27T10:18:00Z">
        <w:r>
          <w:t>5.5.4.4</w:t>
        </w:r>
        <w:r>
          <w:rPr>
            <w:rFonts w:asciiTheme="minorHAnsi" w:eastAsiaTheme="minorEastAsia" w:hAnsiTheme="minorHAnsi" w:cstheme="minorBidi"/>
            <w:sz w:val="22"/>
            <w:szCs w:val="22"/>
            <w:lang w:val="en-US"/>
          </w:rPr>
          <w:tab/>
        </w:r>
        <w:r>
          <w:t>Collaboration scenario 4 call flow</w:t>
        </w:r>
        <w:r>
          <w:tab/>
        </w:r>
        <w:r>
          <w:fldChar w:fldCharType="begin"/>
        </w:r>
        <w:r>
          <w:instrText xml:space="preserve"> PAGEREF _Toc80952055 \h </w:instrText>
        </w:r>
      </w:ins>
      <w:ins w:id="528" w:author="TL" w:date="2021-08-27T10:19:00Z"/>
      <w:r>
        <w:fldChar w:fldCharType="separate"/>
      </w:r>
      <w:ins w:id="529" w:author="TL" w:date="2021-08-27T10:19:00Z">
        <w:r>
          <w:t>68</w:t>
        </w:r>
      </w:ins>
      <w:ins w:id="530" w:author="TL" w:date="2021-08-27T10:18:00Z">
        <w:r>
          <w:fldChar w:fldCharType="end"/>
        </w:r>
      </w:ins>
    </w:p>
    <w:p w14:paraId="52C5C55E" w14:textId="7018C829" w:rsidR="0084526D" w:rsidRDefault="0084526D">
      <w:pPr>
        <w:pStyle w:val="TOC4"/>
        <w:rPr>
          <w:ins w:id="531" w:author="TL" w:date="2021-08-27T10:18:00Z"/>
          <w:rFonts w:asciiTheme="minorHAnsi" w:eastAsiaTheme="minorEastAsia" w:hAnsiTheme="minorHAnsi" w:cstheme="minorBidi"/>
          <w:sz w:val="22"/>
          <w:szCs w:val="22"/>
          <w:lang w:val="en-US"/>
        </w:rPr>
      </w:pPr>
      <w:ins w:id="532" w:author="TL" w:date="2021-08-27T10:18:00Z">
        <w:r>
          <w:t>5.5.4.5</w:t>
        </w:r>
        <w:r>
          <w:rPr>
            <w:rFonts w:asciiTheme="minorHAnsi" w:eastAsiaTheme="minorEastAsia" w:hAnsiTheme="minorHAnsi" w:cstheme="minorBidi"/>
            <w:sz w:val="22"/>
            <w:szCs w:val="22"/>
            <w:lang w:val="en-US"/>
          </w:rPr>
          <w:tab/>
        </w:r>
        <w:r>
          <w:t>Collaboration scenario 5 call flow</w:t>
        </w:r>
        <w:r>
          <w:tab/>
        </w:r>
        <w:r>
          <w:fldChar w:fldCharType="begin"/>
        </w:r>
        <w:r>
          <w:instrText xml:space="preserve"> PAGEREF _Toc80952056 \h </w:instrText>
        </w:r>
      </w:ins>
      <w:ins w:id="533" w:author="TL" w:date="2021-08-27T10:19:00Z"/>
      <w:r>
        <w:fldChar w:fldCharType="separate"/>
      </w:r>
      <w:ins w:id="534" w:author="TL" w:date="2021-08-27T10:19:00Z">
        <w:r>
          <w:t>70</w:t>
        </w:r>
      </w:ins>
      <w:ins w:id="535" w:author="TL" w:date="2021-08-27T10:18:00Z">
        <w:r>
          <w:fldChar w:fldCharType="end"/>
        </w:r>
      </w:ins>
    </w:p>
    <w:p w14:paraId="08319BAA" w14:textId="7F4C4142" w:rsidR="0084526D" w:rsidRDefault="0084526D">
      <w:pPr>
        <w:pStyle w:val="TOC4"/>
        <w:rPr>
          <w:ins w:id="536" w:author="TL" w:date="2021-08-27T10:18:00Z"/>
          <w:rFonts w:asciiTheme="minorHAnsi" w:eastAsiaTheme="minorEastAsia" w:hAnsiTheme="minorHAnsi" w:cstheme="minorBidi"/>
          <w:sz w:val="22"/>
          <w:szCs w:val="22"/>
          <w:lang w:val="en-US"/>
        </w:rPr>
      </w:pPr>
      <w:ins w:id="537" w:author="TL" w:date="2021-08-27T10:18:00Z">
        <w:r>
          <w:t>5.5.4.6</w:t>
        </w:r>
        <w:r>
          <w:rPr>
            <w:rFonts w:asciiTheme="minorHAnsi" w:eastAsiaTheme="minorEastAsia" w:hAnsiTheme="minorHAnsi" w:cstheme="minorBidi"/>
            <w:sz w:val="22"/>
            <w:szCs w:val="22"/>
            <w:lang w:val="en-US"/>
          </w:rPr>
          <w:tab/>
        </w:r>
        <w:r>
          <w:t>Collaboration scenario 6 call flow</w:t>
        </w:r>
        <w:r>
          <w:tab/>
        </w:r>
        <w:r>
          <w:fldChar w:fldCharType="begin"/>
        </w:r>
        <w:r>
          <w:instrText xml:space="preserve"> PAGEREF _Toc80952057 \h </w:instrText>
        </w:r>
      </w:ins>
      <w:ins w:id="538" w:author="TL" w:date="2021-08-27T10:19:00Z"/>
      <w:r>
        <w:fldChar w:fldCharType="separate"/>
      </w:r>
      <w:ins w:id="539" w:author="TL" w:date="2021-08-27T10:19:00Z">
        <w:r>
          <w:t>71</w:t>
        </w:r>
      </w:ins>
      <w:ins w:id="540" w:author="TL" w:date="2021-08-27T10:18:00Z">
        <w:r>
          <w:fldChar w:fldCharType="end"/>
        </w:r>
      </w:ins>
    </w:p>
    <w:p w14:paraId="722D8D8A" w14:textId="679F7130" w:rsidR="0084526D" w:rsidRDefault="0084526D">
      <w:pPr>
        <w:pStyle w:val="TOC3"/>
        <w:rPr>
          <w:ins w:id="541" w:author="TL" w:date="2021-08-27T10:18:00Z"/>
          <w:rFonts w:asciiTheme="minorHAnsi" w:eastAsiaTheme="minorEastAsia" w:hAnsiTheme="minorHAnsi" w:cstheme="minorBidi"/>
          <w:sz w:val="22"/>
          <w:szCs w:val="22"/>
          <w:lang w:val="en-US"/>
        </w:rPr>
      </w:pPr>
      <w:ins w:id="542" w:author="TL" w:date="2021-08-27T10:18:00Z">
        <w:r>
          <w:t>5.5.5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_Toc80952058 \h </w:instrText>
        </w:r>
      </w:ins>
      <w:ins w:id="543" w:author="TL" w:date="2021-08-27T10:19:00Z"/>
      <w:r>
        <w:fldChar w:fldCharType="separate"/>
      </w:r>
      <w:ins w:id="544" w:author="TL" w:date="2021-08-27T10:19:00Z">
        <w:r>
          <w:t>71</w:t>
        </w:r>
      </w:ins>
      <w:ins w:id="545" w:author="TL" w:date="2021-08-27T10:18:00Z">
        <w:r>
          <w:fldChar w:fldCharType="end"/>
        </w:r>
      </w:ins>
    </w:p>
    <w:p w14:paraId="589BDD98" w14:textId="5F1F0098" w:rsidR="0084526D" w:rsidRDefault="0084526D">
      <w:pPr>
        <w:pStyle w:val="TOC4"/>
        <w:rPr>
          <w:ins w:id="546" w:author="TL" w:date="2021-08-27T10:18:00Z"/>
          <w:rFonts w:asciiTheme="minorHAnsi" w:eastAsiaTheme="minorEastAsia" w:hAnsiTheme="minorHAnsi" w:cstheme="minorBidi"/>
          <w:sz w:val="22"/>
          <w:szCs w:val="22"/>
          <w:lang w:val="en-US"/>
        </w:rPr>
      </w:pPr>
      <w:ins w:id="547" w:author="TL" w:date="2021-08-27T10:18:00Z">
        <w:r>
          <w:t>5.5.5.1</w:t>
        </w:r>
        <w:r>
          <w:rPr>
            <w:rFonts w:asciiTheme="minorHAnsi" w:eastAsiaTheme="minorEastAsia" w:hAnsiTheme="minorHAnsi" w:cstheme="minorBidi"/>
            <w:sz w:val="22"/>
            <w:szCs w:val="22"/>
            <w:lang w:val="en-US"/>
          </w:rPr>
          <w:tab/>
        </w:r>
        <w:r>
          <w:t>Potential open issues in 5G Media Streaming stage 3</w:t>
        </w:r>
        <w:r>
          <w:tab/>
        </w:r>
        <w:r>
          <w:fldChar w:fldCharType="begin"/>
        </w:r>
        <w:r>
          <w:instrText xml:space="preserve"> PAGEREF _Toc80952059 \h </w:instrText>
        </w:r>
      </w:ins>
      <w:ins w:id="548" w:author="TL" w:date="2021-08-27T10:19:00Z"/>
      <w:r>
        <w:fldChar w:fldCharType="separate"/>
      </w:r>
      <w:ins w:id="549" w:author="TL" w:date="2021-08-27T10:19:00Z">
        <w:r>
          <w:t>71</w:t>
        </w:r>
      </w:ins>
      <w:ins w:id="550" w:author="TL" w:date="2021-08-27T10:18:00Z">
        <w:r>
          <w:fldChar w:fldCharType="end"/>
        </w:r>
      </w:ins>
    </w:p>
    <w:p w14:paraId="6E90F0CC" w14:textId="6D580C74" w:rsidR="0084526D" w:rsidRDefault="0084526D">
      <w:pPr>
        <w:pStyle w:val="TOC4"/>
        <w:rPr>
          <w:ins w:id="551" w:author="TL" w:date="2021-08-27T10:18:00Z"/>
          <w:rFonts w:asciiTheme="minorHAnsi" w:eastAsiaTheme="minorEastAsia" w:hAnsiTheme="minorHAnsi" w:cstheme="minorBidi"/>
          <w:sz w:val="22"/>
          <w:szCs w:val="22"/>
          <w:lang w:val="en-US"/>
        </w:rPr>
      </w:pPr>
      <w:ins w:id="552" w:author="TL" w:date="2021-08-27T10:18:00Z">
        <w:r>
          <w:t>5.5.5.2</w:t>
        </w:r>
        <w:r>
          <w:rPr>
            <w:rFonts w:asciiTheme="minorHAnsi" w:eastAsiaTheme="minorEastAsia" w:hAnsiTheme="minorHAnsi" w:cstheme="minorBidi"/>
            <w:sz w:val="22"/>
            <w:szCs w:val="22"/>
            <w:lang w:val="en-US"/>
          </w:rPr>
          <w:tab/>
        </w:r>
        <w:r>
          <w:t>Potential open issues compared with FLUS</w:t>
        </w:r>
        <w:r>
          <w:tab/>
        </w:r>
        <w:r>
          <w:fldChar w:fldCharType="begin"/>
        </w:r>
        <w:r>
          <w:instrText xml:space="preserve"> PAGEREF _Toc80952060 \h </w:instrText>
        </w:r>
      </w:ins>
      <w:ins w:id="553" w:author="TL" w:date="2021-08-27T10:19:00Z"/>
      <w:r>
        <w:fldChar w:fldCharType="separate"/>
      </w:r>
      <w:ins w:id="554" w:author="TL" w:date="2021-08-27T10:19:00Z">
        <w:r>
          <w:t>72</w:t>
        </w:r>
      </w:ins>
      <w:ins w:id="555" w:author="TL" w:date="2021-08-27T10:18:00Z">
        <w:r>
          <w:fldChar w:fldCharType="end"/>
        </w:r>
      </w:ins>
    </w:p>
    <w:p w14:paraId="4972C77B" w14:textId="51F201C5" w:rsidR="0084526D" w:rsidRDefault="0084526D">
      <w:pPr>
        <w:pStyle w:val="TOC5"/>
        <w:rPr>
          <w:ins w:id="556" w:author="TL" w:date="2021-08-27T10:18:00Z"/>
          <w:rFonts w:asciiTheme="minorHAnsi" w:eastAsiaTheme="minorEastAsia" w:hAnsiTheme="minorHAnsi" w:cstheme="minorBidi"/>
          <w:sz w:val="22"/>
          <w:szCs w:val="22"/>
          <w:lang w:val="en-US"/>
        </w:rPr>
      </w:pPr>
      <w:ins w:id="557" w:author="TL" w:date="2021-08-27T10:18:00Z">
        <w:r>
          <w:t>5.5.5.2.1</w:t>
        </w:r>
        <w:r>
          <w:rPr>
            <w:rFonts w:asciiTheme="minorHAnsi" w:eastAsiaTheme="minorEastAsia" w:hAnsiTheme="minorHAnsi" w:cstheme="minorBidi"/>
            <w:sz w:val="22"/>
            <w:szCs w:val="22"/>
            <w:lang w:val="en-US"/>
          </w:rPr>
          <w:tab/>
        </w:r>
        <w:r>
          <w:t>General</w:t>
        </w:r>
        <w:r>
          <w:tab/>
        </w:r>
        <w:r>
          <w:fldChar w:fldCharType="begin"/>
        </w:r>
        <w:r>
          <w:instrText xml:space="preserve"> PAGEREF _Toc80952061 \h </w:instrText>
        </w:r>
      </w:ins>
      <w:ins w:id="558" w:author="TL" w:date="2021-08-27T10:19:00Z"/>
      <w:r>
        <w:fldChar w:fldCharType="separate"/>
      </w:r>
      <w:ins w:id="559" w:author="TL" w:date="2021-08-27T10:19:00Z">
        <w:r>
          <w:t>72</w:t>
        </w:r>
      </w:ins>
      <w:ins w:id="560" w:author="TL" w:date="2021-08-27T10:18:00Z">
        <w:r>
          <w:fldChar w:fldCharType="end"/>
        </w:r>
      </w:ins>
    </w:p>
    <w:p w14:paraId="535B9FCF" w14:textId="10FCC730" w:rsidR="0084526D" w:rsidRDefault="0084526D">
      <w:pPr>
        <w:pStyle w:val="TOC5"/>
        <w:rPr>
          <w:ins w:id="561" w:author="TL" w:date="2021-08-27T10:18:00Z"/>
          <w:rFonts w:asciiTheme="minorHAnsi" w:eastAsiaTheme="minorEastAsia" w:hAnsiTheme="minorHAnsi" w:cstheme="minorBidi"/>
          <w:sz w:val="22"/>
          <w:szCs w:val="22"/>
          <w:lang w:val="en-US"/>
        </w:rPr>
      </w:pPr>
      <w:ins w:id="562" w:author="TL" w:date="2021-08-27T10:18:00Z">
        <w:r>
          <w:t>5.5.5.2.2</w:t>
        </w:r>
        <w:r>
          <w:rPr>
            <w:rFonts w:asciiTheme="minorHAnsi" w:eastAsiaTheme="minorEastAsia" w:hAnsiTheme="minorHAnsi" w:cstheme="minorBidi"/>
            <w:sz w:val="22"/>
            <w:szCs w:val="22"/>
            <w:lang w:val="en-US"/>
          </w:rPr>
          <w:tab/>
        </w:r>
        <w:r>
          <w:t>Discussion 1</w:t>
        </w:r>
        <w:r>
          <w:tab/>
        </w:r>
        <w:r>
          <w:fldChar w:fldCharType="begin"/>
        </w:r>
        <w:r>
          <w:instrText xml:space="preserve"> PAGEREF _Toc80952062 \h </w:instrText>
        </w:r>
      </w:ins>
      <w:ins w:id="563" w:author="TL" w:date="2021-08-27T10:19:00Z"/>
      <w:r>
        <w:fldChar w:fldCharType="separate"/>
      </w:r>
      <w:ins w:id="564" w:author="TL" w:date="2021-08-27T10:19:00Z">
        <w:r>
          <w:t>72</w:t>
        </w:r>
      </w:ins>
      <w:ins w:id="565" w:author="TL" w:date="2021-08-27T10:18:00Z">
        <w:r>
          <w:fldChar w:fldCharType="end"/>
        </w:r>
      </w:ins>
    </w:p>
    <w:p w14:paraId="7D0EB824" w14:textId="56632FD9" w:rsidR="0084526D" w:rsidRDefault="0084526D">
      <w:pPr>
        <w:pStyle w:val="TOC5"/>
        <w:rPr>
          <w:ins w:id="566" w:author="TL" w:date="2021-08-27T10:18:00Z"/>
          <w:rFonts w:asciiTheme="minorHAnsi" w:eastAsiaTheme="minorEastAsia" w:hAnsiTheme="minorHAnsi" w:cstheme="minorBidi"/>
          <w:sz w:val="22"/>
          <w:szCs w:val="22"/>
          <w:lang w:val="en-US"/>
        </w:rPr>
      </w:pPr>
      <w:ins w:id="567" w:author="TL" w:date="2021-08-27T10:18:00Z">
        <w:r>
          <w:t>5.5.5.2.3</w:t>
        </w:r>
        <w:r>
          <w:rPr>
            <w:rFonts w:asciiTheme="minorHAnsi" w:eastAsiaTheme="minorEastAsia" w:hAnsiTheme="minorHAnsi" w:cstheme="minorBidi"/>
            <w:sz w:val="22"/>
            <w:szCs w:val="22"/>
            <w:lang w:val="en-US"/>
          </w:rPr>
          <w:tab/>
        </w:r>
        <w:r>
          <w:t>Discussion 2</w:t>
        </w:r>
        <w:r>
          <w:tab/>
        </w:r>
        <w:r>
          <w:fldChar w:fldCharType="begin"/>
        </w:r>
        <w:r>
          <w:instrText xml:space="preserve"> PAGEREF _Toc80952063 \h </w:instrText>
        </w:r>
      </w:ins>
      <w:ins w:id="568" w:author="TL" w:date="2021-08-27T10:19:00Z"/>
      <w:r>
        <w:fldChar w:fldCharType="separate"/>
      </w:r>
      <w:ins w:id="569" w:author="TL" w:date="2021-08-27T10:19:00Z">
        <w:r>
          <w:t>73</w:t>
        </w:r>
      </w:ins>
      <w:ins w:id="570" w:author="TL" w:date="2021-08-27T10:18:00Z">
        <w:r>
          <w:fldChar w:fldCharType="end"/>
        </w:r>
      </w:ins>
    </w:p>
    <w:p w14:paraId="38BB2528" w14:textId="73ED9F0A" w:rsidR="0084526D" w:rsidRDefault="0084526D">
      <w:pPr>
        <w:pStyle w:val="TOC5"/>
        <w:rPr>
          <w:ins w:id="571" w:author="TL" w:date="2021-08-27T10:18:00Z"/>
          <w:rFonts w:asciiTheme="minorHAnsi" w:eastAsiaTheme="minorEastAsia" w:hAnsiTheme="minorHAnsi" w:cstheme="minorBidi"/>
          <w:sz w:val="22"/>
          <w:szCs w:val="22"/>
          <w:lang w:val="en-US"/>
        </w:rPr>
      </w:pPr>
      <w:ins w:id="572" w:author="TL" w:date="2021-08-27T10:18:00Z">
        <w:r>
          <w:lastRenderedPageBreak/>
          <w:t>5.5.5.2.4</w:t>
        </w:r>
        <w:r>
          <w:rPr>
            <w:rFonts w:asciiTheme="minorHAnsi" w:eastAsiaTheme="minorEastAsia" w:hAnsiTheme="minorHAnsi" w:cstheme="minorBidi"/>
            <w:sz w:val="22"/>
            <w:szCs w:val="22"/>
            <w:lang w:val="en-US"/>
          </w:rPr>
          <w:tab/>
        </w:r>
        <w:r>
          <w:t>Discussion 3</w:t>
        </w:r>
        <w:r>
          <w:tab/>
        </w:r>
        <w:r>
          <w:fldChar w:fldCharType="begin"/>
        </w:r>
        <w:r>
          <w:instrText xml:space="preserve"> PAGEREF _Toc80952064 \h </w:instrText>
        </w:r>
      </w:ins>
      <w:ins w:id="573" w:author="TL" w:date="2021-08-27T10:19:00Z"/>
      <w:r>
        <w:fldChar w:fldCharType="separate"/>
      </w:r>
      <w:ins w:id="574" w:author="TL" w:date="2021-08-27T10:19:00Z">
        <w:r>
          <w:t>73</w:t>
        </w:r>
      </w:ins>
      <w:ins w:id="575" w:author="TL" w:date="2021-08-27T10:18:00Z">
        <w:r>
          <w:fldChar w:fldCharType="end"/>
        </w:r>
      </w:ins>
    </w:p>
    <w:p w14:paraId="7E8D2E8B" w14:textId="774BDE8D" w:rsidR="0084526D" w:rsidRDefault="0084526D">
      <w:pPr>
        <w:pStyle w:val="TOC3"/>
        <w:rPr>
          <w:ins w:id="576" w:author="TL" w:date="2021-08-27T10:18:00Z"/>
          <w:rFonts w:asciiTheme="minorHAnsi" w:eastAsiaTheme="minorEastAsia" w:hAnsiTheme="minorHAnsi" w:cstheme="minorBidi"/>
          <w:sz w:val="22"/>
          <w:szCs w:val="22"/>
          <w:lang w:val="en-US"/>
        </w:rPr>
      </w:pPr>
      <w:ins w:id="577" w:author="TL" w:date="2021-08-27T10:18:00Z">
        <w:r>
          <w:t>5.5.6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_Toc80952065 \h </w:instrText>
        </w:r>
      </w:ins>
      <w:ins w:id="578" w:author="TL" w:date="2021-08-27T10:19:00Z"/>
      <w:r>
        <w:fldChar w:fldCharType="separate"/>
      </w:r>
      <w:ins w:id="579" w:author="TL" w:date="2021-08-27T10:19:00Z">
        <w:r>
          <w:t>73</w:t>
        </w:r>
      </w:ins>
      <w:ins w:id="580" w:author="TL" w:date="2021-08-27T10:18:00Z">
        <w:r>
          <w:fldChar w:fldCharType="end"/>
        </w:r>
      </w:ins>
    </w:p>
    <w:p w14:paraId="093F817C" w14:textId="11962CDD" w:rsidR="0084526D" w:rsidRDefault="0084526D">
      <w:pPr>
        <w:pStyle w:val="TOC4"/>
        <w:rPr>
          <w:ins w:id="581" w:author="TL" w:date="2021-08-27T10:18:00Z"/>
          <w:rFonts w:asciiTheme="minorHAnsi" w:eastAsiaTheme="minorEastAsia" w:hAnsiTheme="minorHAnsi" w:cstheme="minorBidi"/>
          <w:sz w:val="22"/>
          <w:szCs w:val="22"/>
          <w:lang w:val="en-US"/>
        </w:rPr>
      </w:pPr>
      <w:ins w:id="582" w:author="TL" w:date="2021-08-27T10:18:00Z">
        <w:r>
          <w:t>5.5.6.1</w:t>
        </w:r>
        <w:r>
          <w:rPr>
            <w:rFonts w:asciiTheme="minorHAnsi" w:eastAsiaTheme="minorEastAsia" w:hAnsiTheme="minorHAnsi" w:cstheme="minorBidi"/>
            <w:sz w:val="22"/>
            <w:szCs w:val="22"/>
            <w:lang w:val="en-US"/>
          </w:rPr>
          <w:tab/>
        </w:r>
        <w:r>
          <w:t>Content egest protocols</w:t>
        </w:r>
        <w:r>
          <w:tab/>
        </w:r>
        <w:r>
          <w:fldChar w:fldCharType="begin"/>
        </w:r>
        <w:r>
          <w:instrText xml:space="preserve"> PAGEREF _Toc80952066 \h </w:instrText>
        </w:r>
      </w:ins>
      <w:ins w:id="583" w:author="TL" w:date="2021-08-27T10:19:00Z"/>
      <w:r>
        <w:fldChar w:fldCharType="separate"/>
      </w:r>
      <w:ins w:id="584" w:author="TL" w:date="2021-08-27T10:19:00Z">
        <w:r>
          <w:t>73</w:t>
        </w:r>
      </w:ins>
      <w:ins w:id="585" w:author="TL" w:date="2021-08-27T10:18:00Z">
        <w:r>
          <w:fldChar w:fldCharType="end"/>
        </w:r>
      </w:ins>
    </w:p>
    <w:p w14:paraId="6457369B" w14:textId="2C21EA56" w:rsidR="0084526D" w:rsidRDefault="0084526D">
      <w:pPr>
        <w:pStyle w:val="TOC4"/>
        <w:rPr>
          <w:ins w:id="586" w:author="TL" w:date="2021-08-27T10:18:00Z"/>
          <w:rFonts w:asciiTheme="minorHAnsi" w:eastAsiaTheme="minorEastAsia" w:hAnsiTheme="minorHAnsi" w:cstheme="minorBidi"/>
          <w:sz w:val="22"/>
          <w:szCs w:val="22"/>
          <w:lang w:val="en-US"/>
        </w:rPr>
      </w:pPr>
      <w:ins w:id="587" w:author="TL" w:date="2021-08-27T10:18:00Z">
        <w:r>
          <w:t>5.5.6.2 Content Publishing Configuration API</w:t>
        </w:r>
        <w:r>
          <w:tab/>
        </w:r>
        <w:r>
          <w:fldChar w:fldCharType="begin"/>
        </w:r>
        <w:r>
          <w:instrText xml:space="preserve"> PAGEREF _Toc80952067 \h </w:instrText>
        </w:r>
      </w:ins>
      <w:ins w:id="588" w:author="TL" w:date="2021-08-27T10:19:00Z"/>
      <w:r>
        <w:fldChar w:fldCharType="separate"/>
      </w:r>
      <w:ins w:id="589" w:author="TL" w:date="2021-08-27T10:19:00Z">
        <w:r>
          <w:t>74</w:t>
        </w:r>
      </w:ins>
      <w:ins w:id="590" w:author="TL" w:date="2021-08-27T10:18:00Z">
        <w:r>
          <w:fldChar w:fldCharType="end"/>
        </w:r>
      </w:ins>
    </w:p>
    <w:p w14:paraId="00D6B9DF" w14:textId="0BFFDA09" w:rsidR="0084526D" w:rsidRDefault="0084526D">
      <w:pPr>
        <w:pStyle w:val="TOC4"/>
        <w:rPr>
          <w:ins w:id="591" w:author="TL" w:date="2021-08-27T10:18:00Z"/>
          <w:rFonts w:asciiTheme="minorHAnsi" w:eastAsiaTheme="minorEastAsia" w:hAnsiTheme="minorHAnsi" w:cstheme="minorBidi"/>
          <w:sz w:val="22"/>
          <w:szCs w:val="22"/>
          <w:lang w:val="en-US"/>
        </w:rPr>
      </w:pPr>
      <w:ins w:id="592" w:author="TL" w:date="2021-08-27T10:18:00Z">
        <w:r>
          <w:t>5.5.6.3 Content Publishing Configuration Template</w:t>
        </w:r>
        <w:r>
          <w:tab/>
        </w:r>
        <w:r>
          <w:fldChar w:fldCharType="begin"/>
        </w:r>
        <w:r>
          <w:instrText xml:space="preserve"> PAGEREF _Toc80952068 \h </w:instrText>
        </w:r>
      </w:ins>
      <w:ins w:id="593" w:author="TL" w:date="2021-08-27T10:19:00Z"/>
      <w:r>
        <w:fldChar w:fldCharType="separate"/>
      </w:r>
      <w:ins w:id="594" w:author="TL" w:date="2021-08-27T10:19:00Z">
        <w:r>
          <w:t>74</w:t>
        </w:r>
      </w:ins>
      <w:ins w:id="595" w:author="TL" w:date="2021-08-27T10:18:00Z">
        <w:r>
          <w:fldChar w:fldCharType="end"/>
        </w:r>
      </w:ins>
    </w:p>
    <w:p w14:paraId="48A54028" w14:textId="6363564D" w:rsidR="0084526D" w:rsidRDefault="0084526D">
      <w:pPr>
        <w:pStyle w:val="TOC4"/>
        <w:rPr>
          <w:ins w:id="596" w:author="TL" w:date="2021-08-27T10:18:00Z"/>
          <w:rFonts w:asciiTheme="minorHAnsi" w:eastAsiaTheme="minorEastAsia" w:hAnsiTheme="minorHAnsi" w:cstheme="minorBidi"/>
          <w:sz w:val="22"/>
          <w:szCs w:val="22"/>
          <w:lang w:val="en-US"/>
        </w:rPr>
      </w:pPr>
      <w:ins w:id="597" w:author="TL" w:date="2021-08-27T10:18:00Z">
        <w:r>
          <w:t>5.5.6.4</w:t>
        </w:r>
        <w:r>
          <w:rPr>
            <w:rFonts w:asciiTheme="minorHAnsi" w:eastAsiaTheme="minorEastAsia" w:hAnsiTheme="minorHAnsi" w:cstheme="minorBidi"/>
            <w:sz w:val="22"/>
            <w:szCs w:val="22"/>
            <w:lang w:val="en-US"/>
          </w:rPr>
          <w:tab/>
        </w:r>
        <w:r>
          <w:t>Uplink entry point</w:t>
        </w:r>
        <w:r>
          <w:tab/>
        </w:r>
        <w:r>
          <w:fldChar w:fldCharType="begin"/>
        </w:r>
        <w:r>
          <w:instrText xml:space="preserve"> PAGEREF _Toc80952069 \h </w:instrText>
        </w:r>
      </w:ins>
      <w:ins w:id="598" w:author="TL" w:date="2021-08-27T10:19:00Z"/>
      <w:r>
        <w:fldChar w:fldCharType="separate"/>
      </w:r>
      <w:ins w:id="599" w:author="TL" w:date="2021-08-27T10:19:00Z">
        <w:r>
          <w:t>75</w:t>
        </w:r>
      </w:ins>
      <w:ins w:id="600" w:author="TL" w:date="2021-08-27T10:18:00Z">
        <w:r>
          <w:fldChar w:fldCharType="end"/>
        </w:r>
      </w:ins>
    </w:p>
    <w:p w14:paraId="069B1574" w14:textId="5C4CF169" w:rsidR="0084526D" w:rsidRDefault="0084526D">
      <w:pPr>
        <w:pStyle w:val="TOC4"/>
        <w:rPr>
          <w:ins w:id="601" w:author="TL" w:date="2021-08-27T10:18:00Z"/>
          <w:rFonts w:asciiTheme="minorHAnsi" w:eastAsiaTheme="minorEastAsia" w:hAnsiTheme="minorHAnsi" w:cstheme="minorBidi"/>
          <w:sz w:val="22"/>
          <w:szCs w:val="22"/>
          <w:lang w:val="en-US"/>
        </w:rPr>
      </w:pPr>
      <w:ins w:id="602" w:author="TL" w:date="2021-08-27T10:18:00Z">
        <w:r>
          <w:t>5.5.7</w:t>
        </w:r>
        <w:r>
          <w:rPr>
            <w:rFonts w:asciiTheme="minorHAnsi" w:eastAsiaTheme="minorEastAsia" w:hAnsiTheme="minorHAnsi" w:cstheme="minorBidi"/>
            <w:sz w:val="22"/>
            <w:szCs w:val="22"/>
            <w:lang w:val="en-US"/>
          </w:rPr>
          <w:tab/>
        </w:r>
        <w:r>
          <w:t>Conclusion</w:t>
        </w:r>
        <w:r>
          <w:tab/>
        </w:r>
        <w:r>
          <w:fldChar w:fldCharType="begin"/>
        </w:r>
        <w:r>
          <w:instrText xml:space="preserve"> PAGEREF _Toc80952070 \h </w:instrText>
        </w:r>
      </w:ins>
      <w:ins w:id="603" w:author="TL" w:date="2021-08-27T10:19:00Z"/>
      <w:r>
        <w:fldChar w:fldCharType="separate"/>
      </w:r>
      <w:ins w:id="604" w:author="TL" w:date="2021-08-27T10:19:00Z">
        <w:r>
          <w:t>76</w:t>
        </w:r>
      </w:ins>
      <w:ins w:id="605" w:author="TL" w:date="2021-08-27T10:18:00Z">
        <w:r>
          <w:fldChar w:fldCharType="end"/>
        </w:r>
      </w:ins>
    </w:p>
    <w:p w14:paraId="0692B6B2" w14:textId="376D73A7" w:rsidR="0084526D" w:rsidRDefault="0084526D">
      <w:pPr>
        <w:pStyle w:val="TOC2"/>
        <w:rPr>
          <w:ins w:id="606" w:author="TL" w:date="2021-08-27T10:18:00Z"/>
          <w:rFonts w:asciiTheme="minorHAnsi" w:eastAsiaTheme="minorEastAsia" w:hAnsiTheme="minorHAnsi" w:cstheme="minorBidi"/>
          <w:sz w:val="22"/>
          <w:szCs w:val="22"/>
          <w:lang w:val="en-US"/>
        </w:rPr>
      </w:pPr>
      <w:ins w:id="607" w:author="TL" w:date="2021-08-27T10:18:00Z">
        <w:r>
          <w:t>5.6</w:t>
        </w:r>
        <w:r>
          <w:rPr>
            <w:rFonts w:asciiTheme="minorHAnsi" w:eastAsiaTheme="minorEastAsia" w:hAnsiTheme="minorHAnsi" w:cstheme="minorBidi"/>
            <w:sz w:val="22"/>
            <w:szCs w:val="22"/>
            <w:lang w:val="en-US"/>
          </w:rPr>
          <w:tab/>
        </w:r>
        <w:r>
          <w:t>Background traffic</w:t>
        </w:r>
        <w:r>
          <w:tab/>
        </w:r>
        <w:r>
          <w:fldChar w:fldCharType="begin"/>
        </w:r>
        <w:r>
          <w:instrText xml:space="preserve"> PAGEREF _Toc80952071 \h </w:instrText>
        </w:r>
      </w:ins>
      <w:ins w:id="608" w:author="TL" w:date="2021-08-27T10:19:00Z"/>
      <w:r>
        <w:fldChar w:fldCharType="separate"/>
      </w:r>
      <w:ins w:id="609" w:author="TL" w:date="2021-08-27T10:19:00Z">
        <w:r>
          <w:t>77</w:t>
        </w:r>
      </w:ins>
      <w:ins w:id="610" w:author="TL" w:date="2021-08-27T10:18:00Z">
        <w:r>
          <w:fldChar w:fldCharType="end"/>
        </w:r>
      </w:ins>
    </w:p>
    <w:p w14:paraId="45777CF1" w14:textId="6499A5A9" w:rsidR="0084526D" w:rsidRDefault="0084526D">
      <w:pPr>
        <w:pStyle w:val="TOC3"/>
        <w:rPr>
          <w:ins w:id="611" w:author="TL" w:date="2021-08-27T10:18:00Z"/>
          <w:rFonts w:asciiTheme="minorHAnsi" w:eastAsiaTheme="minorEastAsia" w:hAnsiTheme="minorHAnsi" w:cstheme="minorBidi"/>
          <w:sz w:val="22"/>
          <w:szCs w:val="22"/>
          <w:lang w:val="en-US"/>
        </w:rPr>
      </w:pPr>
      <w:ins w:id="612" w:author="TL" w:date="2021-08-27T10:18:00Z">
        <w:r>
          <w:t>5.6.1</w:t>
        </w:r>
        <w:r>
          <w:rPr>
            <w:rFonts w:asciiTheme="minorHAnsi" w:eastAsiaTheme="minorEastAsia" w:hAnsiTheme="minorHAnsi" w:cstheme="minorBidi"/>
            <w:sz w:val="22"/>
            <w:szCs w:val="22"/>
            <w:lang w:val="en-US"/>
          </w:rPr>
          <w:tab/>
        </w:r>
        <w:r>
          <w:t>Description</w:t>
        </w:r>
        <w:r>
          <w:tab/>
        </w:r>
        <w:r>
          <w:fldChar w:fldCharType="begin"/>
        </w:r>
        <w:r>
          <w:instrText xml:space="preserve"> PAGEREF _Toc80952072 \h </w:instrText>
        </w:r>
      </w:ins>
      <w:ins w:id="613" w:author="TL" w:date="2021-08-27T10:19:00Z"/>
      <w:r>
        <w:fldChar w:fldCharType="separate"/>
      </w:r>
      <w:ins w:id="614" w:author="TL" w:date="2021-08-27T10:19:00Z">
        <w:r>
          <w:t>77</w:t>
        </w:r>
      </w:ins>
      <w:ins w:id="615" w:author="TL" w:date="2021-08-27T10:18:00Z">
        <w:r>
          <w:fldChar w:fldCharType="end"/>
        </w:r>
      </w:ins>
    </w:p>
    <w:p w14:paraId="1400FED2" w14:textId="5C1BA07C" w:rsidR="0084526D" w:rsidRDefault="0084526D">
      <w:pPr>
        <w:pStyle w:val="TOC3"/>
        <w:rPr>
          <w:ins w:id="616" w:author="TL" w:date="2021-08-27T10:18:00Z"/>
          <w:rFonts w:asciiTheme="minorHAnsi" w:eastAsiaTheme="minorEastAsia" w:hAnsiTheme="minorHAnsi" w:cstheme="minorBidi"/>
          <w:sz w:val="22"/>
          <w:szCs w:val="22"/>
          <w:lang w:val="en-US"/>
        </w:rPr>
      </w:pPr>
      <w:ins w:id="617" w:author="TL" w:date="2021-08-27T10:18:00Z">
        <w:r>
          <w:t>5.6.2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_Toc80952073 \h </w:instrText>
        </w:r>
      </w:ins>
      <w:ins w:id="618" w:author="TL" w:date="2021-08-27T10:19:00Z"/>
      <w:r>
        <w:fldChar w:fldCharType="separate"/>
      </w:r>
      <w:ins w:id="619" w:author="TL" w:date="2021-08-27T10:19:00Z">
        <w:r>
          <w:t>77</w:t>
        </w:r>
      </w:ins>
      <w:ins w:id="620" w:author="TL" w:date="2021-08-27T10:18:00Z">
        <w:r>
          <w:fldChar w:fldCharType="end"/>
        </w:r>
      </w:ins>
    </w:p>
    <w:p w14:paraId="053C8CE5" w14:textId="08921B03" w:rsidR="0084526D" w:rsidRDefault="0084526D">
      <w:pPr>
        <w:pStyle w:val="TOC3"/>
        <w:rPr>
          <w:ins w:id="621" w:author="TL" w:date="2021-08-27T10:18:00Z"/>
          <w:rFonts w:asciiTheme="minorHAnsi" w:eastAsiaTheme="minorEastAsia" w:hAnsiTheme="minorHAnsi" w:cstheme="minorBidi"/>
          <w:sz w:val="22"/>
          <w:szCs w:val="22"/>
          <w:lang w:val="en-US"/>
        </w:rPr>
      </w:pPr>
      <w:ins w:id="622" w:author="TL" w:date="2021-08-27T10:18:00Z">
        <w:r>
          <w:t>5.6.3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_Toc80952074 \h </w:instrText>
        </w:r>
      </w:ins>
      <w:ins w:id="623" w:author="TL" w:date="2021-08-27T10:19:00Z"/>
      <w:r>
        <w:fldChar w:fldCharType="separate"/>
      </w:r>
      <w:ins w:id="624" w:author="TL" w:date="2021-08-27T10:19:00Z">
        <w:r>
          <w:t>77</w:t>
        </w:r>
      </w:ins>
      <w:ins w:id="625" w:author="TL" w:date="2021-08-27T10:18:00Z">
        <w:r>
          <w:fldChar w:fldCharType="end"/>
        </w:r>
      </w:ins>
    </w:p>
    <w:p w14:paraId="7EF5CF0E" w14:textId="691AD61F" w:rsidR="0084526D" w:rsidRDefault="0084526D">
      <w:pPr>
        <w:pStyle w:val="TOC3"/>
        <w:rPr>
          <w:ins w:id="626" w:author="TL" w:date="2021-08-27T10:18:00Z"/>
          <w:rFonts w:asciiTheme="minorHAnsi" w:eastAsiaTheme="minorEastAsia" w:hAnsiTheme="minorHAnsi" w:cstheme="minorBidi"/>
          <w:sz w:val="22"/>
          <w:szCs w:val="22"/>
          <w:lang w:val="en-US"/>
        </w:rPr>
      </w:pPr>
      <w:ins w:id="627" w:author="TL" w:date="2021-08-27T10:18:00Z">
        <w:r>
          <w:t>5.6.4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_Toc80952075 \h </w:instrText>
        </w:r>
      </w:ins>
      <w:ins w:id="628" w:author="TL" w:date="2021-08-27T10:19:00Z"/>
      <w:r>
        <w:fldChar w:fldCharType="separate"/>
      </w:r>
      <w:ins w:id="629" w:author="TL" w:date="2021-08-27T10:19:00Z">
        <w:r>
          <w:t>78</w:t>
        </w:r>
      </w:ins>
      <w:ins w:id="630" w:author="TL" w:date="2021-08-27T10:18:00Z">
        <w:r>
          <w:fldChar w:fldCharType="end"/>
        </w:r>
      </w:ins>
    </w:p>
    <w:p w14:paraId="3715502F" w14:textId="59434E4A" w:rsidR="0084526D" w:rsidRDefault="0084526D">
      <w:pPr>
        <w:pStyle w:val="TOC3"/>
        <w:rPr>
          <w:ins w:id="631" w:author="TL" w:date="2021-08-27T10:18:00Z"/>
          <w:rFonts w:asciiTheme="minorHAnsi" w:eastAsiaTheme="minorEastAsia" w:hAnsiTheme="minorHAnsi" w:cstheme="minorBidi"/>
          <w:sz w:val="22"/>
          <w:szCs w:val="22"/>
          <w:lang w:val="en-US"/>
        </w:rPr>
      </w:pPr>
      <w:ins w:id="632" w:author="TL" w:date="2021-08-27T10:18:00Z">
        <w:r>
          <w:t>5.6.5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_Toc80952076 \h </w:instrText>
        </w:r>
      </w:ins>
      <w:ins w:id="633" w:author="TL" w:date="2021-08-27T10:19:00Z"/>
      <w:r>
        <w:fldChar w:fldCharType="separate"/>
      </w:r>
      <w:ins w:id="634" w:author="TL" w:date="2021-08-27T10:19:00Z">
        <w:r>
          <w:t>78</w:t>
        </w:r>
      </w:ins>
      <w:ins w:id="635" w:author="TL" w:date="2021-08-27T10:18:00Z">
        <w:r>
          <w:fldChar w:fldCharType="end"/>
        </w:r>
      </w:ins>
    </w:p>
    <w:p w14:paraId="47B1FDE8" w14:textId="2A6D5A01" w:rsidR="0084526D" w:rsidRDefault="0084526D">
      <w:pPr>
        <w:pStyle w:val="TOC3"/>
        <w:rPr>
          <w:ins w:id="636" w:author="TL" w:date="2021-08-27T10:18:00Z"/>
          <w:rFonts w:asciiTheme="minorHAnsi" w:eastAsiaTheme="minorEastAsia" w:hAnsiTheme="minorHAnsi" w:cstheme="minorBidi"/>
          <w:sz w:val="22"/>
          <w:szCs w:val="22"/>
          <w:lang w:val="en-US"/>
        </w:rPr>
      </w:pPr>
      <w:ins w:id="637" w:author="TL" w:date="2021-08-27T10:18:00Z">
        <w:r>
          <w:t>5.6.6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_Toc80952077 \h </w:instrText>
        </w:r>
      </w:ins>
      <w:ins w:id="638" w:author="TL" w:date="2021-08-27T10:19:00Z"/>
      <w:r>
        <w:fldChar w:fldCharType="separate"/>
      </w:r>
      <w:ins w:id="639" w:author="TL" w:date="2021-08-27T10:19:00Z">
        <w:r>
          <w:t>78</w:t>
        </w:r>
      </w:ins>
      <w:ins w:id="640" w:author="TL" w:date="2021-08-27T10:18:00Z">
        <w:r>
          <w:fldChar w:fldCharType="end"/>
        </w:r>
      </w:ins>
    </w:p>
    <w:p w14:paraId="1266772A" w14:textId="36129CEA" w:rsidR="0084526D" w:rsidRDefault="0084526D">
      <w:pPr>
        <w:pStyle w:val="TOC4"/>
        <w:rPr>
          <w:ins w:id="641" w:author="TL" w:date="2021-08-27T10:18:00Z"/>
          <w:rFonts w:asciiTheme="minorHAnsi" w:eastAsiaTheme="minorEastAsia" w:hAnsiTheme="minorHAnsi" w:cstheme="minorBidi"/>
          <w:sz w:val="22"/>
          <w:szCs w:val="22"/>
          <w:lang w:val="en-US"/>
        </w:rPr>
      </w:pPr>
      <w:ins w:id="642" w:author="TL" w:date="2021-08-27T10:18:00Z">
        <w:r>
          <w:t>5.6.6.1</w:t>
        </w:r>
        <w:r>
          <w:rPr>
            <w:rFonts w:asciiTheme="minorHAnsi" w:eastAsiaTheme="minorEastAsia" w:hAnsiTheme="minorHAnsi" w:cstheme="minorBidi"/>
            <w:sz w:val="22"/>
            <w:szCs w:val="22"/>
            <w:lang w:val="en-US"/>
          </w:rPr>
          <w:tab/>
        </w:r>
        <w:r>
          <w:t>Existing APIs to provision Background Data Transfer</w:t>
        </w:r>
        <w:r>
          <w:tab/>
        </w:r>
        <w:r>
          <w:fldChar w:fldCharType="begin"/>
        </w:r>
        <w:r>
          <w:instrText xml:space="preserve"> PAGEREF _Toc80952078 \h </w:instrText>
        </w:r>
      </w:ins>
      <w:ins w:id="643" w:author="TL" w:date="2021-08-27T10:19:00Z"/>
      <w:r>
        <w:fldChar w:fldCharType="separate"/>
      </w:r>
      <w:ins w:id="644" w:author="TL" w:date="2021-08-27T10:19:00Z">
        <w:r>
          <w:t>78</w:t>
        </w:r>
      </w:ins>
      <w:ins w:id="645" w:author="TL" w:date="2021-08-27T10:18:00Z">
        <w:r>
          <w:fldChar w:fldCharType="end"/>
        </w:r>
      </w:ins>
    </w:p>
    <w:p w14:paraId="7FF63D7A" w14:textId="2E326B4D" w:rsidR="0084526D" w:rsidRDefault="0084526D">
      <w:pPr>
        <w:pStyle w:val="TOC4"/>
        <w:rPr>
          <w:ins w:id="646" w:author="TL" w:date="2021-08-27T10:18:00Z"/>
          <w:rFonts w:asciiTheme="minorHAnsi" w:eastAsiaTheme="minorEastAsia" w:hAnsiTheme="minorHAnsi" w:cstheme="minorBidi"/>
          <w:sz w:val="22"/>
          <w:szCs w:val="22"/>
          <w:lang w:val="en-US"/>
        </w:rPr>
      </w:pPr>
      <w:ins w:id="647" w:author="TL" w:date="2021-08-27T10:18:00Z">
        <w:r>
          <w:t>5.6.6.2</w:t>
        </w:r>
        <w:r>
          <w:rPr>
            <w:rFonts w:asciiTheme="minorHAnsi" w:eastAsiaTheme="minorEastAsia" w:hAnsiTheme="minorHAnsi" w:cstheme="minorBidi"/>
            <w:sz w:val="22"/>
            <w:szCs w:val="22"/>
            <w:lang w:val="en-US"/>
          </w:rPr>
          <w:tab/>
        </w:r>
        <w:r>
          <w:t>Potential Solution</w:t>
        </w:r>
        <w:r>
          <w:tab/>
        </w:r>
        <w:r>
          <w:fldChar w:fldCharType="begin"/>
        </w:r>
        <w:r>
          <w:instrText xml:space="preserve"> PAGEREF _Toc80952079 \h </w:instrText>
        </w:r>
      </w:ins>
      <w:ins w:id="648" w:author="TL" w:date="2021-08-27T10:19:00Z"/>
      <w:r>
        <w:fldChar w:fldCharType="separate"/>
      </w:r>
      <w:ins w:id="649" w:author="TL" w:date="2021-08-27T10:19:00Z">
        <w:r>
          <w:t>79</w:t>
        </w:r>
      </w:ins>
      <w:ins w:id="650" w:author="TL" w:date="2021-08-27T10:18:00Z">
        <w:r>
          <w:fldChar w:fldCharType="end"/>
        </w:r>
      </w:ins>
    </w:p>
    <w:p w14:paraId="24A16C81" w14:textId="12578EC9" w:rsidR="0084526D" w:rsidRDefault="0084526D">
      <w:pPr>
        <w:pStyle w:val="TOC2"/>
        <w:rPr>
          <w:ins w:id="651" w:author="TL" w:date="2021-08-27T10:18:00Z"/>
          <w:rFonts w:asciiTheme="minorHAnsi" w:eastAsiaTheme="minorEastAsia" w:hAnsiTheme="minorHAnsi" w:cstheme="minorBidi"/>
          <w:sz w:val="22"/>
          <w:szCs w:val="22"/>
          <w:lang w:val="en-US"/>
        </w:rPr>
      </w:pPr>
      <w:ins w:id="652" w:author="TL" w:date="2021-08-27T10:18:00Z">
        <w:r>
          <w:t>5.7</w:t>
        </w:r>
        <w:r>
          <w:rPr>
            <w:rFonts w:asciiTheme="minorHAnsi" w:eastAsiaTheme="minorEastAsia" w:hAnsiTheme="minorHAnsi" w:cstheme="minorBidi"/>
            <w:sz w:val="22"/>
            <w:szCs w:val="22"/>
            <w:lang w:val="en-US"/>
          </w:rPr>
          <w:tab/>
        </w:r>
        <w:r>
          <w:t>Content-Aware Streaming</w:t>
        </w:r>
        <w:r>
          <w:tab/>
        </w:r>
        <w:r>
          <w:fldChar w:fldCharType="begin"/>
        </w:r>
        <w:r>
          <w:instrText xml:space="preserve"> PAGEREF _Toc80952080 \h </w:instrText>
        </w:r>
      </w:ins>
      <w:ins w:id="653" w:author="TL" w:date="2021-08-27T10:19:00Z"/>
      <w:r>
        <w:fldChar w:fldCharType="separate"/>
      </w:r>
      <w:ins w:id="654" w:author="TL" w:date="2021-08-27T10:19:00Z">
        <w:r>
          <w:t>79</w:t>
        </w:r>
      </w:ins>
      <w:ins w:id="655" w:author="TL" w:date="2021-08-27T10:18:00Z">
        <w:r>
          <w:fldChar w:fldCharType="end"/>
        </w:r>
      </w:ins>
    </w:p>
    <w:p w14:paraId="5FCC5C04" w14:textId="3F774D98" w:rsidR="0084526D" w:rsidRDefault="0084526D">
      <w:pPr>
        <w:pStyle w:val="TOC3"/>
        <w:rPr>
          <w:ins w:id="656" w:author="TL" w:date="2021-08-27T10:18:00Z"/>
          <w:rFonts w:asciiTheme="minorHAnsi" w:eastAsiaTheme="minorEastAsia" w:hAnsiTheme="minorHAnsi" w:cstheme="minorBidi"/>
          <w:sz w:val="22"/>
          <w:szCs w:val="22"/>
          <w:lang w:val="en-US"/>
        </w:rPr>
      </w:pPr>
      <w:ins w:id="657" w:author="TL" w:date="2021-08-27T10:18:00Z">
        <w:r>
          <w:t>5.7.1</w:t>
        </w:r>
        <w:r>
          <w:rPr>
            <w:rFonts w:asciiTheme="minorHAnsi" w:eastAsiaTheme="minorEastAsia" w:hAnsiTheme="minorHAnsi" w:cstheme="minorBidi"/>
            <w:sz w:val="22"/>
            <w:szCs w:val="22"/>
            <w:lang w:val="en-US"/>
          </w:rPr>
          <w:tab/>
        </w:r>
        <w:r>
          <w:t>Description</w:t>
        </w:r>
        <w:r>
          <w:tab/>
        </w:r>
        <w:r>
          <w:fldChar w:fldCharType="begin"/>
        </w:r>
        <w:r>
          <w:instrText xml:space="preserve"> PAGEREF _Toc80952081 \h </w:instrText>
        </w:r>
      </w:ins>
      <w:ins w:id="658" w:author="TL" w:date="2021-08-27T10:19:00Z"/>
      <w:r>
        <w:fldChar w:fldCharType="separate"/>
      </w:r>
      <w:ins w:id="659" w:author="TL" w:date="2021-08-27T10:19:00Z">
        <w:r>
          <w:t>79</w:t>
        </w:r>
      </w:ins>
      <w:ins w:id="660" w:author="TL" w:date="2021-08-27T10:18:00Z">
        <w:r>
          <w:fldChar w:fldCharType="end"/>
        </w:r>
      </w:ins>
    </w:p>
    <w:p w14:paraId="3DF2E669" w14:textId="2EF66A9B" w:rsidR="0084526D" w:rsidRDefault="0084526D">
      <w:pPr>
        <w:pStyle w:val="TOC3"/>
        <w:rPr>
          <w:ins w:id="661" w:author="TL" w:date="2021-08-27T10:18:00Z"/>
          <w:rFonts w:asciiTheme="minorHAnsi" w:eastAsiaTheme="minorEastAsia" w:hAnsiTheme="minorHAnsi" w:cstheme="minorBidi"/>
          <w:sz w:val="22"/>
          <w:szCs w:val="22"/>
          <w:lang w:val="en-US"/>
        </w:rPr>
      </w:pPr>
      <w:ins w:id="662" w:author="TL" w:date="2021-08-27T10:18:00Z">
        <w:r>
          <w:t>5.7.2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_Toc80952082 \h </w:instrText>
        </w:r>
      </w:ins>
      <w:ins w:id="663" w:author="TL" w:date="2021-08-27T10:19:00Z"/>
      <w:r>
        <w:fldChar w:fldCharType="separate"/>
      </w:r>
      <w:ins w:id="664" w:author="TL" w:date="2021-08-27T10:19:00Z">
        <w:r>
          <w:t>81</w:t>
        </w:r>
      </w:ins>
      <w:ins w:id="665" w:author="TL" w:date="2021-08-27T10:18:00Z">
        <w:r>
          <w:fldChar w:fldCharType="end"/>
        </w:r>
      </w:ins>
    </w:p>
    <w:p w14:paraId="2A7E25A2" w14:textId="6E3E8A6A" w:rsidR="0084526D" w:rsidRDefault="0084526D">
      <w:pPr>
        <w:pStyle w:val="TOC3"/>
        <w:rPr>
          <w:ins w:id="666" w:author="TL" w:date="2021-08-27T10:18:00Z"/>
          <w:rFonts w:asciiTheme="minorHAnsi" w:eastAsiaTheme="minorEastAsia" w:hAnsiTheme="minorHAnsi" w:cstheme="minorBidi"/>
          <w:sz w:val="22"/>
          <w:szCs w:val="22"/>
          <w:lang w:val="en-US"/>
        </w:rPr>
      </w:pPr>
      <w:ins w:id="667" w:author="TL" w:date="2021-08-27T10:18:00Z">
        <w:r>
          <w:t>5.7.3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_Toc80952083 \h </w:instrText>
        </w:r>
      </w:ins>
      <w:ins w:id="668" w:author="TL" w:date="2021-08-27T10:19:00Z"/>
      <w:r>
        <w:fldChar w:fldCharType="separate"/>
      </w:r>
      <w:ins w:id="669" w:author="TL" w:date="2021-08-27T10:19:00Z">
        <w:r>
          <w:t>83</w:t>
        </w:r>
      </w:ins>
      <w:ins w:id="670" w:author="TL" w:date="2021-08-27T10:18:00Z">
        <w:r>
          <w:fldChar w:fldCharType="end"/>
        </w:r>
      </w:ins>
    </w:p>
    <w:p w14:paraId="44768960" w14:textId="2EC0D322" w:rsidR="0084526D" w:rsidRDefault="0084526D">
      <w:pPr>
        <w:pStyle w:val="TOC3"/>
        <w:rPr>
          <w:ins w:id="671" w:author="TL" w:date="2021-08-27T10:18:00Z"/>
          <w:rFonts w:asciiTheme="minorHAnsi" w:eastAsiaTheme="minorEastAsia" w:hAnsiTheme="minorHAnsi" w:cstheme="minorBidi"/>
          <w:sz w:val="22"/>
          <w:szCs w:val="22"/>
          <w:lang w:val="en-US"/>
        </w:rPr>
      </w:pPr>
      <w:ins w:id="672" w:author="TL" w:date="2021-08-27T10:18:00Z">
        <w:r>
          <w:t>5.7.4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_Toc80952084 \h </w:instrText>
        </w:r>
      </w:ins>
      <w:ins w:id="673" w:author="TL" w:date="2021-08-27T10:19:00Z"/>
      <w:r>
        <w:fldChar w:fldCharType="separate"/>
      </w:r>
      <w:ins w:id="674" w:author="TL" w:date="2021-08-27T10:19:00Z">
        <w:r>
          <w:t>83</w:t>
        </w:r>
      </w:ins>
      <w:ins w:id="675" w:author="TL" w:date="2021-08-27T10:18:00Z">
        <w:r>
          <w:fldChar w:fldCharType="end"/>
        </w:r>
      </w:ins>
    </w:p>
    <w:p w14:paraId="1280F355" w14:textId="3CCB59C9" w:rsidR="0084526D" w:rsidRDefault="0084526D">
      <w:pPr>
        <w:pStyle w:val="TOC3"/>
        <w:rPr>
          <w:ins w:id="676" w:author="TL" w:date="2021-08-27T10:18:00Z"/>
          <w:rFonts w:asciiTheme="minorHAnsi" w:eastAsiaTheme="minorEastAsia" w:hAnsiTheme="minorHAnsi" w:cstheme="minorBidi"/>
          <w:sz w:val="22"/>
          <w:szCs w:val="22"/>
          <w:lang w:val="en-US"/>
        </w:rPr>
      </w:pPr>
      <w:ins w:id="677" w:author="TL" w:date="2021-08-27T10:18:00Z">
        <w:r>
          <w:t>5.7.5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_Toc80952085 \h </w:instrText>
        </w:r>
      </w:ins>
      <w:ins w:id="678" w:author="TL" w:date="2021-08-27T10:19:00Z"/>
      <w:r>
        <w:fldChar w:fldCharType="separate"/>
      </w:r>
      <w:ins w:id="679" w:author="TL" w:date="2021-08-27T10:19:00Z">
        <w:r>
          <w:t>83</w:t>
        </w:r>
      </w:ins>
      <w:ins w:id="680" w:author="TL" w:date="2021-08-27T10:18:00Z">
        <w:r>
          <w:fldChar w:fldCharType="end"/>
        </w:r>
      </w:ins>
    </w:p>
    <w:p w14:paraId="7803B3FB" w14:textId="62CEB7BE" w:rsidR="0084526D" w:rsidRDefault="0084526D">
      <w:pPr>
        <w:pStyle w:val="TOC3"/>
        <w:rPr>
          <w:ins w:id="681" w:author="TL" w:date="2021-08-27T10:18:00Z"/>
          <w:rFonts w:asciiTheme="minorHAnsi" w:eastAsiaTheme="minorEastAsia" w:hAnsiTheme="minorHAnsi" w:cstheme="minorBidi"/>
          <w:sz w:val="22"/>
          <w:szCs w:val="22"/>
          <w:lang w:val="en-US"/>
        </w:rPr>
      </w:pPr>
      <w:ins w:id="682" w:author="TL" w:date="2021-08-27T10:18:00Z">
        <w:r>
          <w:t>5.7.6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_Toc80952086 \h </w:instrText>
        </w:r>
      </w:ins>
      <w:ins w:id="683" w:author="TL" w:date="2021-08-27T10:19:00Z"/>
      <w:r>
        <w:fldChar w:fldCharType="separate"/>
      </w:r>
      <w:ins w:id="684" w:author="TL" w:date="2021-08-27T10:19:00Z">
        <w:r>
          <w:t>83</w:t>
        </w:r>
      </w:ins>
      <w:ins w:id="685" w:author="TL" w:date="2021-08-27T10:18:00Z">
        <w:r>
          <w:fldChar w:fldCharType="end"/>
        </w:r>
      </w:ins>
    </w:p>
    <w:p w14:paraId="411C958D" w14:textId="7BB1DD0C" w:rsidR="0084526D" w:rsidRDefault="0084526D">
      <w:pPr>
        <w:pStyle w:val="TOC2"/>
        <w:rPr>
          <w:ins w:id="686" w:author="TL" w:date="2021-08-27T10:18:00Z"/>
          <w:rFonts w:asciiTheme="minorHAnsi" w:eastAsiaTheme="minorEastAsia" w:hAnsiTheme="minorHAnsi" w:cstheme="minorBidi"/>
          <w:sz w:val="22"/>
          <w:szCs w:val="22"/>
          <w:lang w:val="en-US"/>
        </w:rPr>
      </w:pPr>
      <w:ins w:id="687" w:author="TL" w:date="2021-08-27T10:18:00Z">
        <w:r>
          <w:t>5.8</w:t>
        </w:r>
        <w:r>
          <w:rPr>
            <w:rFonts w:asciiTheme="minorHAnsi" w:eastAsiaTheme="minorEastAsia" w:hAnsiTheme="minorHAnsi" w:cstheme="minorBidi"/>
            <w:sz w:val="22"/>
            <w:szCs w:val="22"/>
            <w:lang w:val="en-US"/>
          </w:rPr>
          <w:tab/>
        </w:r>
        <w:r>
          <w:t>Network Event usage</w:t>
        </w:r>
        <w:r>
          <w:tab/>
        </w:r>
        <w:r>
          <w:fldChar w:fldCharType="begin"/>
        </w:r>
        <w:r>
          <w:instrText xml:space="preserve"> PAGEREF _Toc80952087 \h </w:instrText>
        </w:r>
      </w:ins>
      <w:ins w:id="688" w:author="TL" w:date="2021-08-27T10:19:00Z"/>
      <w:r>
        <w:fldChar w:fldCharType="separate"/>
      </w:r>
      <w:ins w:id="689" w:author="TL" w:date="2021-08-27T10:19:00Z">
        <w:r>
          <w:t>83</w:t>
        </w:r>
      </w:ins>
      <w:ins w:id="690" w:author="TL" w:date="2021-08-27T10:18:00Z">
        <w:r>
          <w:fldChar w:fldCharType="end"/>
        </w:r>
      </w:ins>
    </w:p>
    <w:p w14:paraId="00A21553" w14:textId="462E04FB" w:rsidR="0084526D" w:rsidRDefault="0084526D">
      <w:pPr>
        <w:pStyle w:val="TOC3"/>
        <w:rPr>
          <w:ins w:id="691" w:author="TL" w:date="2021-08-27T10:18:00Z"/>
          <w:rFonts w:asciiTheme="minorHAnsi" w:eastAsiaTheme="minorEastAsia" w:hAnsiTheme="minorHAnsi" w:cstheme="minorBidi"/>
          <w:sz w:val="22"/>
          <w:szCs w:val="22"/>
          <w:lang w:val="en-US"/>
        </w:rPr>
      </w:pPr>
      <w:ins w:id="692" w:author="TL" w:date="2021-08-27T10:18:00Z">
        <w:r>
          <w:t>5.8.1</w:t>
        </w:r>
        <w:r>
          <w:rPr>
            <w:rFonts w:asciiTheme="minorHAnsi" w:eastAsiaTheme="minorEastAsia" w:hAnsiTheme="minorHAnsi" w:cstheme="minorBidi"/>
            <w:sz w:val="22"/>
            <w:szCs w:val="22"/>
            <w:lang w:val="en-US"/>
          </w:rPr>
          <w:tab/>
        </w:r>
        <w:r>
          <w:t>Description</w:t>
        </w:r>
        <w:r>
          <w:tab/>
        </w:r>
        <w:r>
          <w:fldChar w:fldCharType="begin"/>
        </w:r>
        <w:r>
          <w:instrText xml:space="preserve"> PAGEREF _Toc80952088 \h </w:instrText>
        </w:r>
      </w:ins>
      <w:ins w:id="693" w:author="TL" w:date="2021-08-27T10:19:00Z"/>
      <w:r>
        <w:fldChar w:fldCharType="separate"/>
      </w:r>
      <w:ins w:id="694" w:author="TL" w:date="2021-08-27T10:19:00Z">
        <w:r>
          <w:t>83</w:t>
        </w:r>
      </w:ins>
      <w:ins w:id="695" w:author="TL" w:date="2021-08-27T10:18:00Z">
        <w:r>
          <w:fldChar w:fldCharType="end"/>
        </w:r>
      </w:ins>
    </w:p>
    <w:p w14:paraId="6518AF1F" w14:textId="7805BA9B" w:rsidR="0084526D" w:rsidRDefault="0084526D">
      <w:pPr>
        <w:pStyle w:val="TOC4"/>
        <w:rPr>
          <w:ins w:id="696" w:author="TL" w:date="2021-08-27T10:18:00Z"/>
          <w:rFonts w:asciiTheme="minorHAnsi" w:eastAsiaTheme="minorEastAsia" w:hAnsiTheme="minorHAnsi" w:cstheme="minorBidi"/>
          <w:sz w:val="22"/>
          <w:szCs w:val="22"/>
          <w:lang w:val="en-US"/>
        </w:rPr>
      </w:pPr>
      <w:ins w:id="697" w:author="TL" w:date="2021-08-27T10:18:00Z">
        <w:r>
          <w:t>5.8.1.1</w:t>
        </w:r>
        <w:r>
          <w:rPr>
            <w:rFonts w:asciiTheme="minorHAnsi" w:eastAsiaTheme="minorEastAsia" w:hAnsiTheme="minorHAnsi" w:cstheme="minorBidi"/>
            <w:sz w:val="22"/>
            <w:szCs w:val="22"/>
            <w:lang w:val="en-US"/>
          </w:rPr>
          <w:tab/>
        </w:r>
        <w:r>
          <w:t>Events exposed by 5GMS AF</w:t>
        </w:r>
        <w:r>
          <w:tab/>
        </w:r>
        <w:r>
          <w:fldChar w:fldCharType="begin"/>
        </w:r>
        <w:r>
          <w:instrText xml:space="preserve"> PAGEREF _Toc80952089 \h </w:instrText>
        </w:r>
      </w:ins>
      <w:ins w:id="698" w:author="TL" w:date="2021-08-27T10:19:00Z"/>
      <w:r>
        <w:fldChar w:fldCharType="separate"/>
      </w:r>
      <w:ins w:id="699" w:author="TL" w:date="2021-08-27T10:19:00Z">
        <w:r>
          <w:t>83</w:t>
        </w:r>
      </w:ins>
      <w:ins w:id="700" w:author="TL" w:date="2021-08-27T10:18:00Z">
        <w:r>
          <w:fldChar w:fldCharType="end"/>
        </w:r>
      </w:ins>
    </w:p>
    <w:p w14:paraId="7F032B46" w14:textId="022A8072" w:rsidR="0084526D" w:rsidRDefault="0084526D">
      <w:pPr>
        <w:pStyle w:val="TOC4"/>
        <w:rPr>
          <w:ins w:id="701" w:author="TL" w:date="2021-08-27T10:18:00Z"/>
          <w:rFonts w:asciiTheme="minorHAnsi" w:eastAsiaTheme="minorEastAsia" w:hAnsiTheme="minorHAnsi" w:cstheme="minorBidi"/>
          <w:sz w:val="22"/>
          <w:szCs w:val="22"/>
          <w:lang w:val="en-US"/>
        </w:rPr>
      </w:pPr>
      <w:ins w:id="702" w:author="TL" w:date="2021-08-27T10:18:00Z">
        <w:r>
          <w:t>5.8.1.2</w:t>
        </w:r>
        <w:r>
          <w:rPr>
            <w:rFonts w:asciiTheme="minorHAnsi" w:eastAsiaTheme="minorEastAsia" w:hAnsiTheme="minorHAnsi" w:cstheme="minorBidi"/>
            <w:sz w:val="22"/>
            <w:szCs w:val="22"/>
            <w:lang w:val="en-US"/>
          </w:rPr>
          <w:tab/>
        </w:r>
        <w:r>
          <w:t>Events consumed by 5GMS AF</w:t>
        </w:r>
        <w:r>
          <w:tab/>
        </w:r>
        <w:r>
          <w:fldChar w:fldCharType="begin"/>
        </w:r>
        <w:r>
          <w:instrText xml:space="preserve"> PAGEREF _Toc80952090 \h </w:instrText>
        </w:r>
      </w:ins>
      <w:ins w:id="703" w:author="TL" w:date="2021-08-27T10:19:00Z"/>
      <w:r>
        <w:fldChar w:fldCharType="separate"/>
      </w:r>
      <w:ins w:id="704" w:author="TL" w:date="2021-08-27T10:19:00Z">
        <w:r>
          <w:t>84</w:t>
        </w:r>
      </w:ins>
      <w:ins w:id="705" w:author="TL" w:date="2021-08-27T10:18:00Z">
        <w:r>
          <w:fldChar w:fldCharType="end"/>
        </w:r>
      </w:ins>
    </w:p>
    <w:p w14:paraId="37A02121" w14:textId="246D47CE" w:rsidR="0084526D" w:rsidRDefault="0084526D">
      <w:pPr>
        <w:pStyle w:val="TOC3"/>
        <w:rPr>
          <w:ins w:id="706" w:author="TL" w:date="2021-08-27T10:18:00Z"/>
          <w:rFonts w:asciiTheme="minorHAnsi" w:eastAsiaTheme="minorEastAsia" w:hAnsiTheme="minorHAnsi" w:cstheme="minorBidi"/>
          <w:sz w:val="22"/>
          <w:szCs w:val="22"/>
          <w:lang w:val="en-US"/>
        </w:rPr>
      </w:pPr>
      <w:ins w:id="707" w:author="TL" w:date="2021-08-27T10:18:00Z">
        <w:r>
          <w:t>5.8.2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_Toc80952091 \h </w:instrText>
        </w:r>
      </w:ins>
      <w:ins w:id="708" w:author="TL" w:date="2021-08-27T10:19:00Z"/>
      <w:r>
        <w:fldChar w:fldCharType="separate"/>
      </w:r>
      <w:ins w:id="709" w:author="TL" w:date="2021-08-27T10:19:00Z">
        <w:r>
          <w:t>84</w:t>
        </w:r>
      </w:ins>
      <w:ins w:id="710" w:author="TL" w:date="2021-08-27T10:18:00Z">
        <w:r>
          <w:fldChar w:fldCharType="end"/>
        </w:r>
      </w:ins>
    </w:p>
    <w:p w14:paraId="1523BCD7" w14:textId="5CC5F333" w:rsidR="0084526D" w:rsidRDefault="0084526D">
      <w:pPr>
        <w:pStyle w:val="TOC3"/>
        <w:rPr>
          <w:ins w:id="711" w:author="TL" w:date="2021-08-27T10:18:00Z"/>
          <w:rFonts w:asciiTheme="minorHAnsi" w:eastAsiaTheme="minorEastAsia" w:hAnsiTheme="minorHAnsi" w:cstheme="minorBidi"/>
          <w:sz w:val="22"/>
          <w:szCs w:val="22"/>
          <w:lang w:val="en-US"/>
        </w:rPr>
      </w:pPr>
      <w:ins w:id="712" w:author="TL" w:date="2021-08-27T10:18:00Z">
        <w:r>
          <w:t>5.8.3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_Toc80952092 \h </w:instrText>
        </w:r>
      </w:ins>
      <w:ins w:id="713" w:author="TL" w:date="2021-08-27T10:19:00Z"/>
      <w:r>
        <w:fldChar w:fldCharType="separate"/>
      </w:r>
      <w:ins w:id="714" w:author="TL" w:date="2021-08-27T10:19:00Z">
        <w:r>
          <w:t>84</w:t>
        </w:r>
      </w:ins>
      <w:ins w:id="715" w:author="TL" w:date="2021-08-27T10:18:00Z">
        <w:r>
          <w:fldChar w:fldCharType="end"/>
        </w:r>
      </w:ins>
    </w:p>
    <w:p w14:paraId="17105362" w14:textId="280DD126" w:rsidR="0084526D" w:rsidRDefault="0084526D">
      <w:pPr>
        <w:pStyle w:val="TOC3"/>
        <w:rPr>
          <w:ins w:id="716" w:author="TL" w:date="2021-08-27T10:18:00Z"/>
          <w:rFonts w:asciiTheme="minorHAnsi" w:eastAsiaTheme="minorEastAsia" w:hAnsiTheme="minorHAnsi" w:cstheme="minorBidi"/>
          <w:sz w:val="22"/>
          <w:szCs w:val="22"/>
          <w:lang w:val="en-US"/>
        </w:rPr>
      </w:pPr>
      <w:ins w:id="717" w:author="TL" w:date="2021-08-27T10:18:00Z">
        <w:r>
          <w:t>5.8.4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_Toc80952093 \h </w:instrText>
        </w:r>
      </w:ins>
      <w:ins w:id="718" w:author="TL" w:date="2021-08-27T10:19:00Z"/>
      <w:r>
        <w:fldChar w:fldCharType="separate"/>
      </w:r>
      <w:ins w:id="719" w:author="TL" w:date="2021-08-27T10:19:00Z">
        <w:r>
          <w:t>85</w:t>
        </w:r>
      </w:ins>
      <w:ins w:id="720" w:author="TL" w:date="2021-08-27T10:18:00Z">
        <w:r>
          <w:fldChar w:fldCharType="end"/>
        </w:r>
      </w:ins>
    </w:p>
    <w:p w14:paraId="685B90D2" w14:textId="652E5FA2" w:rsidR="0084526D" w:rsidRDefault="0084526D">
      <w:pPr>
        <w:pStyle w:val="TOC3"/>
        <w:rPr>
          <w:ins w:id="721" w:author="TL" w:date="2021-08-27T10:18:00Z"/>
          <w:rFonts w:asciiTheme="minorHAnsi" w:eastAsiaTheme="minorEastAsia" w:hAnsiTheme="minorHAnsi" w:cstheme="minorBidi"/>
          <w:sz w:val="22"/>
          <w:szCs w:val="22"/>
          <w:lang w:val="en-US"/>
        </w:rPr>
      </w:pPr>
      <w:ins w:id="722" w:author="TL" w:date="2021-08-27T10:18:00Z">
        <w:r>
          <w:t>5.8.5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_Toc80952094 \h </w:instrText>
        </w:r>
      </w:ins>
      <w:ins w:id="723" w:author="TL" w:date="2021-08-27T10:19:00Z"/>
      <w:r>
        <w:fldChar w:fldCharType="separate"/>
      </w:r>
      <w:ins w:id="724" w:author="TL" w:date="2021-08-27T10:19:00Z">
        <w:r>
          <w:t>86</w:t>
        </w:r>
      </w:ins>
      <w:ins w:id="725" w:author="TL" w:date="2021-08-27T10:18:00Z">
        <w:r>
          <w:fldChar w:fldCharType="end"/>
        </w:r>
      </w:ins>
    </w:p>
    <w:p w14:paraId="1BCFA74D" w14:textId="1C5463E6" w:rsidR="0084526D" w:rsidRDefault="0084526D">
      <w:pPr>
        <w:pStyle w:val="TOC3"/>
        <w:rPr>
          <w:ins w:id="726" w:author="TL" w:date="2021-08-27T10:18:00Z"/>
          <w:rFonts w:asciiTheme="minorHAnsi" w:eastAsiaTheme="minorEastAsia" w:hAnsiTheme="minorHAnsi" w:cstheme="minorBidi"/>
          <w:sz w:val="22"/>
          <w:szCs w:val="22"/>
          <w:lang w:val="en-US"/>
        </w:rPr>
      </w:pPr>
      <w:ins w:id="727" w:author="TL" w:date="2021-08-27T10:18:00Z">
        <w:r>
          <w:t>5.8.6</w:t>
        </w:r>
        <w:r>
          <w:rPr>
            <w:rFonts w:asciiTheme="minorHAnsi" w:eastAsiaTheme="minorEastAsia" w:hAnsiTheme="minorHAnsi" w:cstheme="minorBidi"/>
            <w:sz w:val="22"/>
            <w:szCs w:val="22"/>
            <w:lang w:val="en-US"/>
          </w:rPr>
          <w:tab/>
        </w:r>
        <w:r>
          <w:t>Candidate Solution</w:t>
        </w:r>
        <w:r>
          <w:tab/>
        </w:r>
        <w:r>
          <w:fldChar w:fldCharType="begin"/>
        </w:r>
        <w:r>
          <w:instrText xml:space="preserve"> PAGEREF _Toc80952095 \h </w:instrText>
        </w:r>
      </w:ins>
      <w:ins w:id="728" w:author="TL" w:date="2021-08-27T10:19:00Z"/>
      <w:r>
        <w:fldChar w:fldCharType="separate"/>
      </w:r>
      <w:ins w:id="729" w:author="TL" w:date="2021-08-27T10:19:00Z">
        <w:r>
          <w:t>86</w:t>
        </w:r>
      </w:ins>
      <w:ins w:id="730" w:author="TL" w:date="2021-08-27T10:18:00Z">
        <w:r>
          <w:fldChar w:fldCharType="end"/>
        </w:r>
      </w:ins>
    </w:p>
    <w:p w14:paraId="0851F4BE" w14:textId="121C4482" w:rsidR="0084526D" w:rsidRDefault="0084526D">
      <w:pPr>
        <w:pStyle w:val="TOC4"/>
        <w:rPr>
          <w:ins w:id="731" w:author="TL" w:date="2021-08-27T10:18:00Z"/>
          <w:rFonts w:asciiTheme="minorHAnsi" w:eastAsiaTheme="minorEastAsia" w:hAnsiTheme="minorHAnsi" w:cstheme="minorBidi"/>
          <w:sz w:val="22"/>
          <w:szCs w:val="22"/>
          <w:lang w:val="en-US"/>
        </w:rPr>
      </w:pPr>
      <w:ins w:id="732" w:author="TL" w:date="2021-08-27T10:18:00Z">
        <w:r>
          <w:t>5.8.6.1</w:t>
        </w:r>
        <w:r>
          <w:rPr>
            <w:rFonts w:asciiTheme="minorHAnsi" w:eastAsiaTheme="minorEastAsia" w:hAnsiTheme="minorHAnsi" w:cstheme="minorBidi"/>
            <w:sz w:val="22"/>
            <w:szCs w:val="22"/>
            <w:lang w:val="en-US"/>
          </w:rPr>
          <w:tab/>
        </w:r>
        <w:r>
          <w:t>UE Data Collection via Direct and Indirect Methods</w:t>
        </w:r>
        <w:r>
          <w:tab/>
        </w:r>
        <w:r>
          <w:fldChar w:fldCharType="begin"/>
        </w:r>
        <w:r>
          <w:instrText xml:space="preserve"> PAGEREF _Toc80952096 \h </w:instrText>
        </w:r>
      </w:ins>
      <w:ins w:id="733" w:author="TL" w:date="2021-08-27T10:19:00Z"/>
      <w:r>
        <w:fldChar w:fldCharType="separate"/>
      </w:r>
      <w:ins w:id="734" w:author="TL" w:date="2021-08-27T10:19:00Z">
        <w:r>
          <w:t>86</w:t>
        </w:r>
      </w:ins>
      <w:ins w:id="735" w:author="TL" w:date="2021-08-27T10:18:00Z">
        <w:r>
          <w:fldChar w:fldCharType="end"/>
        </w:r>
      </w:ins>
    </w:p>
    <w:p w14:paraId="4B26C03D" w14:textId="152D5EC0" w:rsidR="0084526D" w:rsidRDefault="0084526D">
      <w:pPr>
        <w:pStyle w:val="TOC4"/>
        <w:rPr>
          <w:ins w:id="736" w:author="TL" w:date="2021-08-27T10:18:00Z"/>
          <w:rFonts w:asciiTheme="minorHAnsi" w:eastAsiaTheme="minorEastAsia" w:hAnsiTheme="minorHAnsi" w:cstheme="minorBidi"/>
          <w:sz w:val="22"/>
          <w:szCs w:val="22"/>
          <w:lang w:val="en-US"/>
        </w:rPr>
      </w:pPr>
      <w:ins w:id="737" w:author="TL" w:date="2021-08-27T10:18:00Z">
        <w:r>
          <w:t>5.8.6.2</w:t>
        </w:r>
        <w:r>
          <w:rPr>
            <w:rFonts w:asciiTheme="minorHAnsi" w:eastAsiaTheme="minorEastAsia" w:hAnsiTheme="minorHAnsi" w:cstheme="minorBidi"/>
            <w:sz w:val="22"/>
            <w:szCs w:val="22"/>
            <w:lang w:val="en-US"/>
          </w:rPr>
          <w:tab/>
        </w:r>
        <w:r>
          <w:t>AF Collection of CDN Access Logs</w:t>
        </w:r>
        <w:r>
          <w:tab/>
        </w:r>
        <w:r>
          <w:fldChar w:fldCharType="begin"/>
        </w:r>
        <w:r>
          <w:instrText xml:space="preserve"> PAGEREF _Toc80952097 \h </w:instrText>
        </w:r>
      </w:ins>
      <w:ins w:id="738" w:author="TL" w:date="2021-08-27T10:19:00Z"/>
      <w:r>
        <w:fldChar w:fldCharType="separate"/>
      </w:r>
      <w:ins w:id="739" w:author="TL" w:date="2021-08-27T10:19:00Z">
        <w:r>
          <w:t>88</w:t>
        </w:r>
      </w:ins>
      <w:ins w:id="740" w:author="TL" w:date="2021-08-27T10:18:00Z">
        <w:r>
          <w:fldChar w:fldCharType="end"/>
        </w:r>
      </w:ins>
    </w:p>
    <w:p w14:paraId="28A9CC3D" w14:textId="34CEB71D" w:rsidR="0084526D" w:rsidRDefault="0084526D">
      <w:pPr>
        <w:pStyle w:val="TOC4"/>
        <w:rPr>
          <w:ins w:id="741" w:author="TL" w:date="2021-08-27T10:18:00Z"/>
          <w:rFonts w:asciiTheme="minorHAnsi" w:eastAsiaTheme="minorEastAsia" w:hAnsiTheme="minorHAnsi" w:cstheme="minorBidi"/>
          <w:sz w:val="22"/>
          <w:szCs w:val="22"/>
          <w:lang w:val="en-US"/>
        </w:rPr>
      </w:pPr>
      <w:ins w:id="742" w:author="TL" w:date="2021-08-27T10:18:00Z">
        <w:r>
          <w:t>5.8.6.3</w:t>
        </w:r>
        <w:r>
          <w:rPr>
            <w:rFonts w:asciiTheme="minorHAnsi" w:eastAsiaTheme="minorEastAsia" w:hAnsiTheme="minorHAnsi" w:cstheme="minorBidi"/>
            <w:sz w:val="22"/>
            <w:szCs w:val="22"/>
            <w:lang w:val="en-US"/>
          </w:rPr>
          <w:tab/>
        </w:r>
        <w:r>
          <w:t xml:space="preserve"> Candidate media-related information for Event Exposure</w:t>
        </w:r>
        <w:r>
          <w:tab/>
        </w:r>
        <w:r>
          <w:fldChar w:fldCharType="begin"/>
        </w:r>
        <w:r>
          <w:instrText xml:space="preserve"> PAGEREF _Toc80952098 \h </w:instrText>
        </w:r>
      </w:ins>
      <w:ins w:id="743" w:author="TL" w:date="2021-08-27T10:19:00Z"/>
      <w:r>
        <w:fldChar w:fldCharType="separate"/>
      </w:r>
      <w:ins w:id="744" w:author="TL" w:date="2021-08-27T10:19:00Z">
        <w:r>
          <w:t>88</w:t>
        </w:r>
      </w:ins>
      <w:ins w:id="745" w:author="TL" w:date="2021-08-27T10:18:00Z">
        <w:r>
          <w:fldChar w:fldCharType="end"/>
        </w:r>
      </w:ins>
    </w:p>
    <w:p w14:paraId="150CFF1A" w14:textId="3FA0BAB7" w:rsidR="0084526D" w:rsidRDefault="0084526D">
      <w:pPr>
        <w:pStyle w:val="TOC2"/>
        <w:rPr>
          <w:ins w:id="746" w:author="TL" w:date="2021-08-27T10:18:00Z"/>
          <w:rFonts w:asciiTheme="minorHAnsi" w:eastAsiaTheme="minorEastAsia" w:hAnsiTheme="minorHAnsi" w:cstheme="minorBidi"/>
          <w:sz w:val="22"/>
          <w:szCs w:val="22"/>
          <w:lang w:val="en-US"/>
        </w:rPr>
      </w:pPr>
      <w:ins w:id="747" w:author="TL" w:date="2021-08-27T10:18:00Z">
        <w:r>
          <w:t>5.9</w:t>
        </w:r>
        <w:r>
          <w:rPr>
            <w:rFonts w:asciiTheme="minorHAnsi" w:eastAsiaTheme="minorEastAsia" w:hAnsiTheme="minorHAnsi" w:cstheme="minorBidi"/>
            <w:sz w:val="22"/>
            <w:szCs w:val="22"/>
            <w:lang w:val="en-US"/>
          </w:rPr>
          <w:tab/>
        </w:r>
        <w:r>
          <w:t>Per-application-authorization</w:t>
        </w:r>
        <w:r>
          <w:tab/>
        </w:r>
        <w:r>
          <w:fldChar w:fldCharType="begin"/>
        </w:r>
        <w:r>
          <w:instrText xml:space="preserve"> PAGEREF _Toc80952099 \h </w:instrText>
        </w:r>
      </w:ins>
      <w:ins w:id="748" w:author="TL" w:date="2021-08-27T10:19:00Z"/>
      <w:r>
        <w:fldChar w:fldCharType="separate"/>
      </w:r>
      <w:ins w:id="749" w:author="TL" w:date="2021-08-27T10:19:00Z">
        <w:r>
          <w:t>89</w:t>
        </w:r>
      </w:ins>
      <w:ins w:id="750" w:author="TL" w:date="2021-08-27T10:18:00Z">
        <w:r>
          <w:fldChar w:fldCharType="end"/>
        </w:r>
      </w:ins>
    </w:p>
    <w:p w14:paraId="2EA3521A" w14:textId="19502CFC" w:rsidR="0084526D" w:rsidRDefault="0084526D">
      <w:pPr>
        <w:pStyle w:val="TOC3"/>
        <w:rPr>
          <w:ins w:id="751" w:author="TL" w:date="2021-08-27T10:18:00Z"/>
          <w:rFonts w:asciiTheme="minorHAnsi" w:eastAsiaTheme="minorEastAsia" w:hAnsiTheme="minorHAnsi" w:cstheme="minorBidi"/>
          <w:sz w:val="22"/>
          <w:szCs w:val="22"/>
          <w:lang w:val="en-US"/>
        </w:rPr>
      </w:pPr>
      <w:ins w:id="752" w:author="TL" w:date="2021-08-27T10:18:00Z">
        <w:r>
          <w:t>5.9.1</w:t>
        </w:r>
        <w:r>
          <w:rPr>
            <w:rFonts w:asciiTheme="minorHAnsi" w:eastAsiaTheme="minorEastAsia" w:hAnsiTheme="minorHAnsi" w:cstheme="minorBidi"/>
            <w:sz w:val="22"/>
            <w:szCs w:val="22"/>
            <w:lang w:val="en-US"/>
          </w:rPr>
          <w:tab/>
        </w:r>
        <w:r>
          <w:t>Description</w:t>
        </w:r>
        <w:r>
          <w:tab/>
        </w:r>
        <w:r>
          <w:fldChar w:fldCharType="begin"/>
        </w:r>
        <w:r>
          <w:instrText xml:space="preserve"> PAGEREF _Toc80952100 \h </w:instrText>
        </w:r>
      </w:ins>
      <w:ins w:id="753" w:author="TL" w:date="2021-08-27T10:19:00Z"/>
      <w:r>
        <w:fldChar w:fldCharType="separate"/>
      </w:r>
      <w:ins w:id="754" w:author="TL" w:date="2021-08-27T10:19:00Z">
        <w:r>
          <w:t>89</w:t>
        </w:r>
      </w:ins>
      <w:ins w:id="755" w:author="TL" w:date="2021-08-27T10:18:00Z">
        <w:r>
          <w:fldChar w:fldCharType="end"/>
        </w:r>
      </w:ins>
    </w:p>
    <w:p w14:paraId="4A917820" w14:textId="4428BA39" w:rsidR="0084526D" w:rsidRDefault="0084526D">
      <w:pPr>
        <w:pStyle w:val="TOC3"/>
        <w:rPr>
          <w:ins w:id="756" w:author="TL" w:date="2021-08-27T10:18:00Z"/>
          <w:rFonts w:asciiTheme="minorHAnsi" w:eastAsiaTheme="minorEastAsia" w:hAnsiTheme="minorHAnsi" w:cstheme="minorBidi"/>
          <w:sz w:val="22"/>
          <w:szCs w:val="22"/>
          <w:lang w:val="en-US"/>
        </w:rPr>
      </w:pPr>
      <w:ins w:id="757" w:author="TL" w:date="2021-08-27T10:18:00Z">
        <w:r>
          <w:t>5.9.2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_Toc80952101 \h </w:instrText>
        </w:r>
      </w:ins>
      <w:ins w:id="758" w:author="TL" w:date="2021-08-27T10:19:00Z"/>
      <w:r>
        <w:fldChar w:fldCharType="separate"/>
      </w:r>
      <w:ins w:id="759" w:author="TL" w:date="2021-08-27T10:19:00Z">
        <w:r>
          <w:t>90</w:t>
        </w:r>
      </w:ins>
      <w:ins w:id="760" w:author="TL" w:date="2021-08-27T10:18:00Z">
        <w:r>
          <w:fldChar w:fldCharType="end"/>
        </w:r>
      </w:ins>
    </w:p>
    <w:p w14:paraId="49BA44CF" w14:textId="356235DE" w:rsidR="0084526D" w:rsidRDefault="0084526D">
      <w:pPr>
        <w:pStyle w:val="TOC4"/>
        <w:rPr>
          <w:ins w:id="761" w:author="TL" w:date="2021-08-27T10:18:00Z"/>
          <w:rFonts w:asciiTheme="minorHAnsi" w:eastAsiaTheme="minorEastAsia" w:hAnsiTheme="minorHAnsi" w:cstheme="minorBidi"/>
          <w:sz w:val="22"/>
          <w:szCs w:val="22"/>
          <w:lang w:val="en-US"/>
        </w:rPr>
      </w:pPr>
      <w:ins w:id="762" w:author="TL" w:date="2021-08-27T10:18:00Z">
        <w:r>
          <w:t>5.9.2.1</w:t>
        </w:r>
        <w:r>
          <w:rPr>
            <w:rFonts w:asciiTheme="minorHAnsi" w:eastAsiaTheme="minorEastAsia" w:hAnsiTheme="minorHAnsi" w:cstheme="minorBidi"/>
            <w:sz w:val="22"/>
            <w:szCs w:val="22"/>
            <w:lang w:val="en-US"/>
          </w:rPr>
          <w:tab/>
        </w:r>
        <w:r>
          <w:t>Collaboration A: UE hosting multiple Applications</w:t>
        </w:r>
        <w:r>
          <w:tab/>
        </w:r>
        <w:r>
          <w:fldChar w:fldCharType="begin"/>
        </w:r>
        <w:r>
          <w:instrText xml:space="preserve"> PAGEREF _Toc80952102 \h </w:instrText>
        </w:r>
      </w:ins>
      <w:ins w:id="763" w:author="TL" w:date="2021-08-27T10:19:00Z"/>
      <w:r>
        <w:fldChar w:fldCharType="separate"/>
      </w:r>
      <w:ins w:id="764" w:author="TL" w:date="2021-08-27T10:19:00Z">
        <w:r>
          <w:t>90</w:t>
        </w:r>
      </w:ins>
      <w:ins w:id="765" w:author="TL" w:date="2021-08-27T10:18:00Z">
        <w:r>
          <w:fldChar w:fldCharType="end"/>
        </w:r>
      </w:ins>
    </w:p>
    <w:p w14:paraId="09EE833B" w14:textId="1A86B324" w:rsidR="0084526D" w:rsidRDefault="0084526D">
      <w:pPr>
        <w:pStyle w:val="TOC4"/>
        <w:rPr>
          <w:ins w:id="766" w:author="TL" w:date="2021-08-27T10:18:00Z"/>
          <w:rFonts w:asciiTheme="minorHAnsi" w:eastAsiaTheme="minorEastAsia" w:hAnsiTheme="minorHAnsi" w:cstheme="minorBidi"/>
          <w:sz w:val="22"/>
          <w:szCs w:val="22"/>
          <w:lang w:val="en-US"/>
        </w:rPr>
      </w:pPr>
      <w:ins w:id="767" w:author="TL" w:date="2021-08-27T10:18:00Z">
        <w:r>
          <w:t>5.9.2.2</w:t>
        </w:r>
        <w:r>
          <w:rPr>
            <w:rFonts w:asciiTheme="minorHAnsi" w:eastAsiaTheme="minorEastAsia" w:hAnsiTheme="minorHAnsi" w:cstheme="minorBidi"/>
            <w:sz w:val="22"/>
            <w:szCs w:val="22"/>
            <w:lang w:val="en-US"/>
          </w:rPr>
          <w:tab/>
        </w:r>
        <w:r>
          <w:t>Collaboration B: Applications with multiple subscription levels</w:t>
        </w:r>
        <w:r>
          <w:tab/>
        </w:r>
        <w:r>
          <w:fldChar w:fldCharType="begin"/>
        </w:r>
        <w:r>
          <w:instrText xml:space="preserve"> PAGEREF _Toc80952103 \h </w:instrText>
        </w:r>
      </w:ins>
      <w:ins w:id="768" w:author="TL" w:date="2021-08-27T10:19:00Z"/>
      <w:r>
        <w:fldChar w:fldCharType="separate"/>
      </w:r>
      <w:ins w:id="769" w:author="TL" w:date="2021-08-27T10:19:00Z">
        <w:r>
          <w:t>91</w:t>
        </w:r>
      </w:ins>
      <w:ins w:id="770" w:author="TL" w:date="2021-08-27T10:18:00Z">
        <w:r>
          <w:fldChar w:fldCharType="end"/>
        </w:r>
      </w:ins>
    </w:p>
    <w:p w14:paraId="1E2D3398" w14:textId="5C8F10F1" w:rsidR="0084526D" w:rsidRDefault="0084526D">
      <w:pPr>
        <w:pStyle w:val="TOC3"/>
        <w:rPr>
          <w:ins w:id="771" w:author="TL" w:date="2021-08-27T10:18:00Z"/>
          <w:rFonts w:asciiTheme="minorHAnsi" w:eastAsiaTheme="minorEastAsia" w:hAnsiTheme="minorHAnsi" w:cstheme="minorBidi"/>
          <w:sz w:val="22"/>
          <w:szCs w:val="22"/>
          <w:lang w:val="en-US"/>
        </w:rPr>
      </w:pPr>
      <w:ins w:id="772" w:author="TL" w:date="2021-08-27T10:18:00Z">
        <w:r>
          <w:t>5.9.3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_Toc80952104 \h </w:instrText>
        </w:r>
      </w:ins>
      <w:ins w:id="773" w:author="TL" w:date="2021-08-27T10:19:00Z"/>
      <w:r>
        <w:fldChar w:fldCharType="separate"/>
      </w:r>
      <w:ins w:id="774" w:author="TL" w:date="2021-08-27T10:19:00Z">
        <w:r>
          <w:t>91</w:t>
        </w:r>
      </w:ins>
      <w:ins w:id="775" w:author="TL" w:date="2021-08-27T10:18:00Z">
        <w:r>
          <w:fldChar w:fldCharType="end"/>
        </w:r>
      </w:ins>
    </w:p>
    <w:p w14:paraId="47211ACC" w14:textId="6D6DF32A" w:rsidR="0084526D" w:rsidRDefault="0084526D">
      <w:pPr>
        <w:pStyle w:val="TOC3"/>
        <w:rPr>
          <w:ins w:id="776" w:author="TL" w:date="2021-08-27T10:18:00Z"/>
          <w:rFonts w:asciiTheme="minorHAnsi" w:eastAsiaTheme="minorEastAsia" w:hAnsiTheme="minorHAnsi" w:cstheme="minorBidi"/>
          <w:sz w:val="22"/>
          <w:szCs w:val="22"/>
          <w:lang w:val="en-US"/>
        </w:rPr>
      </w:pPr>
      <w:ins w:id="777" w:author="TL" w:date="2021-08-27T10:18:00Z">
        <w:r>
          <w:t>5.9.4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_Toc80952105 \h </w:instrText>
        </w:r>
      </w:ins>
      <w:ins w:id="778" w:author="TL" w:date="2021-08-27T10:19:00Z"/>
      <w:r>
        <w:fldChar w:fldCharType="separate"/>
      </w:r>
      <w:ins w:id="779" w:author="TL" w:date="2021-08-27T10:19:00Z">
        <w:r>
          <w:t>91</w:t>
        </w:r>
      </w:ins>
      <w:ins w:id="780" w:author="TL" w:date="2021-08-27T10:18:00Z">
        <w:r>
          <w:fldChar w:fldCharType="end"/>
        </w:r>
      </w:ins>
    </w:p>
    <w:p w14:paraId="5C0DD003" w14:textId="7EBC1504" w:rsidR="0084526D" w:rsidRDefault="0084526D">
      <w:pPr>
        <w:pStyle w:val="TOC3"/>
        <w:rPr>
          <w:ins w:id="781" w:author="TL" w:date="2021-08-27T10:18:00Z"/>
          <w:rFonts w:asciiTheme="minorHAnsi" w:eastAsiaTheme="minorEastAsia" w:hAnsiTheme="minorHAnsi" w:cstheme="minorBidi"/>
          <w:sz w:val="22"/>
          <w:szCs w:val="22"/>
          <w:lang w:val="en-US"/>
        </w:rPr>
      </w:pPr>
      <w:ins w:id="782" w:author="TL" w:date="2021-08-27T10:18:00Z">
        <w:r>
          <w:t>5.9.5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_Toc80952106 \h </w:instrText>
        </w:r>
      </w:ins>
      <w:ins w:id="783" w:author="TL" w:date="2021-08-27T10:19:00Z"/>
      <w:r>
        <w:fldChar w:fldCharType="separate"/>
      </w:r>
      <w:ins w:id="784" w:author="TL" w:date="2021-08-27T10:19:00Z">
        <w:r>
          <w:t>91</w:t>
        </w:r>
      </w:ins>
      <w:ins w:id="785" w:author="TL" w:date="2021-08-27T10:18:00Z">
        <w:r>
          <w:fldChar w:fldCharType="end"/>
        </w:r>
      </w:ins>
    </w:p>
    <w:p w14:paraId="18F1DD02" w14:textId="74A25FBE" w:rsidR="0084526D" w:rsidRDefault="0084526D">
      <w:pPr>
        <w:pStyle w:val="TOC3"/>
        <w:rPr>
          <w:ins w:id="786" w:author="TL" w:date="2021-08-27T10:18:00Z"/>
          <w:rFonts w:asciiTheme="minorHAnsi" w:eastAsiaTheme="minorEastAsia" w:hAnsiTheme="minorHAnsi" w:cstheme="minorBidi"/>
          <w:sz w:val="22"/>
          <w:szCs w:val="22"/>
          <w:lang w:val="en-US"/>
        </w:rPr>
      </w:pPr>
      <w:ins w:id="787" w:author="TL" w:date="2021-08-27T10:18:00Z">
        <w:r>
          <w:t>5.9.6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_Toc80952107 \h </w:instrText>
        </w:r>
      </w:ins>
      <w:ins w:id="788" w:author="TL" w:date="2021-08-27T10:19:00Z"/>
      <w:r>
        <w:fldChar w:fldCharType="separate"/>
      </w:r>
      <w:ins w:id="789" w:author="TL" w:date="2021-08-27T10:19:00Z">
        <w:r>
          <w:t>91</w:t>
        </w:r>
      </w:ins>
      <w:ins w:id="790" w:author="TL" w:date="2021-08-27T10:18:00Z">
        <w:r>
          <w:fldChar w:fldCharType="end"/>
        </w:r>
      </w:ins>
    </w:p>
    <w:p w14:paraId="11B84802" w14:textId="4B0DBCB6" w:rsidR="0084526D" w:rsidRDefault="0084526D">
      <w:pPr>
        <w:pStyle w:val="TOC2"/>
        <w:rPr>
          <w:ins w:id="791" w:author="TL" w:date="2021-08-27T10:18:00Z"/>
          <w:rFonts w:asciiTheme="minorHAnsi" w:eastAsiaTheme="minorEastAsia" w:hAnsiTheme="minorHAnsi" w:cstheme="minorBidi"/>
          <w:sz w:val="22"/>
          <w:szCs w:val="22"/>
          <w:lang w:val="en-US"/>
        </w:rPr>
      </w:pPr>
      <w:ins w:id="792" w:author="TL" w:date="2021-08-27T10:18:00Z">
        <w:r>
          <w:t>5.10</w:t>
        </w:r>
        <w:r>
          <w:rPr>
            <w:rFonts w:asciiTheme="minorHAnsi" w:eastAsiaTheme="minorEastAsia" w:hAnsiTheme="minorHAnsi" w:cstheme="minorBidi"/>
            <w:sz w:val="22"/>
            <w:szCs w:val="22"/>
            <w:lang w:val="en-US"/>
          </w:rPr>
          <w:tab/>
        </w:r>
        <w:r>
          <w:t>Support for encrypted and high-value content</w:t>
        </w:r>
        <w:r>
          <w:tab/>
        </w:r>
        <w:r>
          <w:fldChar w:fldCharType="begin"/>
        </w:r>
        <w:r>
          <w:instrText xml:space="preserve"> PAGEREF _Toc80952108 \h </w:instrText>
        </w:r>
      </w:ins>
      <w:ins w:id="793" w:author="TL" w:date="2021-08-27T10:19:00Z"/>
      <w:r>
        <w:fldChar w:fldCharType="separate"/>
      </w:r>
      <w:ins w:id="794" w:author="TL" w:date="2021-08-27T10:19:00Z">
        <w:r>
          <w:t>92</w:t>
        </w:r>
      </w:ins>
      <w:ins w:id="795" w:author="TL" w:date="2021-08-27T10:18:00Z">
        <w:r>
          <w:fldChar w:fldCharType="end"/>
        </w:r>
      </w:ins>
    </w:p>
    <w:p w14:paraId="65AF23A1" w14:textId="1E90C62E" w:rsidR="0084526D" w:rsidRDefault="0084526D">
      <w:pPr>
        <w:pStyle w:val="TOC3"/>
        <w:rPr>
          <w:ins w:id="796" w:author="TL" w:date="2021-08-27T10:18:00Z"/>
          <w:rFonts w:asciiTheme="minorHAnsi" w:eastAsiaTheme="minorEastAsia" w:hAnsiTheme="minorHAnsi" w:cstheme="minorBidi"/>
          <w:sz w:val="22"/>
          <w:szCs w:val="22"/>
          <w:lang w:val="en-US"/>
        </w:rPr>
      </w:pPr>
      <w:ins w:id="797" w:author="TL" w:date="2021-08-27T10:18:00Z">
        <w:r>
          <w:t>5.10.1</w:t>
        </w:r>
        <w:r>
          <w:rPr>
            <w:rFonts w:asciiTheme="minorHAnsi" w:eastAsiaTheme="minorEastAsia" w:hAnsiTheme="minorHAnsi" w:cstheme="minorBidi"/>
            <w:sz w:val="22"/>
            <w:szCs w:val="22"/>
            <w:lang w:val="en-US"/>
          </w:rPr>
          <w:tab/>
        </w:r>
        <w:r>
          <w:t>Description</w:t>
        </w:r>
        <w:r>
          <w:tab/>
        </w:r>
        <w:r>
          <w:fldChar w:fldCharType="begin"/>
        </w:r>
        <w:r>
          <w:instrText xml:space="preserve"> PAGEREF _Toc80952109 \h </w:instrText>
        </w:r>
      </w:ins>
      <w:ins w:id="798" w:author="TL" w:date="2021-08-27T10:19:00Z"/>
      <w:r>
        <w:fldChar w:fldCharType="separate"/>
      </w:r>
      <w:ins w:id="799" w:author="TL" w:date="2021-08-27T10:19:00Z">
        <w:r>
          <w:t>92</w:t>
        </w:r>
      </w:ins>
      <w:ins w:id="800" w:author="TL" w:date="2021-08-27T10:18:00Z">
        <w:r>
          <w:fldChar w:fldCharType="end"/>
        </w:r>
      </w:ins>
    </w:p>
    <w:p w14:paraId="0AF6CC74" w14:textId="7AC62433" w:rsidR="0084526D" w:rsidRDefault="0084526D">
      <w:pPr>
        <w:pStyle w:val="TOC3"/>
        <w:rPr>
          <w:ins w:id="801" w:author="TL" w:date="2021-08-27T10:18:00Z"/>
          <w:rFonts w:asciiTheme="minorHAnsi" w:eastAsiaTheme="minorEastAsia" w:hAnsiTheme="minorHAnsi" w:cstheme="minorBidi"/>
          <w:sz w:val="22"/>
          <w:szCs w:val="22"/>
          <w:lang w:val="en-US"/>
        </w:rPr>
      </w:pPr>
      <w:ins w:id="802" w:author="TL" w:date="2021-08-27T10:18:00Z">
        <w:r>
          <w:t>5.10.2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_Toc80952110 \h </w:instrText>
        </w:r>
      </w:ins>
      <w:ins w:id="803" w:author="TL" w:date="2021-08-27T10:19:00Z"/>
      <w:r>
        <w:fldChar w:fldCharType="separate"/>
      </w:r>
      <w:ins w:id="804" w:author="TL" w:date="2021-08-27T10:19:00Z">
        <w:r>
          <w:t>92</w:t>
        </w:r>
      </w:ins>
      <w:ins w:id="805" w:author="TL" w:date="2021-08-27T10:18:00Z">
        <w:r>
          <w:fldChar w:fldCharType="end"/>
        </w:r>
      </w:ins>
    </w:p>
    <w:p w14:paraId="390E465F" w14:textId="0C783780" w:rsidR="0084526D" w:rsidRDefault="0084526D">
      <w:pPr>
        <w:pStyle w:val="TOC3"/>
        <w:rPr>
          <w:ins w:id="806" w:author="TL" w:date="2021-08-27T10:18:00Z"/>
          <w:rFonts w:asciiTheme="minorHAnsi" w:eastAsiaTheme="minorEastAsia" w:hAnsiTheme="minorHAnsi" w:cstheme="minorBidi"/>
          <w:sz w:val="22"/>
          <w:szCs w:val="22"/>
          <w:lang w:val="en-US"/>
        </w:rPr>
      </w:pPr>
      <w:ins w:id="807" w:author="TL" w:date="2021-08-27T10:18:00Z">
        <w:r>
          <w:t>5.10.3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_Toc80952111 \h </w:instrText>
        </w:r>
      </w:ins>
      <w:ins w:id="808" w:author="TL" w:date="2021-08-27T10:19:00Z"/>
      <w:r>
        <w:fldChar w:fldCharType="separate"/>
      </w:r>
      <w:ins w:id="809" w:author="TL" w:date="2021-08-27T10:19:00Z">
        <w:r>
          <w:t>93</w:t>
        </w:r>
      </w:ins>
      <w:ins w:id="810" w:author="TL" w:date="2021-08-27T10:18:00Z">
        <w:r>
          <w:fldChar w:fldCharType="end"/>
        </w:r>
      </w:ins>
    </w:p>
    <w:p w14:paraId="73AE883F" w14:textId="44B28ED4" w:rsidR="0084526D" w:rsidRDefault="0084526D">
      <w:pPr>
        <w:pStyle w:val="TOC3"/>
        <w:rPr>
          <w:ins w:id="811" w:author="TL" w:date="2021-08-27T10:18:00Z"/>
          <w:rFonts w:asciiTheme="minorHAnsi" w:eastAsiaTheme="minorEastAsia" w:hAnsiTheme="minorHAnsi" w:cstheme="minorBidi"/>
          <w:sz w:val="22"/>
          <w:szCs w:val="22"/>
          <w:lang w:val="en-US"/>
        </w:rPr>
      </w:pPr>
      <w:ins w:id="812" w:author="TL" w:date="2021-08-27T10:18:00Z">
        <w:r>
          <w:t>5.10.4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_Toc80952112 \h </w:instrText>
        </w:r>
      </w:ins>
      <w:ins w:id="813" w:author="TL" w:date="2021-08-27T10:19:00Z"/>
      <w:r>
        <w:fldChar w:fldCharType="separate"/>
      </w:r>
      <w:ins w:id="814" w:author="TL" w:date="2021-08-27T10:19:00Z">
        <w:r>
          <w:t>93</w:t>
        </w:r>
      </w:ins>
      <w:ins w:id="815" w:author="TL" w:date="2021-08-27T10:18:00Z">
        <w:r>
          <w:fldChar w:fldCharType="end"/>
        </w:r>
      </w:ins>
    </w:p>
    <w:p w14:paraId="09ADBBA5" w14:textId="0779BD0D" w:rsidR="0084526D" w:rsidRDefault="0084526D">
      <w:pPr>
        <w:pStyle w:val="TOC3"/>
        <w:rPr>
          <w:ins w:id="816" w:author="TL" w:date="2021-08-27T10:18:00Z"/>
          <w:rFonts w:asciiTheme="minorHAnsi" w:eastAsiaTheme="minorEastAsia" w:hAnsiTheme="minorHAnsi" w:cstheme="minorBidi"/>
          <w:sz w:val="22"/>
          <w:szCs w:val="22"/>
          <w:lang w:val="en-US"/>
        </w:rPr>
      </w:pPr>
      <w:ins w:id="817" w:author="TL" w:date="2021-08-27T10:18:00Z">
        <w:r>
          <w:t>5.10.5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_Toc80952113 \h </w:instrText>
        </w:r>
      </w:ins>
      <w:ins w:id="818" w:author="TL" w:date="2021-08-27T10:19:00Z"/>
      <w:r>
        <w:fldChar w:fldCharType="separate"/>
      </w:r>
      <w:ins w:id="819" w:author="TL" w:date="2021-08-27T10:19:00Z">
        <w:r>
          <w:t>93</w:t>
        </w:r>
      </w:ins>
      <w:ins w:id="820" w:author="TL" w:date="2021-08-27T10:18:00Z">
        <w:r>
          <w:fldChar w:fldCharType="end"/>
        </w:r>
      </w:ins>
    </w:p>
    <w:p w14:paraId="69046C00" w14:textId="0186A40D" w:rsidR="0084526D" w:rsidRDefault="0084526D">
      <w:pPr>
        <w:pStyle w:val="TOC3"/>
        <w:rPr>
          <w:ins w:id="821" w:author="TL" w:date="2021-08-27T10:18:00Z"/>
          <w:rFonts w:asciiTheme="minorHAnsi" w:eastAsiaTheme="minorEastAsia" w:hAnsiTheme="minorHAnsi" w:cstheme="minorBidi"/>
          <w:sz w:val="22"/>
          <w:szCs w:val="22"/>
          <w:lang w:val="en-US"/>
        </w:rPr>
      </w:pPr>
      <w:ins w:id="822" w:author="TL" w:date="2021-08-27T10:18:00Z">
        <w:r>
          <w:t>5.10.6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_Toc80952114 \h </w:instrText>
        </w:r>
      </w:ins>
      <w:ins w:id="823" w:author="TL" w:date="2021-08-27T10:19:00Z"/>
      <w:r>
        <w:fldChar w:fldCharType="separate"/>
      </w:r>
      <w:ins w:id="824" w:author="TL" w:date="2021-08-27T10:19:00Z">
        <w:r>
          <w:t>93</w:t>
        </w:r>
      </w:ins>
      <w:ins w:id="825" w:author="TL" w:date="2021-08-27T10:18:00Z">
        <w:r>
          <w:fldChar w:fldCharType="end"/>
        </w:r>
      </w:ins>
    </w:p>
    <w:p w14:paraId="69B02BA4" w14:textId="616A51FF" w:rsidR="0084526D" w:rsidRDefault="0084526D">
      <w:pPr>
        <w:pStyle w:val="TOC2"/>
        <w:rPr>
          <w:ins w:id="826" w:author="TL" w:date="2021-08-27T10:18:00Z"/>
          <w:rFonts w:asciiTheme="minorHAnsi" w:eastAsiaTheme="minorEastAsia" w:hAnsiTheme="minorHAnsi" w:cstheme="minorBidi"/>
          <w:sz w:val="22"/>
          <w:szCs w:val="22"/>
          <w:lang w:val="en-US"/>
        </w:rPr>
      </w:pPr>
      <w:ins w:id="827" w:author="TL" w:date="2021-08-27T10:18:00Z">
        <w:r>
          <w:t>5.11</w:t>
        </w:r>
        <w:r>
          <w:rPr>
            <w:rFonts w:asciiTheme="minorHAnsi" w:eastAsiaTheme="minorEastAsia" w:hAnsiTheme="minorHAnsi" w:cstheme="minorBidi"/>
            <w:sz w:val="22"/>
            <w:szCs w:val="22"/>
            <w:lang w:val="en-US"/>
          </w:rPr>
          <w:tab/>
        </w:r>
        <w:r>
          <w:t>TV-grade mass distribution of unicast Live Services</w:t>
        </w:r>
        <w:r>
          <w:tab/>
        </w:r>
        <w:r>
          <w:fldChar w:fldCharType="begin"/>
        </w:r>
        <w:r>
          <w:instrText xml:space="preserve"> PAGEREF _Toc80952115 \h </w:instrText>
        </w:r>
      </w:ins>
      <w:ins w:id="828" w:author="TL" w:date="2021-08-27T10:19:00Z"/>
      <w:r>
        <w:fldChar w:fldCharType="separate"/>
      </w:r>
      <w:ins w:id="829" w:author="TL" w:date="2021-08-27T10:19:00Z">
        <w:r>
          <w:t>93</w:t>
        </w:r>
      </w:ins>
      <w:ins w:id="830" w:author="TL" w:date="2021-08-27T10:18:00Z">
        <w:r>
          <w:fldChar w:fldCharType="end"/>
        </w:r>
      </w:ins>
    </w:p>
    <w:p w14:paraId="26872525" w14:textId="3C7E3710" w:rsidR="0084526D" w:rsidRDefault="0084526D">
      <w:pPr>
        <w:pStyle w:val="TOC3"/>
        <w:rPr>
          <w:ins w:id="831" w:author="TL" w:date="2021-08-27T10:18:00Z"/>
          <w:rFonts w:asciiTheme="minorHAnsi" w:eastAsiaTheme="minorEastAsia" w:hAnsiTheme="minorHAnsi" w:cstheme="minorBidi"/>
          <w:sz w:val="22"/>
          <w:szCs w:val="22"/>
          <w:lang w:val="en-US"/>
        </w:rPr>
      </w:pPr>
      <w:ins w:id="832" w:author="TL" w:date="2021-08-27T10:18:00Z">
        <w:r>
          <w:t>5.11.1</w:t>
        </w:r>
        <w:r>
          <w:rPr>
            <w:rFonts w:asciiTheme="minorHAnsi" w:eastAsiaTheme="minorEastAsia" w:hAnsiTheme="minorHAnsi" w:cstheme="minorBidi"/>
            <w:sz w:val="22"/>
            <w:szCs w:val="22"/>
            <w:lang w:val="en-US"/>
          </w:rPr>
          <w:tab/>
        </w:r>
        <w:r>
          <w:t>Description</w:t>
        </w:r>
        <w:r>
          <w:tab/>
        </w:r>
        <w:r>
          <w:fldChar w:fldCharType="begin"/>
        </w:r>
        <w:r>
          <w:instrText xml:space="preserve"> PAGEREF _Toc80952116 \h </w:instrText>
        </w:r>
      </w:ins>
      <w:ins w:id="833" w:author="TL" w:date="2021-08-27T10:19:00Z"/>
      <w:r>
        <w:fldChar w:fldCharType="separate"/>
      </w:r>
      <w:ins w:id="834" w:author="TL" w:date="2021-08-27T10:19:00Z">
        <w:r>
          <w:t>93</w:t>
        </w:r>
      </w:ins>
      <w:ins w:id="835" w:author="TL" w:date="2021-08-27T10:18:00Z">
        <w:r>
          <w:fldChar w:fldCharType="end"/>
        </w:r>
      </w:ins>
    </w:p>
    <w:p w14:paraId="29A8CBDE" w14:textId="7A951F27" w:rsidR="0084526D" w:rsidRDefault="0084526D">
      <w:pPr>
        <w:pStyle w:val="TOC4"/>
        <w:rPr>
          <w:ins w:id="836" w:author="TL" w:date="2021-08-27T10:18:00Z"/>
          <w:rFonts w:asciiTheme="minorHAnsi" w:eastAsiaTheme="minorEastAsia" w:hAnsiTheme="minorHAnsi" w:cstheme="minorBidi"/>
          <w:sz w:val="22"/>
          <w:szCs w:val="22"/>
          <w:lang w:val="en-US"/>
        </w:rPr>
      </w:pPr>
      <w:ins w:id="837" w:author="TL" w:date="2021-08-27T10:18:00Z">
        <w:r>
          <w:t>5.11.1.1</w:t>
        </w:r>
        <w:r>
          <w:rPr>
            <w:rFonts w:asciiTheme="minorHAnsi" w:eastAsiaTheme="minorEastAsia" w:hAnsiTheme="minorHAnsi" w:cstheme="minorBidi"/>
            <w:sz w:val="22"/>
            <w:szCs w:val="22"/>
            <w:lang w:val="en-US"/>
          </w:rPr>
          <w:tab/>
        </w:r>
        <w:r>
          <w:t>General</w:t>
        </w:r>
        <w:r>
          <w:tab/>
        </w:r>
        <w:r>
          <w:fldChar w:fldCharType="begin"/>
        </w:r>
        <w:r>
          <w:instrText xml:space="preserve"> PAGEREF _Toc80952117 \h </w:instrText>
        </w:r>
      </w:ins>
      <w:ins w:id="838" w:author="TL" w:date="2021-08-27T10:19:00Z"/>
      <w:r>
        <w:fldChar w:fldCharType="separate"/>
      </w:r>
      <w:ins w:id="839" w:author="TL" w:date="2021-08-27T10:19:00Z">
        <w:r>
          <w:t>93</w:t>
        </w:r>
      </w:ins>
      <w:ins w:id="840" w:author="TL" w:date="2021-08-27T10:18:00Z">
        <w:r>
          <w:fldChar w:fldCharType="end"/>
        </w:r>
      </w:ins>
    </w:p>
    <w:p w14:paraId="4BA1CBCE" w14:textId="43B72AEE" w:rsidR="0084526D" w:rsidRDefault="0084526D">
      <w:pPr>
        <w:pStyle w:val="TOC4"/>
        <w:rPr>
          <w:ins w:id="841" w:author="TL" w:date="2021-08-27T10:18:00Z"/>
          <w:rFonts w:asciiTheme="minorHAnsi" w:eastAsiaTheme="minorEastAsia" w:hAnsiTheme="minorHAnsi" w:cstheme="minorBidi"/>
          <w:sz w:val="22"/>
          <w:szCs w:val="22"/>
          <w:lang w:val="en-US"/>
        </w:rPr>
      </w:pPr>
      <w:ins w:id="842" w:author="TL" w:date="2021-08-27T10:18:00Z">
        <w:r>
          <w:t>5.11.1.2</w:t>
        </w:r>
        <w:r>
          <w:rPr>
            <w:rFonts w:asciiTheme="minorHAnsi" w:eastAsiaTheme="minorEastAsia" w:hAnsiTheme="minorHAnsi" w:cstheme="minorBidi"/>
            <w:sz w:val="22"/>
            <w:szCs w:val="22"/>
            <w:lang w:val="en-US"/>
          </w:rPr>
          <w:tab/>
        </w:r>
        <w:r>
          <w:t>Scalability</w:t>
        </w:r>
        <w:r>
          <w:tab/>
        </w:r>
        <w:r>
          <w:fldChar w:fldCharType="begin"/>
        </w:r>
        <w:r>
          <w:instrText xml:space="preserve"> PAGEREF _Toc80952118 \h </w:instrText>
        </w:r>
      </w:ins>
      <w:ins w:id="843" w:author="TL" w:date="2021-08-27T10:19:00Z"/>
      <w:r>
        <w:fldChar w:fldCharType="separate"/>
      </w:r>
      <w:ins w:id="844" w:author="TL" w:date="2021-08-27T10:19:00Z">
        <w:r>
          <w:t>93</w:t>
        </w:r>
      </w:ins>
      <w:ins w:id="845" w:author="TL" w:date="2021-08-27T10:18:00Z">
        <w:r>
          <w:fldChar w:fldCharType="end"/>
        </w:r>
      </w:ins>
    </w:p>
    <w:p w14:paraId="1914749B" w14:textId="5F9907FE" w:rsidR="0084526D" w:rsidRDefault="0084526D">
      <w:pPr>
        <w:pStyle w:val="TOC4"/>
        <w:rPr>
          <w:ins w:id="846" w:author="TL" w:date="2021-08-27T10:18:00Z"/>
          <w:rFonts w:asciiTheme="minorHAnsi" w:eastAsiaTheme="minorEastAsia" w:hAnsiTheme="minorHAnsi" w:cstheme="minorBidi"/>
          <w:sz w:val="22"/>
          <w:szCs w:val="22"/>
          <w:lang w:val="en-US"/>
        </w:rPr>
      </w:pPr>
      <w:ins w:id="847" w:author="TL" w:date="2021-08-27T10:18:00Z">
        <w:r w:rsidRPr="007A3040">
          <w:rPr>
            <w:lang w:val="en-US"/>
          </w:rPr>
          <w:t>5.11.1.3</w:t>
        </w:r>
        <w:r>
          <w:rPr>
            <w:rFonts w:asciiTheme="minorHAnsi" w:eastAsiaTheme="minorEastAsia" w:hAnsiTheme="minorHAnsi" w:cstheme="minorBidi"/>
            <w:sz w:val="22"/>
            <w:szCs w:val="22"/>
            <w:lang w:val="en-US"/>
          </w:rPr>
          <w:tab/>
        </w:r>
        <w:r w:rsidRPr="007A3040">
          <w:rPr>
            <w:lang w:val="en-US"/>
          </w:rPr>
          <w:t>Consistent quality</w:t>
        </w:r>
        <w:r>
          <w:tab/>
        </w:r>
        <w:r>
          <w:fldChar w:fldCharType="begin"/>
        </w:r>
        <w:r>
          <w:instrText xml:space="preserve"> PAGEREF _Toc80952119 \h </w:instrText>
        </w:r>
      </w:ins>
      <w:ins w:id="848" w:author="TL" w:date="2021-08-27T10:19:00Z"/>
      <w:r>
        <w:fldChar w:fldCharType="separate"/>
      </w:r>
      <w:ins w:id="849" w:author="TL" w:date="2021-08-27T10:19:00Z">
        <w:r>
          <w:t>93</w:t>
        </w:r>
      </w:ins>
      <w:ins w:id="850" w:author="TL" w:date="2021-08-27T10:18:00Z">
        <w:r>
          <w:fldChar w:fldCharType="end"/>
        </w:r>
      </w:ins>
    </w:p>
    <w:p w14:paraId="40CA1ED2" w14:textId="6D5B1CC7" w:rsidR="0084526D" w:rsidRDefault="0084526D">
      <w:pPr>
        <w:pStyle w:val="TOC4"/>
        <w:rPr>
          <w:ins w:id="851" w:author="TL" w:date="2021-08-27T10:18:00Z"/>
          <w:rFonts w:asciiTheme="minorHAnsi" w:eastAsiaTheme="minorEastAsia" w:hAnsiTheme="minorHAnsi" w:cstheme="minorBidi"/>
          <w:sz w:val="22"/>
          <w:szCs w:val="22"/>
          <w:lang w:val="en-US"/>
        </w:rPr>
      </w:pPr>
      <w:ins w:id="852" w:author="TL" w:date="2021-08-27T10:18:00Z">
        <w:r w:rsidRPr="007A3040">
          <w:rPr>
            <w:lang w:val="en-US"/>
          </w:rPr>
          <w:t>5.11.1.4</w:t>
        </w:r>
        <w:r>
          <w:rPr>
            <w:rFonts w:asciiTheme="minorHAnsi" w:eastAsiaTheme="minorEastAsia" w:hAnsiTheme="minorHAnsi" w:cstheme="minorBidi"/>
            <w:sz w:val="22"/>
            <w:szCs w:val="22"/>
            <w:lang w:val="en-US"/>
          </w:rPr>
          <w:tab/>
        </w:r>
        <w:r w:rsidRPr="007A3040">
          <w:rPr>
            <w:lang w:val="en-US"/>
          </w:rPr>
          <w:t>High bandwidth requirements</w:t>
        </w:r>
        <w:r>
          <w:tab/>
        </w:r>
        <w:r>
          <w:fldChar w:fldCharType="begin"/>
        </w:r>
        <w:r>
          <w:instrText xml:space="preserve"> PAGEREF _Toc80952120 \h </w:instrText>
        </w:r>
      </w:ins>
      <w:ins w:id="853" w:author="TL" w:date="2021-08-27T10:19:00Z"/>
      <w:r>
        <w:fldChar w:fldCharType="separate"/>
      </w:r>
      <w:ins w:id="854" w:author="TL" w:date="2021-08-27T10:19:00Z">
        <w:r>
          <w:t>93</w:t>
        </w:r>
      </w:ins>
      <w:ins w:id="855" w:author="TL" w:date="2021-08-27T10:18:00Z">
        <w:r>
          <w:fldChar w:fldCharType="end"/>
        </w:r>
      </w:ins>
    </w:p>
    <w:p w14:paraId="250D4731" w14:textId="6438AC27" w:rsidR="0084526D" w:rsidRDefault="0084526D">
      <w:pPr>
        <w:pStyle w:val="TOC4"/>
        <w:rPr>
          <w:ins w:id="856" w:author="TL" w:date="2021-08-27T10:18:00Z"/>
          <w:rFonts w:asciiTheme="minorHAnsi" w:eastAsiaTheme="minorEastAsia" w:hAnsiTheme="minorHAnsi" w:cstheme="minorBidi"/>
          <w:sz w:val="22"/>
          <w:szCs w:val="22"/>
          <w:lang w:val="en-US"/>
        </w:rPr>
      </w:pPr>
      <w:ins w:id="857" w:author="TL" w:date="2021-08-27T10:18:00Z">
        <w:r w:rsidRPr="007A3040">
          <w:rPr>
            <w:lang w:val="en-US"/>
          </w:rPr>
          <w:t>5.11.1.5</w:t>
        </w:r>
        <w:r>
          <w:rPr>
            <w:rFonts w:asciiTheme="minorHAnsi" w:eastAsiaTheme="minorEastAsia" w:hAnsiTheme="minorHAnsi" w:cstheme="minorBidi"/>
            <w:sz w:val="22"/>
            <w:szCs w:val="22"/>
            <w:lang w:val="en-US"/>
          </w:rPr>
          <w:tab/>
        </w:r>
        <w:r w:rsidRPr="007A3040">
          <w:rPr>
            <w:lang w:val="en-US"/>
          </w:rPr>
          <w:t>Target latency constraints</w:t>
        </w:r>
        <w:r>
          <w:tab/>
        </w:r>
        <w:r>
          <w:fldChar w:fldCharType="begin"/>
        </w:r>
        <w:r>
          <w:instrText xml:space="preserve"> PAGEREF _Toc80952121 \h </w:instrText>
        </w:r>
      </w:ins>
      <w:ins w:id="858" w:author="TL" w:date="2021-08-27T10:19:00Z"/>
      <w:r>
        <w:fldChar w:fldCharType="separate"/>
      </w:r>
      <w:ins w:id="859" w:author="TL" w:date="2021-08-27T10:19:00Z">
        <w:r>
          <w:t>94</w:t>
        </w:r>
      </w:ins>
      <w:ins w:id="860" w:author="TL" w:date="2021-08-27T10:18:00Z">
        <w:r>
          <w:fldChar w:fldCharType="end"/>
        </w:r>
      </w:ins>
    </w:p>
    <w:p w14:paraId="0970E1AB" w14:textId="1C5ADE4B" w:rsidR="0084526D" w:rsidRDefault="0084526D">
      <w:pPr>
        <w:pStyle w:val="TOC3"/>
        <w:rPr>
          <w:ins w:id="861" w:author="TL" w:date="2021-08-27T10:18:00Z"/>
          <w:rFonts w:asciiTheme="minorHAnsi" w:eastAsiaTheme="minorEastAsia" w:hAnsiTheme="minorHAnsi" w:cstheme="minorBidi"/>
          <w:sz w:val="22"/>
          <w:szCs w:val="22"/>
          <w:lang w:val="en-US"/>
        </w:rPr>
      </w:pPr>
      <w:ins w:id="862" w:author="TL" w:date="2021-08-27T10:18:00Z">
        <w:r>
          <w:t>5.11.2</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_Toc80952122 \h </w:instrText>
        </w:r>
      </w:ins>
      <w:ins w:id="863" w:author="TL" w:date="2021-08-27T10:19:00Z"/>
      <w:r>
        <w:fldChar w:fldCharType="separate"/>
      </w:r>
      <w:ins w:id="864" w:author="TL" w:date="2021-08-27T10:19:00Z">
        <w:r>
          <w:t>96</w:t>
        </w:r>
      </w:ins>
      <w:ins w:id="865" w:author="TL" w:date="2021-08-27T10:18:00Z">
        <w:r>
          <w:fldChar w:fldCharType="end"/>
        </w:r>
      </w:ins>
    </w:p>
    <w:p w14:paraId="4A8E1FCF" w14:textId="1836F34E" w:rsidR="0084526D" w:rsidRDefault="0084526D">
      <w:pPr>
        <w:pStyle w:val="TOC4"/>
        <w:rPr>
          <w:ins w:id="866" w:author="TL" w:date="2021-08-27T10:18:00Z"/>
          <w:rFonts w:asciiTheme="minorHAnsi" w:eastAsiaTheme="minorEastAsia" w:hAnsiTheme="minorHAnsi" w:cstheme="minorBidi"/>
          <w:sz w:val="22"/>
          <w:szCs w:val="22"/>
          <w:lang w:val="en-US"/>
        </w:rPr>
      </w:pPr>
      <w:ins w:id="867" w:author="TL" w:date="2021-08-27T10:18:00Z">
        <w:r>
          <w:t>5.11.2.1</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_Toc80952123 \h </w:instrText>
        </w:r>
      </w:ins>
      <w:ins w:id="868" w:author="TL" w:date="2021-08-27T10:19:00Z"/>
      <w:r>
        <w:fldChar w:fldCharType="separate"/>
      </w:r>
      <w:ins w:id="869" w:author="TL" w:date="2021-08-27T10:19:00Z">
        <w:r>
          <w:t>96</w:t>
        </w:r>
      </w:ins>
      <w:ins w:id="870" w:author="TL" w:date="2021-08-27T10:18:00Z">
        <w:r>
          <w:fldChar w:fldCharType="end"/>
        </w:r>
      </w:ins>
    </w:p>
    <w:p w14:paraId="49671500" w14:textId="73467FFF" w:rsidR="0084526D" w:rsidRDefault="0084526D">
      <w:pPr>
        <w:pStyle w:val="TOC3"/>
        <w:rPr>
          <w:ins w:id="871" w:author="TL" w:date="2021-08-27T10:18:00Z"/>
          <w:rFonts w:asciiTheme="minorHAnsi" w:eastAsiaTheme="minorEastAsia" w:hAnsiTheme="minorHAnsi" w:cstheme="minorBidi"/>
          <w:sz w:val="22"/>
          <w:szCs w:val="22"/>
          <w:lang w:val="en-US"/>
        </w:rPr>
      </w:pPr>
      <w:ins w:id="872" w:author="TL" w:date="2021-08-27T10:18:00Z">
        <w:r>
          <w:t>5.11.3</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_Toc80952124 \h </w:instrText>
        </w:r>
      </w:ins>
      <w:ins w:id="873" w:author="TL" w:date="2021-08-27T10:19:00Z"/>
      <w:r>
        <w:fldChar w:fldCharType="separate"/>
      </w:r>
      <w:ins w:id="874" w:author="TL" w:date="2021-08-27T10:19:00Z">
        <w:r>
          <w:t>96</w:t>
        </w:r>
      </w:ins>
      <w:ins w:id="875" w:author="TL" w:date="2021-08-27T10:18:00Z">
        <w:r>
          <w:fldChar w:fldCharType="end"/>
        </w:r>
      </w:ins>
    </w:p>
    <w:p w14:paraId="129D81CF" w14:textId="5BB15B88" w:rsidR="0084526D" w:rsidRDefault="0084526D">
      <w:pPr>
        <w:pStyle w:val="TOC4"/>
        <w:rPr>
          <w:ins w:id="876" w:author="TL" w:date="2021-08-27T10:18:00Z"/>
          <w:rFonts w:asciiTheme="minorHAnsi" w:eastAsiaTheme="minorEastAsia" w:hAnsiTheme="minorHAnsi" w:cstheme="minorBidi"/>
          <w:sz w:val="22"/>
          <w:szCs w:val="22"/>
          <w:lang w:val="en-US"/>
        </w:rPr>
      </w:pPr>
      <w:ins w:id="877" w:author="TL" w:date="2021-08-27T10:18:00Z">
        <w:r>
          <w:t>5.11.3.1</w:t>
        </w:r>
        <w:r>
          <w:rPr>
            <w:rFonts w:asciiTheme="minorHAnsi" w:eastAsiaTheme="minorEastAsia" w:hAnsiTheme="minorHAnsi" w:cstheme="minorBidi"/>
            <w:sz w:val="22"/>
            <w:szCs w:val="22"/>
            <w:lang w:val="en-US"/>
          </w:rPr>
          <w:tab/>
        </w:r>
        <w:r>
          <w:t>General</w:t>
        </w:r>
        <w:r>
          <w:tab/>
        </w:r>
        <w:r>
          <w:fldChar w:fldCharType="begin"/>
        </w:r>
        <w:r>
          <w:instrText xml:space="preserve"> PAGEREF _Toc80952125 \h </w:instrText>
        </w:r>
      </w:ins>
      <w:ins w:id="878" w:author="TL" w:date="2021-08-27T10:19:00Z"/>
      <w:r>
        <w:fldChar w:fldCharType="separate"/>
      </w:r>
      <w:ins w:id="879" w:author="TL" w:date="2021-08-27T10:19:00Z">
        <w:r>
          <w:t>96</w:t>
        </w:r>
      </w:ins>
      <w:ins w:id="880" w:author="TL" w:date="2021-08-27T10:18:00Z">
        <w:r>
          <w:fldChar w:fldCharType="end"/>
        </w:r>
      </w:ins>
    </w:p>
    <w:p w14:paraId="3F89AFC0" w14:textId="4D9B0FAC" w:rsidR="0084526D" w:rsidRDefault="0084526D">
      <w:pPr>
        <w:pStyle w:val="TOC4"/>
        <w:rPr>
          <w:ins w:id="881" w:author="TL" w:date="2021-08-27T10:18:00Z"/>
          <w:rFonts w:asciiTheme="minorHAnsi" w:eastAsiaTheme="minorEastAsia" w:hAnsiTheme="minorHAnsi" w:cstheme="minorBidi"/>
          <w:sz w:val="22"/>
          <w:szCs w:val="22"/>
          <w:lang w:val="en-US"/>
        </w:rPr>
      </w:pPr>
      <w:ins w:id="882" w:author="TL" w:date="2021-08-27T10:18:00Z">
        <w:r>
          <w:lastRenderedPageBreak/>
          <w:t>5.11.3.2</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_Toc80952126 \h </w:instrText>
        </w:r>
      </w:ins>
      <w:ins w:id="883" w:author="TL" w:date="2021-08-27T10:19:00Z"/>
      <w:r>
        <w:fldChar w:fldCharType="separate"/>
      </w:r>
      <w:ins w:id="884" w:author="TL" w:date="2021-08-27T10:19:00Z">
        <w:r>
          <w:t>97</w:t>
        </w:r>
      </w:ins>
      <w:ins w:id="885" w:author="TL" w:date="2021-08-27T10:18:00Z">
        <w:r>
          <w:fldChar w:fldCharType="end"/>
        </w:r>
      </w:ins>
    </w:p>
    <w:p w14:paraId="20283284" w14:textId="55A4A0A2" w:rsidR="0084526D" w:rsidRDefault="0084526D">
      <w:pPr>
        <w:pStyle w:val="TOC3"/>
        <w:rPr>
          <w:ins w:id="886" w:author="TL" w:date="2021-08-27T10:18:00Z"/>
          <w:rFonts w:asciiTheme="minorHAnsi" w:eastAsiaTheme="minorEastAsia" w:hAnsiTheme="minorHAnsi" w:cstheme="minorBidi"/>
          <w:sz w:val="22"/>
          <w:szCs w:val="22"/>
          <w:lang w:val="en-US"/>
        </w:rPr>
      </w:pPr>
      <w:ins w:id="887" w:author="TL" w:date="2021-08-27T10:18:00Z">
        <w:r>
          <w:t>5.11.4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_Toc80952127 \h </w:instrText>
        </w:r>
      </w:ins>
      <w:ins w:id="888" w:author="TL" w:date="2021-08-27T10:19:00Z"/>
      <w:r>
        <w:fldChar w:fldCharType="separate"/>
      </w:r>
      <w:ins w:id="889" w:author="TL" w:date="2021-08-27T10:19:00Z">
        <w:r>
          <w:t>97</w:t>
        </w:r>
      </w:ins>
      <w:ins w:id="890" w:author="TL" w:date="2021-08-27T10:18:00Z">
        <w:r>
          <w:fldChar w:fldCharType="end"/>
        </w:r>
      </w:ins>
    </w:p>
    <w:p w14:paraId="4126BCA8" w14:textId="63D2D2C6" w:rsidR="0084526D" w:rsidRDefault="0084526D">
      <w:pPr>
        <w:pStyle w:val="TOC4"/>
        <w:rPr>
          <w:ins w:id="891" w:author="TL" w:date="2021-08-27T10:18:00Z"/>
          <w:rFonts w:asciiTheme="minorHAnsi" w:eastAsiaTheme="minorEastAsia" w:hAnsiTheme="minorHAnsi" w:cstheme="minorBidi"/>
          <w:sz w:val="22"/>
          <w:szCs w:val="22"/>
          <w:lang w:val="en-US"/>
        </w:rPr>
      </w:pPr>
      <w:ins w:id="892" w:author="TL" w:date="2021-08-27T10:18:00Z">
        <w:r>
          <w:t>5.11.4.1</w:t>
        </w:r>
        <w:r>
          <w:rPr>
            <w:rFonts w:asciiTheme="minorHAnsi" w:eastAsiaTheme="minorEastAsia" w:hAnsiTheme="minorHAnsi" w:cstheme="minorBidi"/>
            <w:sz w:val="22"/>
            <w:szCs w:val="22"/>
            <w:lang w:val="en-US"/>
          </w:rPr>
          <w:tab/>
        </w:r>
        <w:r>
          <w:t>Collaboration 1: MNO provides encoding and packaging</w:t>
        </w:r>
        <w:r>
          <w:tab/>
        </w:r>
        <w:r>
          <w:fldChar w:fldCharType="begin"/>
        </w:r>
        <w:r>
          <w:instrText xml:space="preserve"> PAGEREF _Toc80952128 \h </w:instrText>
        </w:r>
      </w:ins>
      <w:ins w:id="893" w:author="TL" w:date="2021-08-27T10:19:00Z"/>
      <w:r>
        <w:fldChar w:fldCharType="separate"/>
      </w:r>
      <w:ins w:id="894" w:author="TL" w:date="2021-08-27T10:19:00Z">
        <w:r>
          <w:t>97</w:t>
        </w:r>
      </w:ins>
      <w:ins w:id="895" w:author="TL" w:date="2021-08-27T10:18:00Z">
        <w:r>
          <w:fldChar w:fldCharType="end"/>
        </w:r>
      </w:ins>
    </w:p>
    <w:p w14:paraId="0620568C" w14:textId="3DD7401D" w:rsidR="0084526D" w:rsidRDefault="0084526D">
      <w:pPr>
        <w:pStyle w:val="TOC4"/>
        <w:rPr>
          <w:ins w:id="896" w:author="TL" w:date="2021-08-27T10:18:00Z"/>
          <w:rFonts w:asciiTheme="minorHAnsi" w:eastAsiaTheme="minorEastAsia" w:hAnsiTheme="minorHAnsi" w:cstheme="minorBidi"/>
          <w:sz w:val="22"/>
          <w:szCs w:val="22"/>
          <w:lang w:val="en-US"/>
        </w:rPr>
      </w:pPr>
      <w:ins w:id="897" w:author="TL" w:date="2021-08-27T10:18:00Z">
        <w:r>
          <w:t>5.11.4.2</w:t>
        </w:r>
        <w:r>
          <w:rPr>
            <w:rFonts w:asciiTheme="minorHAnsi" w:eastAsiaTheme="minorEastAsia" w:hAnsiTheme="minorHAnsi" w:cstheme="minorBidi"/>
            <w:sz w:val="22"/>
            <w:szCs w:val="22"/>
            <w:lang w:val="en-US"/>
          </w:rPr>
          <w:tab/>
        </w:r>
        <w:r>
          <w:t>Collaboration 2: MNO provides DASH distribution</w:t>
        </w:r>
        <w:r>
          <w:tab/>
        </w:r>
        <w:r>
          <w:fldChar w:fldCharType="begin"/>
        </w:r>
        <w:r>
          <w:instrText xml:space="preserve"> PAGEREF _Toc80952129 \h </w:instrText>
        </w:r>
      </w:ins>
      <w:ins w:id="898" w:author="TL" w:date="2021-08-27T10:19:00Z"/>
      <w:r>
        <w:fldChar w:fldCharType="separate"/>
      </w:r>
      <w:ins w:id="899" w:author="TL" w:date="2021-08-27T10:19:00Z">
        <w:r>
          <w:t>97</w:t>
        </w:r>
      </w:ins>
      <w:ins w:id="900" w:author="TL" w:date="2021-08-27T10:18:00Z">
        <w:r>
          <w:fldChar w:fldCharType="end"/>
        </w:r>
      </w:ins>
    </w:p>
    <w:p w14:paraId="21A4E059" w14:textId="7C8329E9" w:rsidR="0084526D" w:rsidRDefault="0084526D">
      <w:pPr>
        <w:pStyle w:val="TOC4"/>
        <w:rPr>
          <w:ins w:id="901" w:author="TL" w:date="2021-08-27T10:18:00Z"/>
          <w:rFonts w:asciiTheme="minorHAnsi" w:eastAsiaTheme="minorEastAsia" w:hAnsiTheme="minorHAnsi" w:cstheme="minorBidi"/>
          <w:sz w:val="22"/>
          <w:szCs w:val="22"/>
          <w:lang w:val="en-US"/>
        </w:rPr>
      </w:pPr>
      <w:ins w:id="902" w:author="TL" w:date="2021-08-27T10:18:00Z">
        <w:r>
          <w:t>5.11.4.3</w:t>
        </w:r>
        <w:r>
          <w:rPr>
            <w:rFonts w:asciiTheme="minorHAnsi" w:eastAsiaTheme="minorEastAsia" w:hAnsiTheme="minorHAnsi" w:cstheme="minorBidi"/>
            <w:sz w:val="22"/>
            <w:szCs w:val="22"/>
            <w:lang w:val="en-US"/>
          </w:rPr>
          <w:tab/>
        </w:r>
        <w:r>
          <w:t>Collaboration 3: MNO acts as CDN</w:t>
        </w:r>
        <w:r>
          <w:tab/>
        </w:r>
        <w:r>
          <w:fldChar w:fldCharType="begin"/>
        </w:r>
        <w:r>
          <w:instrText xml:space="preserve"> PAGEREF _Toc80952130 \h </w:instrText>
        </w:r>
      </w:ins>
      <w:ins w:id="903" w:author="TL" w:date="2021-08-27T10:19:00Z"/>
      <w:r>
        <w:fldChar w:fldCharType="separate"/>
      </w:r>
      <w:ins w:id="904" w:author="TL" w:date="2021-08-27T10:19:00Z">
        <w:r>
          <w:t>97</w:t>
        </w:r>
      </w:ins>
      <w:ins w:id="905" w:author="TL" w:date="2021-08-27T10:18:00Z">
        <w:r>
          <w:fldChar w:fldCharType="end"/>
        </w:r>
      </w:ins>
    </w:p>
    <w:p w14:paraId="4D3F859B" w14:textId="72DDB437" w:rsidR="0084526D" w:rsidRDefault="0084526D">
      <w:pPr>
        <w:pStyle w:val="TOC3"/>
        <w:rPr>
          <w:ins w:id="906" w:author="TL" w:date="2021-08-27T10:18:00Z"/>
          <w:rFonts w:asciiTheme="minorHAnsi" w:eastAsiaTheme="minorEastAsia" w:hAnsiTheme="minorHAnsi" w:cstheme="minorBidi"/>
          <w:sz w:val="22"/>
          <w:szCs w:val="22"/>
          <w:lang w:val="en-US"/>
        </w:rPr>
      </w:pPr>
      <w:ins w:id="907" w:author="TL" w:date="2021-08-27T10:18:00Z">
        <w:r>
          <w:t>5.11.5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_Toc80952131 \h </w:instrText>
        </w:r>
      </w:ins>
      <w:ins w:id="908" w:author="TL" w:date="2021-08-27T10:19:00Z"/>
      <w:r>
        <w:fldChar w:fldCharType="separate"/>
      </w:r>
      <w:ins w:id="909" w:author="TL" w:date="2021-08-27T10:19:00Z">
        <w:r>
          <w:t>97</w:t>
        </w:r>
      </w:ins>
      <w:ins w:id="910" w:author="TL" w:date="2021-08-27T10:18:00Z">
        <w:r>
          <w:fldChar w:fldCharType="end"/>
        </w:r>
      </w:ins>
    </w:p>
    <w:p w14:paraId="18F56BE5" w14:textId="1A9A37CF" w:rsidR="0084526D" w:rsidRDefault="0084526D">
      <w:pPr>
        <w:pStyle w:val="TOC3"/>
        <w:rPr>
          <w:ins w:id="911" w:author="TL" w:date="2021-08-27T10:18:00Z"/>
          <w:rFonts w:asciiTheme="minorHAnsi" w:eastAsiaTheme="minorEastAsia" w:hAnsiTheme="minorHAnsi" w:cstheme="minorBidi"/>
          <w:sz w:val="22"/>
          <w:szCs w:val="22"/>
          <w:lang w:val="en-US"/>
        </w:rPr>
      </w:pPr>
      <w:ins w:id="912" w:author="TL" w:date="2021-08-27T10:18:00Z">
        <w:r>
          <w:t>5.11.6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_Toc80952132 \h </w:instrText>
        </w:r>
      </w:ins>
      <w:ins w:id="913" w:author="TL" w:date="2021-08-27T10:19:00Z"/>
      <w:r>
        <w:fldChar w:fldCharType="separate"/>
      </w:r>
      <w:ins w:id="914" w:author="TL" w:date="2021-08-27T10:19:00Z">
        <w:r>
          <w:t>97</w:t>
        </w:r>
      </w:ins>
      <w:ins w:id="915" w:author="TL" w:date="2021-08-27T10:18:00Z">
        <w:r>
          <w:fldChar w:fldCharType="end"/>
        </w:r>
      </w:ins>
    </w:p>
    <w:p w14:paraId="1A38E8D7" w14:textId="7B8D4173" w:rsidR="0084526D" w:rsidRDefault="0084526D">
      <w:pPr>
        <w:pStyle w:val="TOC2"/>
        <w:rPr>
          <w:ins w:id="916" w:author="TL" w:date="2021-08-27T10:18:00Z"/>
          <w:rFonts w:asciiTheme="minorHAnsi" w:eastAsiaTheme="minorEastAsia" w:hAnsiTheme="minorHAnsi" w:cstheme="minorBidi"/>
          <w:sz w:val="22"/>
          <w:szCs w:val="22"/>
          <w:lang w:val="en-US"/>
        </w:rPr>
      </w:pPr>
      <w:ins w:id="917" w:author="TL" w:date="2021-08-27T10:18:00Z">
        <w:r>
          <w:t>5.12</w:t>
        </w:r>
        <w:r>
          <w:rPr>
            <w:rFonts w:asciiTheme="minorHAnsi" w:eastAsiaTheme="minorEastAsia" w:hAnsiTheme="minorHAnsi" w:cstheme="minorBidi"/>
            <w:sz w:val="22"/>
            <w:szCs w:val="22"/>
            <w:lang w:val="en-US"/>
          </w:rPr>
          <w:tab/>
        </w:r>
        <w:r>
          <w:t>Network Slicing Extensions for 5G Media Streaming</w:t>
        </w:r>
        <w:r>
          <w:tab/>
        </w:r>
        <w:r>
          <w:fldChar w:fldCharType="begin"/>
        </w:r>
        <w:r>
          <w:instrText xml:space="preserve"> PAGEREF _Toc80952133 \h </w:instrText>
        </w:r>
      </w:ins>
      <w:ins w:id="918" w:author="TL" w:date="2021-08-27T10:19:00Z"/>
      <w:r>
        <w:fldChar w:fldCharType="separate"/>
      </w:r>
      <w:ins w:id="919" w:author="TL" w:date="2021-08-27T10:19:00Z">
        <w:r>
          <w:t>97</w:t>
        </w:r>
      </w:ins>
      <w:ins w:id="920" w:author="TL" w:date="2021-08-27T10:18:00Z">
        <w:r>
          <w:fldChar w:fldCharType="end"/>
        </w:r>
      </w:ins>
    </w:p>
    <w:p w14:paraId="14493FDF" w14:textId="6BD56FB9" w:rsidR="0084526D" w:rsidRDefault="0084526D">
      <w:pPr>
        <w:pStyle w:val="TOC3"/>
        <w:rPr>
          <w:ins w:id="921" w:author="TL" w:date="2021-08-27T10:18:00Z"/>
          <w:rFonts w:asciiTheme="minorHAnsi" w:eastAsiaTheme="minorEastAsia" w:hAnsiTheme="minorHAnsi" w:cstheme="minorBidi"/>
          <w:sz w:val="22"/>
          <w:szCs w:val="22"/>
          <w:lang w:val="en-US"/>
        </w:rPr>
      </w:pPr>
      <w:ins w:id="922" w:author="TL" w:date="2021-08-27T10:18:00Z">
        <w:r>
          <w:t>5.12.1</w:t>
        </w:r>
        <w:r>
          <w:rPr>
            <w:rFonts w:asciiTheme="minorHAnsi" w:eastAsiaTheme="minorEastAsia" w:hAnsiTheme="minorHAnsi" w:cstheme="minorBidi"/>
            <w:sz w:val="22"/>
            <w:szCs w:val="22"/>
            <w:lang w:val="en-US"/>
          </w:rPr>
          <w:tab/>
        </w:r>
        <w:r>
          <w:t>Description</w:t>
        </w:r>
        <w:r>
          <w:tab/>
        </w:r>
        <w:r>
          <w:fldChar w:fldCharType="begin"/>
        </w:r>
        <w:r>
          <w:instrText xml:space="preserve"> PAGEREF _Toc80952134 \h </w:instrText>
        </w:r>
      </w:ins>
      <w:ins w:id="923" w:author="TL" w:date="2021-08-27T10:19:00Z"/>
      <w:r>
        <w:fldChar w:fldCharType="separate"/>
      </w:r>
      <w:ins w:id="924" w:author="TL" w:date="2021-08-27T10:19:00Z">
        <w:r>
          <w:t>97</w:t>
        </w:r>
      </w:ins>
      <w:ins w:id="925" w:author="TL" w:date="2021-08-27T10:18:00Z">
        <w:r>
          <w:fldChar w:fldCharType="end"/>
        </w:r>
      </w:ins>
    </w:p>
    <w:p w14:paraId="59241797" w14:textId="20BFFC6C" w:rsidR="0084526D" w:rsidRDefault="0084526D">
      <w:pPr>
        <w:pStyle w:val="TOC4"/>
        <w:rPr>
          <w:ins w:id="926" w:author="TL" w:date="2021-08-27T10:18:00Z"/>
          <w:rFonts w:asciiTheme="minorHAnsi" w:eastAsiaTheme="minorEastAsia" w:hAnsiTheme="minorHAnsi" w:cstheme="minorBidi"/>
          <w:sz w:val="22"/>
          <w:szCs w:val="22"/>
          <w:lang w:val="en-US"/>
        </w:rPr>
      </w:pPr>
      <w:ins w:id="927" w:author="TL" w:date="2021-08-27T10:18:00Z">
        <w:r>
          <w:t>5.12.1.1</w:t>
        </w:r>
        <w:r>
          <w:rPr>
            <w:rFonts w:asciiTheme="minorHAnsi" w:eastAsiaTheme="minorEastAsia" w:hAnsiTheme="minorHAnsi" w:cstheme="minorBidi"/>
            <w:sz w:val="22"/>
            <w:szCs w:val="22"/>
            <w:lang w:val="en-US"/>
          </w:rPr>
          <w:tab/>
        </w:r>
        <w:r>
          <w:t>Overview</w:t>
        </w:r>
        <w:r>
          <w:tab/>
        </w:r>
        <w:r>
          <w:fldChar w:fldCharType="begin"/>
        </w:r>
        <w:r>
          <w:instrText xml:space="preserve"> PAGEREF _Toc80952135 \h </w:instrText>
        </w:r>
      </w:ins>
      <w:ins w:id="928" w:author="TL" w:date="2021-08-27T10:19:00Z"/>
      <w:r>
        <w:fldChar w:fldCharType="separate"/>
      </w:r>
      <w:ins w:id="929" w:author="TL" w:date="2021-08-27T10:19:00Z">
        <w:r>
          <w:t>97</w:t>
        </w:r>
      </w:ins>
      <w:ins w:id="930" w:author="TL" w:date="2021-08-27T10:18:00Z">
        <w:r>
          <w:fldChar w:fldCharType="end"/>
        </w:r>
      </w:ins>
    </w:p>
    <w:p w14:paraId="58A9E3EE" w14:textId="6F862811" w:rsidR="0084526D" w:rsidRDefault="0084526D">
      <w:pPr>
        <w:pStyle w:val="TOC4"/>
        <w:rPr>
          <w:ins w:id="931" w:author="TL" w:date="2021-08-27T10:18:00Z"/>
          <w:rFonts w:asciiTheme="minorHAnsi" w:eastAsiaTheme="minorEastAsia" w:hAnsiTheme="minorHAnsi" w:cstheme="minorBidi"/>
          <w:sz w:val="22"/>
          <w:szCs w:val="22"/>
          <w:lang w:val="en-US"/>
        </w:rPr>
      </w:pPr>
      <w:ins w:id="932" w:author="TL" w:date="2021-08-27T10:18:00Z">
        <w:r>
          <w:t>5.12.1.2</w:t>
        </w:r>
        <w:r>
          <w:rPr>
            <w:rFonts w:asciiTheme="minorHAnsi" w:eastAsiaTheme="minorEastAsia" w:hAnsiTheme="minorHAnsi" w:cstheme="minorBidi"/>
            <w:sz w:val="22"/>
            <w:szCs w:val="22"/>
            <w:lang w:val="en-US"/>
          </w:rPr>
          <w:tab/>
        </w:r>
        <w:r>
          <w:t>Network Slicing Extensions in SA4</w:t>
        </w:r>
        <w:r>
          <w:tab/>
        </w:r>
        <w:r>
          <w:fldChar w:fldCharType="begin"/>
        </w:r>
        <w:r>
          <w:instrText xml:space="preserve"> PAGEREF _Toc80952136 \h </w:instrText>
        </w:r>
      </w:ins>
      <w:ins w:id="933" w:author="TL" w:date="2021-08-27T10:19:00Z"/>
      <w:r>
        <w:fldChar w:fldCharType="separate"/>
      </w:r>
      <w:ins w:id="934" w:author="TL" w:date="2021-08-27T10:19:00Z">
        <w:r>
          <w:t>99</w:t>
        </w:r>
      </w:ins>
      <w:ins w:id="935" w:author="TL" w:date="2021-08-27T10:18:00Z">
        <w:r>
          <w:fldChar w:fldCharType="end"/>
        </w:r>
      </w:ins>
    </w:p>
    <w:p w14:paraId="089A06C5" w14:textId="5B39E957" w:rsidR="0084526D" w:rsidRDefault="0084526D">
      <w:pPr>
        <w:pStyle w:val="TOC3"/>
        <w:rPr>
          <w:ins w:id="936" w:author="TL" w:date="2021-08-27T10:18:00Z"/>
          <w:rFonts w:asciiTheme="minorHAnsi" w:eastAsiaTheme="minorEastAsia" w:hAnsiTheme="minorHAnsi" w:cstheme="minorBidi"/>
          <w:sz w:val="22"/>
          <w:szCs w:val="22"/>
          <w:lang w:val="en-US"/>
        </w:rPr>
      </w:pPr>
      <w:ins w:id="937" w:author="TL" w:date="2021-08-27T10:18:00Z">
        <w:r>
          <w:t>5.12.2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_Toc80952137 \h </w:instrText>
        </w:r>
      </w:ins>
      <w:ins w:id="938" w:author="TL" w:date="2021-08-27T10:19:00Z"/>
      <w:r>
        <w:fldChar w:fldCharType="separate"/>
      </w:r>
      <w:ins w:id="939" w:author="TL" w:date="2021-08-27T10:19:00Z">
        <w:r>
          <w:t>100</w:t>
        </w:r>
      </w:ins>
      <w:ins w:id="940" w:author="TL" w:date="2021-08-27T10:18:00Z">
        <w:r>
          <w:fldChar w:fldCharType="end"/>
        </w:r>
      </w:ins>
    </w:p>
    <w:p w14:paraId="180256DC" w14:textId="58D72089" w:rsidR="0084526D" w:rsidRDefault="0084526D">
      <w:pPr>
        <w:pStyle w:val="TOC3"/>
        <w:rPr>
          <w:ins w:id="941" w:author="TL" w:date="2021-08-27T10:18:00Z"/>
          <w:rFonts w:asciiTheme="minorHAnsi" w:eastAsiaTheme="minorEastAsia" w:hAnsiTheme="minorHAnsi" w:cstheme="minorBidi"/>
          <w:sz w:val="22"/>
          <w:szCs w:val="22"/>
          <w:lang w:val="en-US"/>
        </w:rPr>
      </w:pPr>
      <w:ins w:id="942" w:author="TL" w:date="2021-08-27T10:18:00Z">
        <w:r>
          <w:t>5.12.3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_Toc80952138 \h </w:instrText>
        </w:r>
      </w:ins>
      <w:ins w:id="943" w:author="TL" w:date="2021-08-27T10:19:00Z"/>
      <w:r>
        <w:fldChar w:fldCharType="separate"/>
      </w:r>
      <w:ins w:id="944" w:author="TL" w:date="2021-08-27T10:19:00Z">
        <w:r>
          <w:t>100</w:t>
        </w:r>
      </w:ins>
      <w:ins w:id="945" w:author="TL" w:date="2021-08-27T10:18:00Z">
        <w:r>
          <w:fldChar w:fldCharType="end"/>
        </w:r>
      </w:ins>
    </w:p>
    <w:p w14:paraId="2CCAFE9B" w14:textId="48138865" w:rsidR="0084526D" w:rsidRDefault="0084526D">
      <w:pPr>
        <w:pStyle w:val="TOC3"/>
        <w:rPr>
          <w:ins w:id="946" w:author="TL" w:date="2021-08-27T10:18:00Z"/>
          <w:rFonts w:asciiTheme="minorHAnsi" w:eastAsiaTheme="minorEastAsia" w:hAnsiTheme="minorHAnsi" w:cstheme="minorBidi"/>
          <w:sz w:val="22"/>
          <w:szCs w:val="22"/>
          <w:lang w:val="en-US"/>
        </w:rPr>
      </w:pPr>
      <w:ins w:id="947" w:author="TL" w:date="2021-08-27T10:18:00Z">
        <w:r>
          <w:t>5.12.4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_Toc80952139 \h </w:instrText>
        </w:r>
      </w:ins>
      <w:ins w:id="948" w:author="TL" w:date="2021-08-27T10:19:00Z"/>
      <w:r>
        <w:fldChar w:fldCharType="separate"/>
      </w:r>
      <w:ins w:id="949" w:author="TL" w:date="2021-08-27T10:19:00Z">
        <w:r>
          <w:t>100</w:t>
        </w:r>
      </w:ins>
      <w:ins w:id="950" w:author="TL" w:date="2021-08-27T10:18:00Z">
        <w:r>
          <w:fldChar w:fldCharType="end"/>
        </w:r>
      </w:ins>
    </w:p>
    <w:p w14:paraId="02963B22" w14:textId="3793EE16" w:rsidR="0084526D" w:rsidRDefault="0084526D">
      <w:pPr>
        <w:pStyle w:val="TOC3"/>
        <w:rPr>
          <w:ins w:id="951" w:author="TL" w:date="2021-08-27T10:18:00Z"/>
          <w:rFonts w:asciiTheme="minorHAnsi" w:eastAsiaTheme="minorEastAsia" w:hAnsiTheme="minorHAnsi" w:cstheme="minorBidi"/>
          <w:sz w:val="22"/>
          <w:szCs w:val="22"/>
          <w:lang w:val="en-US"/>
        </w:rPr>
      </w:pPr>
      <w:ins w:id="952" w:author="TL" w:date="2021-08-27T10:18:00Z">
        <w:r>
          <w:t>5.12.5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_Toc80952140 \h </w:instrText>
        </w:r>
      </w:ins>
      <w:ins w:id="953" w:author="TL" w:date="2021-08-27T10:19:00Z"/>
      <w:r>
        <w:fldChar w:fldCharType="separate"/>
      </w:r>
      <w:ins w:id="954" w:author="TL" w:date="2021-08-27T10:19:00Z">
        <w:r>
          <w:t>100</w:t>
        </w:r>
      </w:ins>
      <w:ins w:id="955" w:author="TL" w:date="2021-08-27T10:18:00Z">
        <w:r>
          <w:fldChar w:fldCharType="end"/>
        </w:r>
      </w:ins>
    </w:p>
    <w:p w14:paraId="58672B04" w14:textId="6011AF2A" w:rsidR="0084526D" w:rsidRDefault="0084526D">
      <w:pPr>
        <w:pStyle w:val="TOC3"/>
        <w:rPr>
          <w:ins w:id="956" w:author="TL" w:date="2021-08-27T10:18:00Z"/>
          <w:rFonts w:asciiTheme="minorHAnsi" w:eastAsiaTheme="minorEastAsia" w:hAnsiTheme="minorHAnsi" w:cstheme="minorBidi"/>
          <w:sz w:val="22"/>
          <w:szCs w:val="22"/>
          <w:lang w:val="en-US"/>
        </w:rPr>
      </w:pPr>
      <w:ins w:id="957" w:author="TL" w:date="2021-08-27T10:18:00Z">
        <w:r>
          <w:t>5.12.6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_Toc80952141 \h </w:instrText>
        </w:r>
      </w:ins>
      <w:ins w:id="958" w:author="TL" w:date="2021-08-27T10:19:00Z"/>
      <w:r>
        <w:fldChar w:fldCharType="separate"/>
      </w:r>
      <w:ins w:id="959" w:author="TL" w:date="2021-08-27T10:19:00Z">
        <w:r>
          <w:t>100</w:t>
        </w:r>
      </w:ins>
      <w:ins w:id="960" w:author="TL" w:date="2021-08-27T10:18:00Z">
        <w:r>
          <w:fldChar w:fldCharType="end"/>
        </w:r>
      </w:ins>
    </w:p>
    <w:p w14:paraId="08EA23FB" w14:textId="063D6BC5" w:rsidR="0084526D" w:rsidRDefault="0084526D">
      <w:pPr>
        <w:pStyle w:val="TOC1"/>
        <w:rPr>
          <w:ins w:id="961" w:author="TL" w:date="2021-08-27T10:18:00Z"/>
          <w:rFonts w:asciiTheme="minorHAnsi" w:eastAsiaTheme="minorEastAsia" w:hAnsiTheme="minorHAnsi" w:cstheme="minorBidi"/>
          <w:szCs w:val="22"/>
          <w:lang w:val="en-US"/>
        </w:rPr>
      </w:pPr>
      <w:ins w:id="962" w:author="TL" w:date="2021-08-27T10:18:00Z">
        <w:r>
          <w:t>Annex A – Media Streaming Protocols</w:t>
        </w:r>
        <w:r>
          <w:tab/>
        </w:r>
        <w:r>
          <w:fldChar w:fldCharType="begin"/>
        </w:r>
        <w:r>
          <w:instrText xml:space="preserve"> PAGEREF _Toc80952142 \h </w:instrText>
        </w:r>
      </w:ins>
      <w:ins w:id="963" w:author="TL" w:date="2021-08-27T10:19:00Z"/>
      <w:r>
        <w:fldChar w:fldCharType="separate"/>
      </w:r>
      <w:ins w:id="964" w:author="TL" w:date="2021-08-27T10:19:00Z">
        <w:r>
          <w:t>101</w:t>
        </w:r>
      </w:ins>
      <w:ins w:id="965" w:author="TL" w:date="2021-08-27T10:18:00Z">
        <w:r>
          <w:fldChar w:fldCharType="end"/>
        </w:r>
      </w:ins>
    </w:p>
    <w:p w14:paraId="19731167" w14:textId="30A78ECD" w:rsidR="0084526D" w:rsidRDefault="0084526D">
      <w:pPr>
        <w:pStyle w:val="TOC3"/>
        <w:rPr>
          <w:ins w:id="966" w:author="TL" w:date="2021-08-27T10:18:00Z"/>
          <w:rFonts w:asciiTheme="minorHAnsi" w:eastAsiaTheme="minorEastAsia" w:hAnsiTheme="minorHAnsi" w:cstheme="minorBidi"/>
          <w:sz w:val="22"/>
          <w:szCs w:val="22"/>
          <w:lang w:val="en-US"/>
        </w:rPr>
      </w:pPr>
      <w:ins w:id="967" w:author="TL" w:date="2021-08-27T10:18:00Z">
        <w:r>
          <w:t>A.1</w:t>
        </w:r>
        <w:r>
          <w:rPr>
            <w:rFonts w:asciiTheme="minorHAnsi" w:eastAsiaTheme="minorEastAsia" w:hAnsiTheme="minorHAnsi" w:cstheme="minorBidi"/>
            <w:sz w:val="22"/>
            <w:szCs w:val="22"/>
            <w:lang w:val="en-US"/>
          </w:rPr>
          <w:tab/>
        </w:r>
        <w:r>
          <w:t>Status and usage of Web Protocols</w:t>
        </w:r>
        <w:r>
          <w:tab/>
        </w:r>
        <w:r>
          <w:fldChar w:fldCharType="begin"/>
        </w:r>
        <w:r>
          <w:instrText xml:space="preserve"> PAGEREF _Toc80952143 \h </w:instrText>
        </w:r>
      </w:ins>
      <w:ins w:id="968" w:author="TL" w:date="2021-08-27T10:19:00Z"/>
      <w:r>
        <w:fldChar w:fldCharType="separate"/>
      </w:r>
      <w:ins w:id="969" w:author="TL" w:date="2021-08-27T10:19:00Z">
        <w:r>
          <w:t>101</w:t>
        </w:r>
      </w:ins>
      <w:ins w:id="970" w:author="TL" w:date="2021-08-27T10:18:00Z">
        <w:r>
          <w:fldChar w:fldCharType="end"/>
        </w:r>
      </w:ins>
    </w:p>
    <w:p w14:paraId="6E6F5F40" w14:textId="0076A209" w:rsidR="0084526D" w:rsidRDefault="0084526D">
      <w:pPr>
        <w:pStyle w:val="TOC3"/>
        <w:rPr>
          <w:ins w:id="971" w:author="TL" w:date="2021-08-27T10:18:00Z"/>
          <w:rFonts w:asciiTheme="minorHAnsi" w:eastAsiaTheme="minorEastAsia" w:hAnsiTheme="minorHAnsi" w:cstheme="minorBidi"/>
          <w:sz w:val="22"/>
          <w:szCs w:val="22"/>
          <w:lang w:val="en-US"/>
        </w:rPr>
      </w:pPr>
      <w:ins w:id="972" w:author="TL" w:date="2021-08-27T10:18:00Z">
        <w:r>
          <w:t>A.1.1</w:t>
        </w:r>
        <w:r>
          <w:rPr>
            <w:rFonts w:asciiTheme="minorHAnsi" w:eastAsiaTheme="minorEastAsia" w:hAnsiTheme="minorHAnsi" w:cstheme="minorBidi"/>
            <w:sz w:val="22"/>
            <w:szCs w:val="22"/>
            <w:lang w:val="en-US"/>
          </w:rPr>
          <w:tab/>
        </w:r>
        <w:r>
          <w:t>M4d protocol usage</w:t>
        </w:r>
        <w:r>
          <w:tab/>
        </w:r>
        <w:r>
          <w:fldChar w:fldCharType="begin"/>
        </w:r>
        <w:r>
          <w:instrText xml:space="preserve"> PAGEREF _Toc80952144 \h </w:instrText>
        </w:r>
      </w:ins>
      <w:ins w:id="973" w:author="TL" w:date="2021-08-27T10:19:00Z"/>
      <w:r>
        <w:fldChar w:fldCharType="separate"/>
      </w:r>
      <w:ins w:id="974" w:author="TL" w:date="2021-08-27T10:19:00Z">
        <w:r>
          <w:t>101</w:t>
        </w:r>
      </w:ins>
      <w:ins w:id="975" w:author="TL" w:date="2021-08-27T10:18:00Z">
        <w:r>
          <w:fldChar w:fldCharType="end"/>
        </w:r>
      </w:ins>
    </w:p>
    <w:p w14:paraId="41A61B5A" w14:textId="14DBA20F" w:rsidR="0084526D" w:rsidRDefault="0084526D">
      <w:pPr>
        <w:pStyle w:val="TOC3"/>
        <w:rPr>
          <w:ins w:id="976" w:author="TL" w:date="2021-08-27T10:18:00Z"/>
          <w:rFonts w:asciiTheme="minorHAnsi" w:eastAsiaTheme="minorEastAsia" w:hAnsiTheme="minorHAnsi" w:cstheme="minorBidi"/>
          <w:sz w:val="22"/>
          <w:szCs w:val="22"/>
          <w:lang w:val="en-US"/>
        </w:rPr>
      </w:pPr>
      <w:ins w:id="977" w:author="TL" w:date="2021-08-27T10:18:00Z">
        <w:r>
          <w:t>A.1.2</w:t>
        </w:r>
        <w:r>
          <w:rPr>
            <w:rFonts w:asciiTheme="minorHAnsi" w:eastAsiaTheme="minorEastAsia" w:hAnsiTheme="minorHAnsi" w:cstheme="minorBidi"/>
            <w:sz w:val="22"/>
            <w:szCs w:val="22"/>
            <w:lang w:val="en-US"/>
          </w:rPr>
          <w:tab/>
        </w:r>
        <w:r>
          <w:t>Results of HTTP protocol version usage study</w:t>
        </w:r>
        <w:r>
          <w:tab/>
        </w:r>
        <w:r>
          <w:fldChar w:fldCharType="begin"/>
        </w:r>
        <w:r>
          <w:instrText xml:space="preserve"> PAGEREF _Toc80952145 \h </w:instrText>
        </w:r>
      </w:ins>
      <w:ins w:id="978" w:author="TL" w:date="2021-08-27T10:19:00Z"/>
      <w:r>
        <w:fldChar w:fldCharType="separate"/>
      </w:r>
      <w:ins w:id="979" w:author="TL" w:date="2021-08-27T10:19:00Z">
        <w:r>
          <w:t>101</w:t>
        </w:r>
      </w:ins>
      <w:ins w:id="980" w:author="TL" w:date="2021-08-27T10:18:00Z">
        <w:r>
          <w:fldChar w:fldCharType="end"/>
        </w:r>
      </w:ins>
    </w:p>
    <w:p w14:paraId="1C742457" w14:textId="088A525D" w:rsidR="0084526D" w:rsidRDefault="0084526D">
      <w:pPr>
        <w:pStyle w:val="TOC8"/>
        <w:rPr>
          <w:ins w:id="981" w:author="TL" w:date="2021-08-27T10:18:00Z"/>
          <w:rFonts w:asciiTheme="minorHAnsi" w:eastAsiaTheme="minorEastAsia" w:hAnsiTheme="minorHAnsi" w:cstheme="minorBidi"/>
          <w:b w:val="0"/>
          <w:szCs w:val="22"/>
          <w:lang w:val="en-US"/>
        </w:rPr>
      </w:pPr>
      <w:ins w:id="982" w:author="TL" w:date="2021-08-27T10:18:00Z">
        <w:r>
          <w:t>Annex &lt;X&gt; (informative): Change history</w:t>
        </w:r>
        <w:r>
          <w:tab/>
        </w:r>
        <w:r>
          <w:fldChar w:fldCharType="begin"/>
        </w:r>
        <w:r>
          <w:instrText xml:space="preserve"> PAGEREF _Toc80952146 \h </w:instrText>
        </w:r>
      </w:ins>
      <w:ins w:id="983" w:author="TL" w:date="2021-08-27T10:19:00Z"/>
      <w:r>
        <w:fldChar w:fldCharType="separate"/>
      </w:r>
      <w:ins w:id="984" w:author="TL" w:date="2021-08-27T10:19:00Z">
        <w:r>
          <w:t>102</w:t>
        </w:r>
      </w:ins>
      <w:ins w:id="985" w:author="TL" w:date="2021-08-27T10:18:00Z">
        <w:r>
          <w:fldChar w:fldCharType="end"/>
        </w:r>
      </w:ins>
    </w:p>
    <w:p w14:paraId="2E3BAAEA" w14:textId="1CF7F87A" w:rsidR="00ED4375" w:rsidDel="0084526D" w:rsidRDefault="00ED4375">
      <w:pPr>
        <w:pStyle w:val="TOC1"/>
        <w:rPr>
          <w:del w:id="986" w:author="TL" w:date="2021-08-27T10:18:00Z"/>
          <w:rFonts w:asciiTheme="minorHAnsi" w:eastAsiaTheme="minorEastAsia" w:hAnsiTheme="minorHAnsi" w:cstheme="minorBidi"/>
          <w:szCs w:val="22"/>
          <w:lang w:val="en-US"/>
        </w:rPr>
      </w:pPr>
      <w:del w:id="987" w:author="TL" w:date="2021-08-27T10:18:00Z">
        <w:r w:rsidDel="0084526D">
          <w:delText>Foreword</w:delText>
        </w:r>
        <w:r w:rsidDel="0084526D">
          <w:tab/>
        </w:r>
        <w:r w:rsidDel="0084526D">
          <w:fldChar w:fldCharType="begin"/>
        </w:r>
        <w:r w:rsidDel="0084526D">
          <w:delInstrText xml:space="preserve"> PAGEREF _Toc80631378 \h </w:delInstrText>
        </w:r>
        <w:r w:rsidDel="0084526D">
          <w:fldChar w:fldCharType="separate"/>
        </w:r>
      </w:del>
      <w:ins w:id="988" w:author="TL" w:date="2021-08-27T10:19:00Z">
        <w:r w:rsidR="0084526D">
          <w:rPr>
            <w:b/>
            <w:bCs/>
            <w:lang w:val="en-US"/>
          </w:rPr>
          <w:t>Error! Bookmark not defined.</w:t>
        </w:r>
      </w:ins>
      <w:del w:id="989" w:author="TL" w:date="2021-08-27T10:18:00Z">
        <w:r w:rsidDel="0084526D">
          <w:delText>6</w:delText>
        </w:r>
        <w:r w:rsidDel="0084526D">
          <w:fldChar w:fldCharType="end"/>
        </w:r>
      </w:del>
    </w:p>
    <w:p w14:paraId="4218AC3F" w14:textId="2C40DE13" w:rsidR="00ED4375" w:rsidDel="0084526D" w:rsidRDefault="00ED4375">
      <w:pPr>
        <w:pStyle w:val="TOC1"/>
        <w:rPr>
          <w:del w:id="990" w:author="TL" w:date="2021-08-27T10:18:00Z"/>
          <w:rFonts w:asciiTheme="minorHAnsi" w:eastAsiaTheme="minorEastAsia" w:hAnsiTheme="minorHAnsi" w:cstheme="minorBidi"/>
          <w:szCs w:val="22"/>
          <w:lang w:val="en-US"/>
        </w:rPr>
      </w:pPr>
      <w:del w:id="991" w:author="TL" w:date="2021-08-27T10:18:00Z">
        <w:r w:rsidDel="0084526D">
          <w:delText>1</w:delText>
        </w:r>
        <w:r w:rsidDel="0084526D">
          <w:rPr>
            <w:rFonts w:asciiTheme="minorHAnsi" w:eastAsiaTheme="minorEastAsia" w:hAnsiTheme="minorHAnsi" w:cstheme="minorBidi"/>
            <w:szCs w:val="22"/>
            <w:lang w:val="en-US"/>
          </w:rPr>
          <w:tab/>
        </w:r>
        <w:r w:rsidDel="0084526D">
          <w:delText>Scope</w:delText>
        </w:r>
        <w:r w:rsidDel="0084526D">
          <w:tab/>
        </w:r>
        <w:r w:rsidDel="0084526D">
          <w:fldChar w:fldCharType="begin"/>
        </w:r>
        <w:r w:rsidDel="0084526D">
          <w:delInstrText xml:space="preserve"> PAGEREF _Toc80631379 \h </w:delInstrText>
        </w:r>
        <w:r w:rsidDel="0084526D">
          <w:fldChar w:fldCharType="separate"/>
        </w:r>
      </w:del>
      <w:ins w:id="992" w:author="TL" w:date="2021-08-27T10:19:00Z">
        <w:r w:rsidR="0084526D">
          <w:rPr>
            <w:b/>
            <w:bCs/>
            <w:lang w:val="en-US"/>
          </w:rPr>
          <w:t>Error! Bookmark not defined.</w:t>
        </w:r>
      </w:ins>
      <w:del w:id="993" w:author="TL" w:date="2021-08-27T10:18:00Z">
        <w:r w:rsidDel="0084526D">
          <w:delText>8</w:delText>
        </w:r>
        <w:r w:rsidDel="0084526D">
          <w:fldChar w:fldCharType="end"/>
        </w:r>
      </w:del>
    </w:p>
    <w:p w14:paraId="4794D38A" w14:textId="2D4B5C08" w:rsidR="00ED4375" w:rsidDel="0084526D" w:rsidRDefault="00ED4375">
      <w:pPr>
        <w:pStyle w:val="TOC1"/>
        <w:rPr>
          <w:del w:id="994" w:author="TL" w:date="2021-08-27T10:18:00Z"/>
          <w:rFonts w:asciiTheme="minorHAnsi" w:eastAsiaTheme="minorEastAsia" w:hAnsiTheme="minorHAnsi" w:cstheme="minorBidi"/>
          <w:szCs w:val="22"/>
          <w:lang w:val="en-US"/>
        </w:rPr>
      </w:pPr>
      <w:del w:id="995" w:author="TL" w:date="2021-08-27T10:18:00Z">
        <w:r w:rsidDel="0084526D">
          <w:delText>2</w:delText>
        </w:r>
        <w:r w:rsidDel="0084526D">
          <w:rPr>
            <w:rFonts w:asciiTheme="minorHAnsi" w:eastAsiaTheme="minorEastAsia" w:hAnsiTheme="minorHAnsi" w:cstheme="minorBidi"/>
            <w:szCs w:val="22"/>
            <w:lang w:val="en-US"/>
          </w:rPr>
          <w:tab/>
        </w:r>
        <w:r w:rsidDel="0084526D">
          <w:delText>References</w:delText>
        </w:r>
        <w:r w:rsidDel="0084526D">
          <w:tab/>
        </w:r>
        <w:r w:rsidDel="0084526D">
          <w:fldChar w:fldCharType="begin"/>
        </w:r>
        <w:r w:rsidDel="0084526D">
          <w:delInstrText xml:space="preserve"> PAGEREF _Toc80631380 \h </w:delInstrText>
        </w:r>
        <w:r w:rsidDel="0084526D">
          <w:fldChar w:fldCharType="separate"/>
        </w:r>
      </w:del>
      <w:ins w:id="996" w:author="TL" w:date="2021-08-27T10:19:00Z">
        <w:r w:rsidR="0084526D">
          <w:rPr>
            <w:b/>
            <w:bCs/>
            <w:lang w:val="en-US"/>
          </w:rPr>
          <w:t>Error! Bookmark not defined.</w:t>
        </w:r>
      </w:ins>
      <w:del w:id="997" w:author="TL" w:date="2021-08-27T10:18:00Z">
        <w:r w:rsidDel="0084526D">
          <w:delText>8</w:delText>
        </w:r>
        <w:r w:rsidDel="0084526D">
          <w:fldChar w:fldCharType="end"/>
        </w:r>
      </w:del>
    </w:p>
    <w:p w14:paraId="33842921" w14:textId="31B71CB6" w:rsidR="00ED4375" w:rsidDel="0084526D" w:rsidRDefault="00ED4375">
      <w:pPr>
        <w:pStyle w:val="TOC1"/>
        <w:rPr>
          <w:del w:id="998" w:author="TL" w:date="2021-08-27T10:18:00Z"/>
          <w:rFonts w:asciiTheme="minorHAnsi" w:eastAsiaTheme="minorEastAsia" w:hAnsiTheme="minorHAnsi" w:cstheme="minorBidi"/>
          <w:szCs w:val="22"/>
          <w:lang w:val="en-US"/>
        </w:rPr>
      </w:pPr>
      <w:del w:id="999" w:author="TL" w:date="2021-08-27T10:18:00Z">
        <w:r w:rsidDel="0084526D">
          <w:delText>3</w:delText>
        </w:r>
        <w:r w:rsidDel="0084526D">
          <w:rPr>
            <w:rFonts w:asciiTheme="minorHAnsi" w:eastAsiaTheme="minorEastAsia" w:hAnsiTheme="minorHAnsi" w:cstheme="minorBidi"/>
            <w:szCs w:val="22"/>
            <w:lang w:val="en-US"/>
          </w:rPr>
          <w:tab/>
        </w:r>
        <w:r w:rsidDel="0084526D">
          <w:delText>Definitions of terms, symbols and abbreviations</w:delText>
        </w:r>
        <w:r w:rsidDel="0084526D">
          <w:tab/>
        </w:r>
        <w:r w:rsidDel="0084526D">
          <w:fldChar w:fldCharType="begin"/>
        </w:r>
        <w:r w:rsidDel="0084526D">
          <w:delInstrText xml:space="preserve"> PAGEREF _Toc80631381 \h </w:delInstrText>
        </w:r>
        <w:r w:rsidDel="0084526D">
          <w:fldChar w:fldCharType="separate"/>
        </w:r>
      </w:del>
      <w:ins w:id="1000" w:author="TL" w:date="2021-08-27T10:19:00Z">
        <w:r w:rsidR="0084526D">
          <w:rPr>
            <w:b/>
            <w:bCs/>
            <w:lang w:val="en-US"/>
          </w:rPr>
          <w:t>Error! Bookmark not defined.</w:t>
        </w:r>
      </w:ins>
      <w:del w:id="1001" w:author="TL" w:date="2021-08-27T10:18:00Z">
        <w:r w:rsidDel="0084526D">
          <w:delText>11</w:delText>
        </w:r>
        <w:r w:rsidDel="0084526D">
          <w:fldChar w:fldCharType="end"/>
        </w:r>
      </w:del>
    </w:p>
    <w:p w14:paraId="702AA237" w14:textId="6054768D" w:rsidR="00ED4375" w:rsidDel="0084526D" w:rsidRDefault="00ED4375">
      <w:pPr>
        <w:pStyle w:val="TOC2"/>
        <w:rPr>
          <w:del w:id="1002" w:author="TL" w:date="2021-08-27T10:18:00Z"/>
          <w:rFonts w:asciiTheme="minorHAnsi" w:eastAsiaTheme="minorEastAsia" w:hAnsiTheme="minorHAnsi" w:cstheme="minorBidi"/>
          <w:sz w:val="22"/>
          <w:szCs w:val="22"/>
          <w:lang w:val="en-US"/>
        </w:rPr>
      </w:pPr>
      <w:del w:id="1003" w:author="TL" w:date="2021-08-27T10:18:00Z">
        <w:r w:rsidDel="0084526D">
          <w:delText>3.1</w:delText>
        </w:r>
        <w:r w:rsidDel="0084526D">
          <w:rPr>
            <w:rFonts w:asciiTheme="minorHAnsi" w:eastAsiaTheme="minorEastAsia" w:hAnsiTheme="minorHAnsi" w:cstheme="minorBidi"/>
            <w:sz w:val="22"/>
            <w:szCs w:val="22"/>
            <w:lang w:val="en-US"/>
          </w:rPr>
          <w:tab/>
        </w:r>
        <w:r w:rsidDel="0084526D">
          <w:delText>Terms</w:delText>
        </w:r>
        <w:r w:rsidDel="0084526D">
          <w:tab/>
        </w:r>
        <w:r w:rsidDel="0084526D">
          <w:fldChar w:fldCharType="begin"/>
        </w:r>
        <w:r w:rsidDel="0084526D">
          <w:delInstrText xml:space="preserve"> PAGEREF _Toc80631382 \h </w:delInstrText>
        </w:r>
        <w:r w:rsidDel="0084526D">
          <w:fldChar w:fldCharType="separate"/>
        </w:r>
      </w:del>
      <w:ins w:id="1004" w:author="TL" w:date="2021-08-27T10:19:00Z">
        <w:r w:rsidR="0084526D">
          <w:rPr>
            <w:b/>
            <w:bCs/>
            <w:lang w:val="en-US"/>
          </w:rPr>
          <w:t>Error! Bookmark not defined.</w:t>
        </w:r>
      </w:ins>
      <w:del w:id="1005" w:author="TL" w:date="2021-08-27T10:18:00Z">
        <w:r w:rsidDel="0084526D">
          <w:delText>11</w:delText>
        </w:r>
        <w:r w:rsidDel="0084526D">
          <w:fldChar w:fldCharType="end"/>
        </w:r>
      </w:del>
    </w:p>
    <w:p w14:paraId="2E9DFFE8" w14:textId="3B1AC80B" w:rsidR="00ED4375" w:rsidDel="0084526D" w:rsidRDefault="00ED4375">
      <w:pPr>
        <w:pStyle w:val="TOC2"/>
        <w:rPr>
          <w:del w:id="1006" w:author="TL" w:date="2021-08-27T10:18:00Z"/>
          <w:rFonts w:asciiTheme="minorHAnsi" w:eastAsiaTheme="minorEastAsia" w:hAnsiTheme="minorHAnsi" w:cstheme="minorBidi"/>
          <w:sz w:val="22"/>
          <w:szCs w:val="22"/>
          <w:lang w:val="en-US"/>
        </w:rPr>
      </w:pPr>
      <w:del w:id="1007" w:author="TL" w:date="2021-08-27T10:18:00Z">
        <w:r w:rsidDel="0084526D">
          <w:delText>3.2</w:delText>
        </w:r>
        <w:r w:rsidDel="0084526D">
          <w:rPr>
            <w:rFonts w:asciiTheme="minorHAnsi" w:eastAsiaTheme="minorEastAsia" w:hAnsiTheme="minorHAnsi" w:cstheme="minorBidi"/>
            <w:sz w:val="22"/>
            <w:szCs w:val="22"/>
            <w:lang w:val="en-US"/>
          </w:rPr>
          <w:tab/>
        </w:r>
        <w:r w:rsidDel="0084526D">
          <w:delText>Symbols</w:delText>
        </w:r>
        <w:r w:rsidDel="0084526D">
          <w:tab/>
        </w:r>
        <w:r w:rsidDel="0084526D">
          <w:fldChar w:fldCharType="begin"/>
        </w:r>
        <w:r w:rsidDel="0084526D">
          <w:delInstrText xml:space="preserve"> PAGEREF _Toc80631383 \h </w:delInstrText>
        </w:r>
        <w:r w:rsidDel="0084526D">
          <w:fldChar w:fldCharType="separate"/>
        </w:r>
      </w:del>
      <w:ins w:id="1008" w:author="TL" w:date="2021-08-27T10:19:00Z">
        <w:r w:rsidR="0084526D">
          <w:rPr>
            <w:b/>
            <w:bCs/>
            <w:lang w:val="en-US"/>
          </w:rPr>
          <w:t>Error! Bookmark not defined.</w:t>
        </w:r>
      </w:ins>
      <w:del w:id="1009" w:author="TL" w:date="2021-08-27T10:18:00Z">
        <w:r w:rsidDel="0084526D">
          <w:delText>11</w:delText>
        </w:r>
        <w:r w:rsidDel="0084526D">
          <w:fldChar w:fldCharType="end"/>
        </w:r>
      </w:del>
    </w:p>
    <w:p w14:paraId="7E6F3EB8" w14:textId="1A3D50CF" w:rsidR="00ED4375" w:rsidDel="0084526D" w:rsidRDefault="00ED4375">
      <w:pPr>
        <w:pStyle w:val="TOC2"/>
        <w:rPr>
          <w:del w:id="1010" w:author="TL" w:date="2021-08-27T10:18:00Z"/>
          <w:rFonts w:asciiTheme="minorHAnsi" w:eastAsiaTheme="minorEastAsia" w:hAnsiTheme="minorHAnsi" w:cstheme="minorBidi"/>
          <w:sz w:val="22"/>
          <w:szCs w:val="22"/>
          <w:lang w:val="en-US"/>
        </w:rPr>
      </w:pPr>
      <w:del w:id="1011" w:author="TL" w:date="2021-08-27T10:18:00Z">
        <w:r w:rsidDel="0084526D">
          <w:delText>3.3</w:delText>
        </w:r>
        <w:r w:rsidDel="0084526D">
          <w:rPr>
            <w:rFonts w:asciiTheme="minorHAnsi" w:eastAsiaTheme="minorEastAsia" w:hAnsiTheme="minorHAnsi" w:cstheme="minorBidi"/>
            <w:sz w:val="22"/>
            <w:szCs w:val="22"/>
            <w:lang w:val="en-US"/>
          </w:rPr>
          <w:tab/>
        </w:r>
        <w:r w:rsidDel="0084526D">
          <w:delText>Abbreviations</w:delText>
        </w:r>
        <w:r w:rsidDel="0084526D">
          <w:tab/>
        </w:r>
        <w:r w:rsidDel="0084526D">
          <w:fldChar w:fldCharType="begin"/>
        </w:r>
        <w:r w:rsidDel="0084526D">
          <w:delInstrText xml:space="preserve"> PAGEREF _Toc80631384 \h </w:delInstrText>
        </w:r>
        <w:r w:rsidDel="0084526D">
          <w:fldChar w:fldCharType="separate"/>
        </w:r>
      </w:del>
      <w:ins w:id="1012" w:author="TL" w:date="2021-08-27T10:19:00Z">
        <w:r w:rsidR="0084526D">
          <w:rPr>
            <w:b/>
            <w:bCs/>
            <w:lang w:val="en-US"/>
          </w:rPr>
          <w:t>Error! Bookmark not defined.</w:t>
        </w:r>
      </w:ins>
      <w:del w:id="1013" w:author="TL" w:date="2021-08-27T10:18:00Z">
        <w:r w:rsidDel="0084526D">
          <w:delText>11</w:delText>
        </w:r>
        <w:r w:rsidDel="0084526D">
          <w:fldChar w:fldCharType="end"/>
        </w:r>
      </w:del>
    </w:p>
    <w:p w14:paraId="0CC61813" w14:textId="18FE5349" w:rsidR="00ED4375" w:rsidDel="0084526D" w:rsidRDefault="00ED4375">
      <w:pPr>
        <w:pStyle w:val="TOC1"/>
        <w:rPr>
          <w:del w:id="1014" w:author="TL" w:date="2021-08-27T10:18:00Z"/>
          <w:rFonts w:asciiTheme="minorHAnsi" w:eastAsiaTheme="minorEastAsia" w:hAnsiTheme="minorHAnsi" w:cstheme="minorBidi"/>
          <w:szCs w:val="22"/>
          <w:lang w:val="en-US"/>
        </w:rPr>
      </w:pPr>
      <w:del w:id="1015" w:author="TL" w:date="2021-08-27T10:18:00Z">
        <w:r w:rsidDel="0084526D">
          <w:delText>5</w:delText>
        </w:r>
        <w:r w:rsidDel="0084526D">
          <w:rPr>
            <w:rFonts w:asciiTheme="minorHAnsi" w:eastAsiaTheme="minorEastAsia" w:hAnsiTheme="minorHAnsi" w:cstheme="minorBidi"/>
            <w:szCs w:val="22"/>
            <w:lang w:val="en-US"/>
          </w:rPr>
          <w:tab/>
        </w:r>
        <w:r w:rsidDel="0084526D">
          <w:delText>Key Topics</w:delText>
        </w:r>
        <w:r w:rsidDel="0084526D">
          <w:tab/>
        </w:r>
        <w:r w:rsidDel="0084526D">
          <w:fldChar w:fldCharType="begin"/>
        </w:r>
        <w:r w:rsidDel="0084526D">
          <w:delInstrText xml:space="preserve"> PAGEREF _Toc80631385 \h </w:delInstrText>
        </w:r>
        <w:r w:rsidDel="0084526D">
          <w:fldChar w:fldCharType="separate"/>
        </w:r>
      </w:del>
      <w:ins w:id="1016" w:author="TL" w:date="2021-08-27T10:19:00Z">
        <w:r w:rsidR="0084526D">
          <w:rPr>
            <w:b/>
            <w:bCs/>
            <w:lang w:val="en-US"/>
          </w:rPr>
          <w:t>Error! Bookmark not defined.</w:t>
        </w:r>
      </w:ins>
      <w:del w:id="1017" w:author="TL" w:date="2021-08-27T10:18:00Z">
        <w:r w:rsidDel="0084526D">
          <w:delText>12</w:delText>
        </w:r>
        <w:r w:rsidDel="0084526D">
          <w:fldChar w:fldCharType="end"/>
        </w:r>
      </w:del>
    </w:p>
    <w:p w14:paraId="269654DD" w14:textId="3F0530F0" w:rsidR="00ED4375" w:rsidDel="0084526D" w:rsidRDefault="00ED4375">
      <w:pPr>
        <w:pStyle w:val="TOC2"/>
        <w:rPr>
          <w:del w:id="1018" w:author="TL" w:date="2021-08-27T10:18:00Z"/>
          <w:rFonts w:asciiTheme="minorHAnsi" w:eastAsiaTheme="minorEastAsia" w:hAnsiTheme="minorHAnsi" w:cstheme="minorBidi"/>
          <w:sz w:val="22"/>
          <w:szCs w:val="22"/>
          <w:lang w:val="en-US"/>
        </w:rPr>
      </w:pPr>
      <w:del w:id="1019" w:author="TL" w:date="2021-08-27T10:18:00Z">
        <w:r w:rsidDel="0084526D">
          <w:delText>5.1</w:delText>
        </w:r>
        <w:r w:rsidDel="0084526D">
          <w:rPr>
            <w:rFonts w:asciiTheme="minorHAnsi" w:eastAsiaTheme="minorEastAsia" w:hAnsiTheme="minorHAnsi" w:cstheme="minorBidi"/>
            <w:sz w:val="22"/>
            <w:szCs w:val="22"/>
            <w:lang w:val="en-US"/>
          </w:rPr>
          <w:tab/>
        </w:r>
        <w:r w:rsidDel="0084526D">
          <w:delText>Introduction</w:delText>
        </w:r>
        <w:r w:rsidDel="0084526D">
          <w:tab/>
        </w:r>
        <w:r w:rsidDel="0084526D">
          <w:fldChar w:fldCharType="begin"/>
        </w:r>
        <w:r w:rsidDel="0084526D">
          <w:delInstrText xml:space="preserve"> PAGEREF _Toc80631386 \h </w:delInstrText>
        </w:r>
        <w:r w:rsidDel="0084526D">
          <w:fldChar w:fldCharType="separate"/>
        </w:r>
      </w:del>
      <w:ins w:id="1020" w:author="TL" w:date="2021-08-27T10:19:00Z">
        <w:r w:rsidR="0084526D">
          <w:rPr>
            <w:b/>
            <w:bCs/>
            <w:lang w:val="en-US"/>
          </w:rPr>
          <w:t>Error! Bookmark not defined.</w:t>
        </w:r>
      </w:ins>
      <w:del w:id="1021" w:author="TL" w:date="2021-08-27T10:18:00Z">
        <w:r w:rsidDel="0084526D">
          <w:delText>12</w:delText>
        </w:r>
        <w:r w:rsidDel="0084526D">
          <w:fldChar w:fldCharType="end"/>
        </w:r>
      </w:del>
    </w:p>
    <w:p w14:paraId="70427275" w14:textId="27098AFD" w:rsidR="00ED4375" w:rsidDel="0084526D" w:rsidRDefault="00ED4375">
      <w:pPr>
        <w:pStyle w:val="TOC2"/>
        <w:rPr>
          <w:del w:id="1022" w:author="TL" w:date="2021-08-27T10:18:00Z"/>
          <w:rFonts w:asciiTheme="minorHAnsi" w:eastAsiaTheme="minorEastAsia" w:hAnsiTheme="minorHAnsi" w:cstheme="minorBidi"/>
          <w:sz w:val="22"/>
          <w:szCs w:val="22"/>
          <w:lang w:val="en-US"/>
        </w:rPr>
      </w:pPr>
      <w:del w:id="1023" w:author="TL" w:date="2021-08-27T10:18:00Z">
        <w:r w:rsidDel="0084526D">
          <w:delText>5.2</w:delText>
        </w:r>
        <w:r w:rsidDel="0084526D">
          <w:rPr>
            <w:rFonts w:asciiTheme="minorHAnsi" w:eastAsiaTheme="minorEastAsia" w:hAnsiTheme="minorHAnsi" w:cstheme="minorBidi"/>
            <w:sz w:val="22"/>
            <w:szCs w:val="22"/>
            <w:lang w:val="en-US"/>
          </w:rPr>
          <w:tab/>
        </w:r>
        <w:r w:rsidDel="0084526D">
          <w:delText>Content Preparation</w:delText>
        </w:r>
        <w:r w:rsidDel="0084526D">
          <w:tab/>
        </w:r>
        <w:r w:rsidDel="0084526D">
          <w:fldChar w:fldCharType="begin"/>
        </w:r>
        <w:r w:rsidDel="0084526D">
          <w:delInstrText xml:space="preserve"> PAGEREF _Toc80631387 \h </w:delInstrText>
        </w:r>
        <w:r w:rsidDel="0084526D">
          <w:fldChar w:fldCharType="separate"/>
        </w:r>
      </w:del>
      <w:ins w:id="1024" w:author="TL" w:date="2021-08-27T10:19:00Z">
        <w:r w:rsidR="0084526D">
          <w:rPr>
            <w:b/>
            <w:bCs/>
            <w:lang w:val="en-US"/>
          </w:rPr>
          <w:t>Error! Bookmark not defined.</w:t>
        </w:r>
      </w:ins>
      <w:del w:id="1025" w:author="TL" w:date="2021-08-27T10:18:00Z">
        <w:r w:rsidDel="0084526D">
          <w:delText>12</w:delText>
        </w:r>
        <w:r w:rsidDel="0084526D">
          <w:fldChar w:fldCharType="end"/>
        </w:r>
      </w:del>
    </w:p>
    <w:p w14:paraId="402DD9FB" w14:textId="02D5DA9D" w:rsidR="00ED4375" w:rsidDel="0084526D" w:rsidRDefault="00ED4375">
      <w:pPr>
        <w:pStyle w:val="TOC3"/>
        <w:rPr>
          <w:del w:id="1026" w:author="TL" w:date="2021-08-27T10:18:00Z"/>
          <w:rFonts w:asciiTheme="minorHAnsi" w:eastAsiaTheme="minorEastAsia" w:hAnsiTheme="minorHAnsi" w:cstheme="minorBidi"/>
          <w:sz w:val="22"/>
          <w:szCs w:val="22"/>
          <w:lang w:val="en-US"/>
        </w:rPr>
      </w:pPr>
      <w:del w:id="1027" w:author="TL" w:date="2021-08-27T10:18:00Z">
        <w:r w:rsidDel="0084526D">
          <w:delText>5.2.1</w:delText>
        </w:r>
        <w:r w:rsidDel="0084526D">
          <w:rPr>
            <w:rFonts w:asciiTheme="minorHAnsi" w:eastAsiaTheme="minorEastAsia" w:hAnsiTheme="minorHAnsi" w:cstheme="minorBidi"/>
            <w:sz w:val="22"/>
            <w:szCs w:val="22"/>
            <w:lang w:val="en-US"/>
          </w:rPr>
          <w:tab/>
        </w:r>
        <w:r w:rsidDel="0084526D">
          <w:delText>Overview</w:delText>
        </w:r>
        <w:r w:rsidDel="0084526D">
          <w:tab/>
        </w:r>
        <w:r w:rsidDel="0084526D">
          <w:fldChar w:fldCharType="begin"/>
        </w:r>
        <w:r w:rsidDel="0084526D">
          <w:delInstrText xml:space="preserve"> PAGEREF _Toc80631388 \h </w:delInstrText>
        </w:r>
        <w:r w:rsidDel="0084526D">
          <w:fldChar w:fldCharType="separate"/>
        </w:r>
      </w:del>
      <w:ins w:id="1028" w:author="TL" w:date="2021-08-27T10:19:00Z">
        <w:r w:rsidR="0084526D">
          <w:rPr>
            <w:b/>
            <w:bCs/>
            <w:lang w:val="en-US"/>
          </w:rPr>
          <w:t>Error! Bookmark not defined.</w:t>
        </w:r>
      </w:ins>
      <w:del w:id="1029" w:author="TL" w:date="2021-08-27T10:18:00Z">
        <w:r w:rsidDel="0084526D">
          <w:delText>12</w:delText>
        </w:r>
        <w:r w:rsidDel="0084526D">
          <w:fldChar w:fldCharType="end"/>
        </w:r>
      </w:del>
    </w:p>
    <w:p w14:paraId="3A10462E" w14:textId="484662AF" w:rsidR="00ED4375" w:rsidDel="0084526D" w:rsidRDefault="00ED4375">
      <w:pPr>
        <w:pStyle w:val="TOC3"/>
        <w:rPr>
          <w:del w:id="1030" w:author="TL" w:date="2021-08-27T10:18:00Z"/>
          <w:rFonts w:asciiTheme="minorHAnsi" w:eastAsiaTheme="minorEastAsia" w:hAnsiTheme="minorHAnsi" w:cstheme="minorBidi"/>
          <w:sz w:val="22"/>
          <w:szCs w:val="22"/>
          <w:lang w:val="en-US"/>
        </w:rPr>
      </w:pPr>
      <w:del w:id="1031" w:author="TL" w:date="2021-08-27T10:18:00Z">
        <w:r w:rsidDel="0084526D">
          <w:delText>5.2.2</w:delText>
        </w:r>
        <w:r w:rsidDel="0084526D">
          <w:rPr>
            <w:rFonts w:asciiTheme="minorHAnsi" w:eastAsiaTheme="minorEastAsia" w:hAnsiTheme="minorHAnsi" w:cstheme="minorBidi"/>
            <w:sz w:val="22"/>
            <w:szCs w:val="22"/>
            <w:lang w:val="en-US"/>
          </w:rPr>
          <w:tab/>
        </w:r>
        <w:r w:rsidDel="0084526D">
          <w:delText>Gap Analysis of 26.512</w:delText>
        </w:r>
        <w:r w:rsidDel="0084526D">
          <w:tab/>
        </w:r>
        <w:r w:rsidDel="0084526D">
          <w:fldChar w:fldCharType="begin"/>
        </w:r>
        <w:r w:rsidDel="0084526D">
          <w:delInstrText xml:space="preserve"> PAGEREF _Toc80631389 \h </w:delInstrText>
        </w:r>
        <w:r w:rsidDel="0084526D">
          <w:fldChar w:fldCharType="separate"/>
        </w:r>
      </w:del>
      <w:ins w:id="1032" w:author="TL" w:date="2021-08-27T10:19:00Z">
        <w:r w:rsidR="0084526D">
          <w:rPr>
            <w:b/>
            <w:bCs/>
            <w:lang w:val="en-US"/>
          </w:rPr>
          <w:t>Error! Bookmark not defined.</w:t>
        </w:r>
      </w:ins>
      <w:del w:id="1033" w:author="TL" w:date="2021-08-27T10:18:00Z">
        <w:r w:rsidDel="0084526D">
          <w:delText>12</w:delText>
        </w:r>
        <w:r w:rsidDel="0084526D">
          <w:fldChar w:fldCharType="end"/>
        </w:r>
      </w:del>
    </w:p>
    <w:p w14:paraId="1D611DF1" w14:textId="3CA5BE0F" w:rsidR="00ED4375" w:rsidDel="0084526D" w:rsidRDefault="00ED4375">
      <w:pPr>
        <w:pStyle w:val="TOC3"/>
        <w:rPr>
          <w:del w:id="1034" w:author="TL" w:date="2021-08-27T10:18:00Z"/>
          <w:rFonts w:asciiTheme="minorHAnsi" w:eastAsiaTheme="minorEastAsia" w:hAnsiTheme="minorHAnsi" w:cstheme="minorBidi"/>
          <w:sz w:val="22"/>
          <w:szCs w:val="22"/>
          <w:lang w:val="en-US"/>
        </w:rPr>
      </w:pPr>
      <w:del w:id="1035" w:author="TL" w:date="2021-08-27T10:18:00Z">
        <w:r w:rsidDel="0084526D">
          <w:delText>5.2.3</w:delText>
        </w:r>
        <w:r w:rsidDel="0084526D">
          <w:rPr>
            <w:rFonts w:asciiTheme="minorHAnsi" w:eastAsiaTheme="minorEastAsia" w:hAnsiTheme="minorHAnsi" w:cstheme="minorBidi"/>
            <w:sz w:val="22"/>
            <w:szCs w:val="22"/>
            <w:lang w:val="en-US"/>
          </w:rPr>
          <w:tab/>
        </w:r>
        <w:r w:rsidDel="0084526D">
          <w:delText>Use-cases</w:delText>
        </w:r>
        <w:r w:rsidDel="0084526D">
          <w:tab/>
        </w:r>
        <w:r w:rsidDel="0084526D">
          <w:fldChar w:fldCharType="begin"/>
        </w:r>
        <w:r w:rsidDel="0084526D">
          <w:delInstrText xml:space="preserve"> PAGEREF _Toc80631390 \h </w:delInstrText>
        </w:r>
        <w:r w:rsidDel="0084526D">
          <w:fldChar w:fldCharType="separate"/>
        </w:r>
      </w:del>
      <w:ins w:id="1036" w:author="TL" w:date="2021-08-27T10:19:00Z">
        <w:r w:rsidR="0084526D">
          <w:rPr>
            <w:b/>
            <w:bCs/>
            <w:lang w:val="en-US"/>
          </w:rPr>
          <w:t>Error! Bookmark not defined.</w:t>
        </w:r>
      </w:ins>
      <w:del w:id="1037" w:author="TL" w:date="2021-08-27T10:18:00Z">
        <w:r w:rsidDel="0084526D">
          <w:delText>13</w:delText>
        </w:r>
        <w:r w:rsidDel="0084526D">
          <w:fldChar w:fldCharType="end"/>
        </w:r>
      </w:del>
    </w:p>
    <w:p w14:paraId="31C6681D" w14:textId="07AEBDB1" w:rsidR="00ED4375" w:rsidDel="0084526D" w:rsidRDefault="00ED4375">
      <w:pPr>
        <w:pStyle w:val="TOC4"/>
        <w:rPr>
          <w:del w:id="1038" w:author="TL" w:date="2021-08-27T10:18:00Z"/>
          <w:rFonts w:asciiTheme="minorHAnsi" w:eastAsiaTheme="minorEastAsia" w:hAnsiTheme="minorHAnsi" w:cstheme="minorBidi"/>
          <w:sz w:val="22"/>
          <w:szCs w:val="22"/>
          <w:lang w:val="en-US"/>
        </w:rPr>
      </w:pPr>
      <w:del w:id="1039" w:author="TL" w:date="2021-08-27T10:18:00Z">
        <w:r w:rsidDel="0084526D">
          <w:delText>5.2.3.1</w:delText>
        </w:r>
        <w:r w:rsidDel="0084526D">
          <w:rPr>
            <w:rFonts w:asciiTheme="minorHAnsi" w:eastAsiaTheme="minorEastAsia" w:hAnsiTheme="minorHAnsi" w:cstheme="minorBidi"/>
            <w:sz w:val="22"/>
            <w:szCs w:val="22"/>
            <w:lang w:val="en-US"/>
          </w:rPr>
          <w:tab/>
        </w:r>
        <w:r w:rsidDel="0084526D">
          <w:delText>Basic CMAF/DASH/HLS multi-rate live streaming of user-generated content</w:delText>
        </w:r>
        <w:r w:rsidDel="0084526D">
          <w:tab/>
        </w:r>
        <w:r w:rsidDel="0084526D">
          <w:fldChar w:fldCharType="begin"/>
        </w:r>
        <w:r w:rsidDel="0084526D">
          <w:delInstrText xml:space="preserve"> PAGEREF _Toc80631391 \h </w:delInstrText>
        </w:r>
        <w:r w:rsidDel="0084526D">
          <w:fldChar w:fldCharType="separate"/>
        </w:r>
      </w:del>
      <w:ins w:id="1040" w:author="TL" w:date="2021-08-27T10:19:00Z">
        <w:r w:rsidR="0084526D">
          <w:rPr>
            <w:b/>
            <w:bCs/>
            <w:lang w:val="en-US"/>
          </w:rPr>
          <w:t>Error! Bookmark not defined.</w:t>
        </w:r>
      </w:ins>
      <w:del w:id="1041" w:author="TL" w:date="2021-08-27T10:18:00Z">
        <w:r w:rsidDel="0084526D">
          <w:delText>13</w:delText>
        </w:r>
        <w:r w:rsidDel="0084526D">
          <w:fldChar w:fldCharType="end"/>
        </w:r>
      </w:del>
    </w:p>
    <w:p w14:paraId="2394F7E7" w14:textId="770DEDAA" w:rsidR="00ED4375" w:rsidDel="0084526D" w:rsidRDefault="00ED4375">
      <w:pPr>
        <w:pStyle w:val="TOC3"/>
        <w:rPr>
          <w:del w:id="1042" w:author="TL" w:date="2021-08-27T10:18:00Z"/>
          <w:rFonts w:asciiTheme="minorHAnsi" w:eastAsiaTheme="minorEastAsia" w:hAnsiTheme="minorHAnsi" w:cstheme="minorBidi"/>
          <w:sz w:val="22"/>
          <w:szCs w:val="22"/>
          <w:lang w:val="en-US"/>
        </w:rPr>
      </w:pPr>
      <w:del w:id="1043" w:author="TL" w:date="2021-08-27T10:18:00Z">
        <w:r w:rsidDel="0084526D">
          <w:delText>5.2.4</w:delText>
        </w:r>
        <w:r w:rsidDel="0084526D">
          <w:rPr>
            <w:rFonts w:asciiTheme="minorHAnsi" w:eastAsiaTheme="minorEastAsia" w:hAnsiTheme="minorHAnsi" w:cstheme="minorBidi"/>
            <w:sz w:val="22"/>
            <w:szCs w:val="22"/>
            <w:lang w:val="en-US"/>
          </w:rPr>
          <w:tab/>
        </w:r>
        <w:r w:rsidDel="0084526D">
          <w:delText>Collaboration Scenarios</w:delText>
        </w:r>
        <w:r w:rsidDel="0084526D">
          <w:tab/>
        </w:r>
        <w:r w:rsidDel="0084526D">
          <w:fldChar w:fldCharType="begin"/>
        </w:r>
        <w:r w:rsidDel="0084526D">
          <w:delInstrText xml:space="preserve"> PAGEREF _Toc80631392 \h </w:delInstrText>
        </w:r>
        <w:r w:rsidDel="0084526D">
          <w:fldChar w:fldCharType="separate"/>
        </w:r>
      </w:del>
      <w:ins w:id="1044" w:author="TL" w:date="2021-08-27T10:19:00Z">
        <w:r w:rsidR="0084526D">
          <w:rPr>
            <w:b/>
            <w:bCs/>
            <w:lang w:val="en-US"/>
          </w:rPr>
          <w:t>Error! Bookmark not defined.</w:t>
        </w:r>
      </w:ins>
      <w:del w:id="1045" w:author="TL" w:date="2021-08-27T10:18:00Z">
        <w:r w:rsidDel="0084526D">
          <w:delText>14</w:delText>
        </w:r>
        <w:r w:rsidDel="0084526D">
          <w:fldChar w:fldCharType="end"/>
        </w:r>
      </w:del>
    </w:p>
    <w:p w14:paraId="24F72AD1" w14:textId="359156A9" w:rsidR="00ED4375" w:rsidDel="0084526D" w:rsidRDefault="00ED4375">
      <w:pPr>
        <w:pStyle w:val="TOC3"/>
        <w:rPr>
          <w:del w:id="1046" w:author="TL" w:date="2021-08-27T10:18:00Z"/>
          <w:rFonts w:asciiTheme="minorHAnsi" w:eastAsiaTheme="minorEastAsia" w:hAnsiTheme="minorHAnsi" w:cstheme="minorBidi"/>
          <w:sz w:val="22"/>
          <w:szCs w:val="22"/>
          <w:lang w:val="en-US"/>
        </w:rPr>
      </w:pPr>
      <w:del w:id="1047" w:author="TL" w:date="2021-08-27T10:18:00Z">
        <w:r w:rsidDel="0084526D">
          <w:delText>5.2.4.1</w:delText>
        </w:r>
        <w:r w:rsidDel="0084526D">
          <w:rPr>
            <w:rFonts w:asciiTheme="minorHAnsi" w:eastAsiaTheme="minorEastAsia" w:hAnsiTheme="minorHAnsi" w:cstheme="minorBidi"/>
            <w:sz w:val="22"/>
            <w:szCs w:val="22"/>
            <w:lang w:val="en-US"/>
          </w:rPr>
          <w:tab/>
        </w:r>
        <w:r w:rsidDel="0084526D">
          <w:delText>Content preparation before downlink streaming</w:delText>
        </w:r>
        <w:r w:rsidDel="0084526D">
          <w:tab/>
        </w:r>
        <w:r w:rsidDel="0084526D">
          <w:fldChar w:fldCharType="begin"/>
        </w:r>
        <w:r w:rsidDel="0084526D">
          <w:delInstrText xml:space="preserve"> PAGEREF _Toc80631393 \h </w:delInstrText>
        </w:r>
        <w:r w:rsidDel="0084526D">
          <w:fldChar w:fldCharType="separate"/>
        </w:r>
      </w:del>
      <w:ins w:id="1048" w:author="TL" w:date="2021-08-27T10:19:00Z">
        <w:r w:rsidR="0084526D">
          <w:rPr>
            <w:b/>
            <w:bCs/>
            <w:lang w:val="en-US"/>
          </w:rPr>
          <w:t>Error! Bookmark not defined.</w:t>
        </w:r>
      </w:ins>
      <w:del w:id="1049" w:author="TL" w:date="2021-08-27T10:18:00Z">
        <w:r w:rsidDel="0084526D">
          <w:delText>14</w:delText>
        </w:r>
        <w:r w:rsidDel="0084526D">
          <w:fldChar w:fldCharType="end"/>
        </w:r>
      </w:del>
    </w:p>
    <w:p w14:paraId="39325BDC" w14:textId="50856938" w:rsidR="00ED4375" w:rsidDel="0084526D" w:rsidRDefault="00ED4375">
      <w:pPr>
        <w:pStyle w:val="TOC3"/>
        <w:rPr>
          <w:del w:id="1050" w:author="TL" w:date="2021-08-27T10:18:00Z"/>
          <w:rFonts w:asciiTheme="minorHAnsi" w:eastAsiaTheme="minorEastAsia" w:hAnsiTheme="minorHAnsi" w:cstheme="minorBidi"/>
          <w:sz w:val="22"/>
          <w:szCs w:val="22"/>
          <w:lang w:val="en-US"/>
        </w:rPr>
      </w:pPr>
      <w:del w:id="1051" w:author="TL" w:date="2021-08-27T10:18:00Z">
        <w:r w:rsidDel="0084526D">
          <w:delText>5.2.4.2</w:delText>
        </w:r>
        <w:r w:rsidDel="0084526D">
          <w:rPr>
            <w:rFonts w:asciiTheme="minorHAnsi" w:eastAsiaTheme="minorEastAsia" w:hAnsiTheme="minorHAnsi" w:cstheme="minorBidi"/>
            <w:sz w:val="22"/>
            <w:szCs w:val="22"/>
            <w:lang w:val="en-US"/>
          </w:rPr>
          <w:tab/>
        </w:r>
        <w:r w:rsidDel="0084526D">
          <w:delText>Content preparation after uplink ingest streaming</w:delText>
        </w:r>
        <w:r w:rsidDel="0084526D">
          <w:tab/>
        </w:r>
        <w:r w:rsidDel="0084526D">
          <w:fldChar w:fldCharType="begin"/>
        </w:r>
        <w:r w:rsidDel="0084526D">
          <w:delInstrText xml:space="preserve"> PAGEREF _Toc80631394 \h </w:delInstrText>
        </w:r>
        <w:r w:rsidDel="0084526D">
          <w:fldChar w:fldCharType="separate"/>
        </w:r>
      </w:del>
      <w:ins w:id="1052" w:author="TL" w:date="2021-08-27T10:19:00Z">
        <w:r w:rsidR="0084526D">
          <w:rPr>
            <w:b/>
            <w:bCs/>
            <w:lang w:val="en-US"/>
          </w:rPr>
          <w:t>Error! Bookmark not defined.</w:t>
        </w:r>
      </w:ins>
      <w:del w:id="1053" w:author="TL" w:date="2021-08-27T10:18:00Z">
        <w:r w:rsidDel="0084526D">
          <w:delText>15</w:delText>
        </w:r>
        <w:r w:rsidDel="0084526D">
          <w:fldChar w:fldCharType="end"/>
        </w:r>
      </w:del>
    </w:p>
    <w:p w14:paraId="5BFAC8C8" w14:textId="1721D9E9" w:rsidR="00ED4375" w:rsidDel="0084526D" w:rsidRDefault="00ED4375">
      <w:pPr>
        <w:pStyle w:val="TOC3"/>
        <w:rPr>
          <w:del w:id="1054" w:author="TL" w:date="2021-08-27T10:18:00Z"/>
          <w:rFonts w:asciiTheme="minorHAnsi" w:eastAsiaTheme="minorEastAsia" w:hAnsiTheme="minorHAnsi" w:cstheme="minorBidi"/>
          <w:sz w:val="22"/>
          <w:szCs w:val="22"/>
          <w:lang w:val="en-US"/>
        </w:rPr>
      </w:pPr>
      <w:del w:id="1055" w:author="TL" w:date="2021-08-27T10:18:00Z">
        <w:r w:rsidDel="0084526D">
          <w:delText>5.2.4.3</w:delText>
        </w:r>
        <w:r w:rsidDel="0084526D">
          <w:rPr>
            <w:rFonts w:asciiTheme="minorHAnsi" w:eastAsiaTheme="minorEastAsia" w:hAnsiTheme="minorHAnsi" w:cstheme="minorBidi"/>
            <w:sz w:val="22"/>
            <w:szCs w:val="22"/>
            <w:lang w:val="en-US"/>
          </w:rPr>
          <w:tab/>
        </w:r>
        <w:r w:rsidDel="0084526D">
          <w:delText>Content preparation between uplink ingest and downlink streaming</w:delText>
        </w:r>
        <w:r w:rsidDel="0084526D">
          <w:tab/>
        </w:r>
        <w:r w:rsidDel="0084526D">
          <w:fldChar w:fldCharType="begin"/>
        </w:r>
        <w:r w:rsidDel="0084526D">
          <w:delInstrText xml:space="preserve"> PAGEREF _Toc80631395 \h </w:delInstrText>
        </w:r>
        <w:r w:rsidDel="0084526D">
          <w:fldChar w:fldCharType="separate"/>
        </w:r>
      </w:del>
      <w:ins w:id="1056" w:author="TL" w:date="2021-08-27T10:19:00Z">
        <w:r w:rsidR="0084526D">
          <w:rPr>
            <w:b/>
            <w:bCs/>
            <w:lang w:val="en-US"/>
          </w:rPr>
          <w:t>Error! Bookmark not defined.</w:t>
        </w:r>
      </w:ins>
      <w:del w:id="1057" w:author="TL" w:date="2021-08-27T10:18:00Z">
        <w:r w:rsidDel="0084526D">
          <w:delText>16</w:delText>
        </w:r>
        <w:r w:rsidDel="0084526D">
          <w:fldChar w:fldCharType="end"/>
        </w:r>
      </w:del>
    </w:p>
    <w:p w14:paraId="3EF593E5" w14:textId="1BDE90CF" w:rsidR="00ED4375" w:rsidDel="0084526D" w:rsidRDefault="00ED4375">
      <w:pPr>
        <w:pStyle w:val="TOC3"/>
        <w:rPr>
          <w:del w:id="1058" w:author="TL" w:date="2021-08-27T10:18:00Z"/>
          <w:rFonts w:asciiTheme="minorHAnsi" w:eastAsiaTheme="minorEastAsia" w:hAnsiTheme="minorHAnsi" w:cstheme="minorBidi"/>
          <w:sz w:val="22"/>
          <w:szCs w:val="22"/>
          <w:lang w:val="en-US"/>
        </w:rPr>
      </w:pPr>
      <w:del w:id="1059" w:author="TL" w:date="2021-08-27T10:18:00Z">
        <w:r w:rsidDel="0084526D">
          <w:delText>5.2.5</w:delText>
        </w:r>
        <w:r w:rsidDel="0084526D">
          <w:rPr>
            <w:rFonts w:asciiTheme="minorHAnsi" w:eastAsiaTheme="minorEastAsia" w:hAnsiTheme="minorHAnsi" w:cstheme="minorBidi"/>
            <w:sz w:val="22"/>
            <w:szCs w:val="22"/>
            <w:lang w:val="en-US"/>
          </w:rPr>
          <w:tab/>
        </w:r>
        <w:r w:rsidDel="0084526D">
          <w:delText>Deployment Architectures</w:delText>
        </w:r>
        <w:r w:rsidDel="0084526D">
          <w:tab/>
        </w:r>
        <w:r w:rsidDel="0084526D">
          <w:fldChar w:fldCharType="begin"/>
        </w:r>
        <w:r w:rsidDel="0084526D">
          <w:delInstrText xml:space="preserve"> PAGEREF _Toc80631396 \h </w:delInstrText>
        </w:r>
        <w:r w:rsidDel="0084526D">
          <w:fldChar w:fldCharType="separate"/>
        </w:r>
      </w:del>
      <w:ins w:id="1060" w:author="TL" w:date="2021-08-27T10:19:00Z">
        <w:r w:rsidR="0084526D">
          <w:rPr>
            <w:b/>
            <w:bCs/>
            <w:lang w:val="en-US"/>
          </w:rPr>
          <w:t>Error! Bookmark not defined.</w:t>
        </w:r>
      </w:ins>
      <w:del w:id="1061" w:author="TL" w:date="2021-08-27T10:18:00Z">
        <w:r w:rsidDel="0084526D">
          <w:delText>16</w:delText>
        </w:r>
        <w:r w:rsidDel="0084526D">
          <w:fldChar w:fldCharType="end"/>
        </w:r>
      </w:del>
    </w:p>
    <w:p w14:paraId="6E379FF7" w14:textId="0545548D" w:rsidR="00ED4375" w:rsidDel="0084526D" w:rsidRDefault="00ED4375">
      <w:pPr>
        <w:pStyle w:val="TOC3"/>
        <w:rPr>
          <w:del w:id="1062" w:author="TL" w:date="2021-08-27T10:18:00Z"/>
          <w:rFonts w:asciiTheme="minorHAnsi" w:eastAsiaTheme="minorEastAsia" w:hAnsiTheme="minorHAnsi" w:cstheme="minorBidi"/>
          <w:sz w:val="22"/>
          <w:szCs w:val="22"/>
          <w:lang w:val="en-US"/>
        </w:rPr>
      </w:pPr>
      <w:del w:id="1063" w:author="TL" w:date="2021-08-27T10:18:00Z">
        <w:r w:rsidDel="0084526D">
          <w:delText>5.2.6</w:delText>
        </w:r>
        <w:r w:rsidDel="0084526D">
          <w:rPr>
            <w:rFonts w:asciiTheme="minorHAnsi" w:eastAsiaTheme="minorEastAsia" w:hAnsiTheme="minorHAnsi" w:cstheme="minorBidi"/>
            <w:sz w:val="22"/>
            <w:szCs w:val="22"/>
            <w:lang w:val="en-US"/>
          </w:rPr>
          <w:tab/>
        </w:r>
        <w:r w:rsidDel="0084526D">
          <w:delText>Mapping to 5G Media Streaming and High-Level Call Flows</w:delText>
        </w:r>
        <w:r w:rsidDel="0084526D">
          <w:tab/>
        </w:r>
        <w:r w:rsidDel="0084526D">
          <w:fldChar w:fldCharType="begin"/>
        </w:r>
        <w:r w:rsidDel="0084526D">
          <w:delInstrText xml:space="preserve"> PAGEREF _Toc80631397 \h </w:delInstrText>
        </w:r>
        <w:r w:rsidDel="0084526D">
          <w:fldChar w:fldCharType="separate"/>
        </w:r>
      </w:del>
      <w:ins w:id="1064" w:author="TL" w:date="2021-08-27T10:19:00Z">
        <w:r w:rsidR="0084526D">
          <w:rPr>
            <w:b/>
            <w:bCs/>
            <w:lang w:val="en-US"/>
          </w:rPr>
          <w:t>Error! Bookmark not defined.</w:t>
        </w:r>
      </w:ins>
      <w:del w:id="1065" w:author="TL" w:date="2021-08-27T10:18:00Z">
        <w:r w:rsidDel="0084526D">
          <w:delText>17</w:delText>
        </w:r>
        <w:r w:rsidDel="0084526D">
          <w:fldChar w:fldCharType="end"/>
        </w:r>
      </w:del>
    </w:p>
    <w:p w14:paraId="6700B685" w14:textId="16643D9A" w:rsidR="00ED4375" w:rsidDel="0084526D" w:rsidRDefault="00ED4375">
      <w:pPr>
        <w:pStyle w:val="TOC4"/>
        <w:rPr>
          <w:del w:id="1066" w:author="TL" w:date="2021-08-27T10:18:00Z"/>
          <w:rFonts w:asciiTheme="minorHAnsi" w:eastAsiaTheme="minorEastAsia" w:hAnsiTheme="minorHAnsi" w:cstheme="minorBidi"/>
          <w:sz w:val="22"/>
          <w:szCs w:val="22"/>
          <w:lang w:val="en-US"/>
        </w:rPr>
      </w:pPr>
      <w:del w:id="1067" w:author="TL" w:date="2021-08-27T10:18:00Z">
        <w:r w:rsidDel="0084526D">
          <w:delText>5.2.6.1</w:delText>
        </w:r>
        <w:r w:rsidDel="0084526D">
          <w:rPr>
            <w:rFonts w:asciiTheme="minorHAnsi" w:eastAsiaTheme="minorEastAsia" w:hAnsiTheme="minorHAnsi" w:cstheme="minorBidi"/>
            <w:sz w:val="22"/>
            <w:szCs w:val="22"/>
            <w:lang w:val="en-US"/>
          </w:rPr>
          <w:tab/>
        </w:r>
        <w:r w:rsidDel="0084526D">
          <w:delText>Call flow for content preparation before downlink streaming</w:delText>
        </w:r>
        <w:r w:rsidDel="0084526D">
          <w:tab/>
        </w:r>
        <w:r w:rsidDel="0084526D">
          <w:fldChar w:fldCharType="begin"/>
        </w:r>
        <w:r w:rsidDel="0084526D">
          <w:delInstrText xml:space="preserve"> PAGEREF _Toc80631398 \h </w:delInstrText>
        </w:r>
        <w:r w:rsidDel="0084526D">
          <w:fldChar w:fldCharType="separate"/>
        </w:r>
      </w:del>
      <w:ins w:id="1068" w:author="TL" w:date="2021-08-27T10:19:00Z">
        <w:r w:rsidR="0084526D">
          <w:rPr>
            <w:b/>
            <w:bCs/>
            <w:lang w:val="en-US"/>
          </w:rPr>
          <w:t>Error! Bookmark not defined.</w:t>
        </w:r>
      </w:ins>
      <w:del w:id="1069" w:author="TL" w:date="2021-08-27T10:18:00Z">
        <w:r w:rsidDel="0084526D">
          <w:delText>17</w:delText>
        </w:r>
        <w:r w:rsidDel="0084526D">
          <w:fldChar w:fldCharType="end"/>
        </w:r>
      </w:del>
    </w:p>
    <w:p w14:paraId="21670CD2" w14:textId="073DDA7C" w:rsidR="00ED4375" w:rsidDel="0084526D" w:rsidRDefault="00ED4375">
      <w:pPr>
        <w:pStyle w:val="TOC4"/>
        <w:rPr>
          <w:del w:id="1070" w:author="TL" w:date="2021-08-27T10:18:00Z"/>
          <w:rFonts w:asciiTheme="minorHAnsi" w:eastAsiaTheme="minorEastAsia" w:hAnsiTheme="minorHAnsi" w:cstheme="minorBidi"/>
          <w:sz w:val="22"/>
          <w:szCs w:val="22"/>
          <w:lang w:val="en-US"/>
        </w:rPr>
      </w:pPr>
      <w:del w:id="1071" w:author="TL" w:date="2021-08-27T10:18:00Z">
        <w:r w:rsidDel="0084526D">
          <w:delText>5.2.6.2</w:delText>
        </w:r>
        <w:r w:rsidDel="0084526D">
          <w:rPr>
            <w:rFonts w:asciiTheme="minorHAnsi" w:eastAsiaTheme="minorEastAsia" w:hAnsiTheme="minorHAnsi" w:cstheme="minorBidi"/>
            <w:sz w:val="22"/>
            <w:szCs w:val="22"/>
            <w:lang w:val="en-US"/>
          </w:rPr>
          <w:tab/>
        </w:r>
        <w:r w:rsidDel="0084526D">
          <w:delText>Call flow for content preparation after uplink streaming</w:delText>
        </w:r>
        <w:r w:rsidDel="0084526D">
          <w:tab/>
        </w:r>
        <w:r w:rsidDel="0084526D">
          <w:fldChar w:fldCharType="begin"/>
        </w:r>
        <w:r w:rsidDel="0084526D">
          <w:delInstrText xml:space="preserve"> PAGEREF _Toc80631399 \h </w:delInstrText>
        </w:r>
        <w:r w:rsidDel="0084526D">
          <w:fldChar w:fldCharType="separate"/>
        </w:r>
      </w:del>
      <w:ins w:id="1072" w:author="TL" w:date="2021-08-27T10:19:00Z">
        <w:r w:rsidR="0084526D">
          <w:rPr>
            <w:b/>
            <w:bCs/>
            <w:lang w:val="en-US"/>
          </w:rPr>
          <w:t>Error! Bookmark not defined.</w:t>
        </w:r>
      </w:ins>
      <w:del w:id="1073" w:author="TL" w:date="2021-08-27T10:18:00Z">
        <w:r w:rsidDel="0084526D">
          <w:delText>20</w:delText>
        </w:r>
        <w:r w:rsidDel="0084526D">
          <w:fldChar w:fldCharType="end"/>
        </w:r>
      </w:del>
    </w:p>
    <w:p w14:paraId="09639B79" w14:textId="1C1D592F" w:rsidR="00ED4375" w:rsidDel="0084526D" w:rsidRDefault="00ED4375">
      <w:pPr>
        <w:pStyle w:val="TOC4"/>
        <w:rPr>
          <w:del w:id="1074" w:author="TL" w:date="2021-08-27T10:18:00Z"/>
          <w:rFonts w:asciiTheme="minorHAnsi" w:eastAsiaTheme="minorEastAsia" w:hAnsiTheme="minorHAnsi" w:cstheme="minorBidi"/>
          <w:sz w:val="22"/>
          <w:szCs w:val="22"/>
          <w:lang w:val="en-US"/>
        </w:rPr>
      </w:pPr>
      <w:del w:id="1075" w:author="TL" w:date="2021-08-27T10:18:00Z">
        <w:r w:rsidDel="0084526D">
          <w:delText>5.2.6.3</w:delText>
        </w:r>
        <w:r w:rsidDel="0084526D">
          <w:rPr>
            <w:rFonts w:asciiTheme="minorHAnsi" w:eastAsiaTheme="minorEastAsia" w:hAnsiTheme="minorHAnsi" w:cstheme="minorBidi"/>
            <w:sz w:val="22"/>
            <w:szCs w:val="22"/>
            <w:lang w:val="en-US"/>
          </w:rPr>
          <w:tab/>
        </w:r>
        <w:r w:rsidDel="0084526D">
          <w:delText>Baseline call flow for content processing between uplink streaming and downlink streaming</w:delText>
        </w:r>
        <w:r w:rsidDel="0084526D">
          <w:tab/>
        </w:r>
        <w:r w:rsidDel="0084526D">
          <w:fldChar w:fldCharType="begin"/>
        </w:r>
        <w:r w:rsidDel="0084526D">
          <w:delInstrText xml:space="preserve"> PAGEREF _Toc80631400 \h </w:delInstrText>
        </w:r>
        <w:r w:rsidDel="0084526D">
          <w:fldChar w:fldCharType="separate"/>
        </w:r>
      </w:del>
      <w:ins w:id="1076" w:author="TL" w:date="2021-08-27T10:19:00Z">
        <w:r w:rsidR="0084526D">
          <w:rPr>
            <w:b/>
            <w:bCs/>
            <w:lang w:val="en-US"/>
          </w:rPr>
          <w:t>Error! Bookmark not defined.</w:t>
        </w:r>
      </w:ins>
      <w:del w:id="1077" w:author="TL" w:date="2021-08-27T10:18:00Z">
        <w:r w:rsidDel="0084526D">
          <w:delText>22</w:delText>
        </w:r>
        <w:r w:rsidDel="0084526D">
          <w:fldChar w:fldCharType="end"/>
        </w:r>
      </w:del>
    </w:p>
    <w:p w14:paraId="4D5039DD" w14:textId="3DD8E972" w:rsidR="00ED4375" w:rsidDel="0084526D" w:rsidRDefault="00ED4375">
      <w:pPr>
        <w:pStyle w:val="TOC3"/>
        <w:rPr>
          <w:del w:id="1078" w:author="TL" w:date="2021-08-27T10:18:00Z"/>
          <w:rFonts w:asciiTheme="minorHAnsi" w:eastAsiaTheme="minorEastAsia" w:hAnsiTheme="minorHAnsi" w:cstheme="minorBidi"/>
          <w:sz w:val="22"/>
          <w:szCs w:val="22"/>
          <w:lang w:val="en-US"/>
        </w:rPr>
      </w:pPr>
      <w:del w:id="1079" w:author="TL" w:date="2021-08-27T10:18:00Z">
        <w:r w:rsidDel="0084526D">
          <w:delText>5.2.7</w:delText>
        </w:r>
        <w:r w:rsidDel="0084526D">
          <w:rPr>
            <w:rFonts w:asciiTheme="minorHAnsi" w:eastAsiaTheme="minorEastAsia" w:hAnsiTheme="minorHAnsi" w:cstheme="minorBidi"/>
            <w:sz w:val="22"/>
            <w:szCs w:val="22"/>
            <w:lang w:val="en-US"/>
          </w:rPr>
          <w:tab/>
        </w:r>
        <w:r w:rsidDel="0084526D">
          <w:delText>Potential open issues</w:delText>
        </w:r>
        <w:r w:rsidDel="0084526D">
          <w:tab/>
        </w:r>
        <w:r w:rsidDel="0084526D">
          <w:fldChar w:fldCharType="begin"/>
        </w:r>
        <w:r w:rsidDel="0084526D">
          <w:delInstrText xml:space="preserve"> PAGEREF _Toc80631401 \h </w:delInstrText>
        </w:r>
        <w:r w:rsidDel="0084526D">
          <w:fldChar w:fldCharType="separate"/>
        </w:r>
      </w:del>
      <w:ins w:id="1080" w:author="TL" w:date="2021-08-27T10:19:00Z">
        <w:r w:rsidR="0084526D">
          <w:rPr>
            <w:b/>
            <w:bCs/>
            <w:lang w:val="en-US"/>
          </w:rPr>
          <w:t>Error! Bookmark not defined.</w:t>
        </w:r>
      </w:ins>
      <w:del w:id="1081" w:author="TL" w:date="2021-08-27T10:18:00Z">
        <w:r w:rsidDel="0084526D">
          <w:delText>23</w:delText>
        </w:r>
        <w:r w:rsidDel="0084526D">
          <w:fldChar w:fldCharType="end"/>
        </w:r>
      </w:del>
    </w:p>
    <w:p w14:paraId="19C8A303" w14:textId="77ED9D27" w:rsidR="00ED4375" w:rsidDel="0084526D" w:rsidRDefault="00ED4375">
      <w:pPr>
        <w:pStyle w:val="TOC4"/>
        <w:rPr>
          <w:del w:id="1082" w:author="TL" w:date="2021-08-27T10:18:00Z"/>
          <w:rFonts w:asciiTheme="minorHAnsi" w:eastAsiaTheme="minorEastAsia" w:hAnsiTheme="minorHAnsi" w:cstheme="minorBidi"/>
          <w:sz w:val="22"/>
          <w:szCs w:val="22"/>
          <w:lang w:val="en-US"/>
        </w:rPr>
      </w:pPr>
      <w:del w:id="1083" w:author="TL" w:date="2021-08-27T10:18:00Z">
        <w:r w:rsidDel="0084526D">
          <w:delText>5.2.7.1</w:delText>
        </w:r>
        <w:r w:rsidDel="0084526D">
          <w:rPr>
            <w:rFonts w:asciiTheme="minorHAnsi" w:eastAsiaTheme="minorEastAsia" w:hAnsiTheme="minorHAnsi" w:cstheme="minorBidi"/>
            <w:sz w:val="22"/>
            <w:szCs w:val="22"/>
            <w:lang w:val="en-US"/>
          </w:rPr>
          <w:tab/>
        </w:r>
        <w:r w:rsidDel="0084526D">
          <w:delText>Open issues in collaboration scenario 1: Content preparation before downlink streaming</w:delText>
        </w:r>
        <w:r w:rsidDel="0084526D">
          <w:tab/>
        </w:r>
        <w:r w:rsidDel="0084526D">
          <w:fldChar w:fldCharType="begin"/>
        </w:r>
        <w:r w:rsidDel="0084526D">
          <w:delInstrText xml:space="preserve"> PAGEREF _Toc80631402 \h </w:delInstrText>
        </w:r>
        <w:r w:rsidDel="0084526D">
          <w:fldChar w:fldCharType="separate"/>
        </w:r>
      </w:del>
      <w:ins w:id="1084" w:author="TL" w:date="2021-08-27T10:19:00Z">
        <w:r w:rsidR="0084526D">
          <w:rPr>
            <w:b/>
            <w:bCs/>
            <w:lang w:val="en-US"/>
          </w:rPr>
          <w:t>Error! Bookmark not defined.</w:t>
        </w:r>
      </w:ins>
      <w:del w:id="1085" w:author="TL" w:date="2021-08-27T10:18:00Z">
        <w:r w:rsidDel="0084526D">
          <w:delText>23</w:delText>
        </w:r>
        <w:r w:rsidDel="0084526D">
          <w:fldChar w:fldCharType="end"/>
        </w:r>
      </w:del>
    </w:p>
    <w:p w14:paraId="412267C2" w14:textId="28FEF57F" w:rsidR="00ED4375" w:rsidDel="0084526D" w:rsidRDefault="00ED4375">
      <w:pPr>
        <w:pStyle w:val="TOC4"/>
        <w:rPr>
          <w:del w:id="1086" w:author="TL" w:date="2021-08-27T10:18:00Z"/>
          <w:rFonts w:asciiTheme="minorHAnsi" w:eastAsiaTheme="minorEastAsia" w:hAnsiTheme="minorHAnsi" w:cstheme="minorBidi"/>
          <w:sz w:val="22"/>
          <w:szCs w:val="22"/>
          <w:lang w:val="en-US"/>
        </w:rPr>
      </w:pPr>
      <w:del w:id="1087" w:author="TL" w:date="2021-08-27T10:18:00Z">
        <w:r w:rsidDel="0084526D">
          <w:delText>5.2.7.2</w:delText>
        </w:r>
        <w:r w:rsidDel="0084526D">
          <w:rPr>
            <w:rFonts w:asciiTheme="minorHAnsi" w:eastAsiaTheme="minorEastAsia" w:hAnsiTheme="minorHAnsi" w:cstheme="minorBidi"/>
            <w:sz w:val="22"/>
            <w:szCs w:val="22"/>
            <w:lang w:val="en-US"/>
          </w:rPr>
          <w:tab/>
        </w:r>
        <w:r w:rsidDel="0084526D">
          <w:delText>Open issues in collaboration scenario 2: content preparation after uplink streaming</w:delText>
        </w:r>
        <w:r w:rsidDel="0084526D">
          <w:tab/>
        </w:r>
        <w:r w:rsidDel="0084526D">
          <w:fldChar w:fldCharType="begin"/>
        </w:r>
        <w:r w:rsidDel="0084526D">
          <w:delInstrText xml:space="preserve"> PAGEREF _Toc80631403 \h </w:delInstrText>
        </w:r>
        <w:r w:rsidDel="0084526D">
          <w:fldChar w:fldCharType="separate"/>
        </w:r>
      </w:del>
      <w:ins w:id="1088" w:author="TL" w:date="2021-08-27T10:19:00Z">
        <w:r w:rsidR="0084526D">
          <w:rPr>
            <w:b/>
            <w:bCs/>
            <w:lang w:val="en-US"/>
          </w:rPr>
          <w:t>Error! Bookmark not defined.</w:t>
        </w:r>
      </w:ins>
      <w:del w:id="1089" w:author="TL" w:date="2021-08-27T10:18:00Z">
        <w:r w:rsidDel="0084526D">
          <w:delText>24</w:delText>
        </w:r>
        <w:r w:rsidDel="0084526D">
          <w:fldChar w:fldCharType="end"/>
        </w:r>
      </w:del>
    </w:p>
    <w:p w14:paraId="5FF343C2" w14:textId="228D2451" w:rsidR="00ED4375" w:rsidDel="0084526D" w:rsidRDefault="00ED4375">
      <w:pPr>
        <w:pStyle w:val="TOC4"/>
        <w:rPr>
          <w:del w:id="1090" w:author="TL" w:date="2021-08-27T10:18:00Z"/>
          <w:rFonts w:asciiTheme="minorHAnsi" w:eastAsiaTheme="minorEastAsia" w:hAnsiTheme="minorHAnsi" w:cstheme="minorBidi"/>
          <w:sz w:val="22"/>
          <w:szCs w:val="22"/>
          <w:lang w:val="en-US"/>
        </w:rPr>
      </w:pPr>
      <w:del w:id="1091" w:author="TL" w:date="2021-08-27T10:18:00Z">
        <w:r w:rsidDel="0084526D">
          <w:delText>5.2.7.3</w:delText>
        </w:r>
        <w:r w:rsidDel="0084526D">
          <w:rPr>
            <w:rFonts w:asciiTheme="minorHAnsi" w:eastAsiaTheme="minorEastAsia" w:hAnsiTheme="minorHAnsi" w:cstheme="minorBidi"/>
            <w:sz w:val="22"/>
            <w:szCs w:val="22"/>
            <w:lang w:val="en-US"/>
          </w:rPr>
          <w:tab/>
        </w:r>
        <w:r w:rsidDel="0084526D">
          <w:delText>Open issues in collaboration scenario 3: content preparation between uplink and downlink</w:delText>
        </w:r>
        <w:r w:rsidDel="0084526D">
          <w:tab/>
        </w:r>
        <w:r w:rsidDel="0084526D">
          <w:fldChar w:fldCharType="begin"/>
        </w:r>
        <w:r w:rsidDel="0084526D">
          <w:delInstrText xml:space="preserve"> PAGEREF _Toc80631404 \h </w:delInstrText>
        </w:r>
        <w:r w:rsidDel="0084526D">
          <w:fldChar w:fldCharType="separate"/>
        </w:r>
      </w:del>
      <w:ins w:id="1092" w:author="TL" w:date="2021-08-27T10:19:00Z">
        <w:r w:rsidR="0084526D">
          <w:rPr>
            <w:b/>
            <w:bCs/>
            <w:lang w:val="en-US"/>
          </w:rPr>
          <w:t>Error! Bookmark not defined.</w:t>
        </w:r>
      </w:ins>
      <w:del w:id="1093" w:author="TL" w:date="2021-08-27T10:18:00Z">
        <w:r w:rsidDel="0084526D">
          <w:delText>25</w:delText>
        </w:r>
        <w:r w:rsidDel="0084526D">
          <w:fldChar w:fldCharType="end"/>
        </w:r>
      </w:del>
    </w:p>
    <w:p w14:paraId="127B51DB" w14:textId="0DF705FF" w:rsidR="00ED4375" w:rsidDel="0084526D" w:rsidRDefault="00ED4375">
      <w:pPr>
        <w:pStyle w:val="TOC3"/>
        <w:rPr>
          <w:del w:id="1094" w:author="TL" w:date="2021-08-27T10:18:00Z"/>
          <w:rFonts w:asciiTheme="minorHAnsi" w:eastAsiaTheme="minorEastAsia" w:hAnsiTheme="minorHAnsi" w:cstheme="minorBidi"/>
          <w:sz w:val="22"/>
          <w:szCs w:val="22"/>
          <w:lang w:val="en-US"/>
        </w:rPr>
      </w:pPr>
      <w:del w:id="1095" w:author="TL" w:date="2021-08-27T10:18:00Z">
        <w:r w:rsidDel="0084526D">
          <w:delText>5.2.8</w:delText>
        </w:r>
        <w:r w:rsidDel="0084526D">
          <w:rPr>
            <w:rFonts w:asciiTheme="minorHAnsi" w:eastAsiaTheme="minorEastAsia" w:hAnsiTheme="minorHAnsi" w:cstheme="minorBidi"/>
            <w:sz w:val="22"/>
            <w:szCs w:val="22"/>
            <w:lang w:val="en-US"/>
          </w:rPr>
          <w:tab/>
        </w:r>
        <w:r w:rsidDel="0084526D">
          <w:delText>Candidate Solutions</w:delText>
        </w:r>
        <w:r w:rsidDel="0084526D">
          <w:tab/>
        </w:r>
        <w:r w:rsidDel="0084526D">
          <w:fldChar w:fldCharType="begin"/>
        </w:r>
        <w:r w:rsidDel="0084526D">
          <w:delInstrText xml:space="preserve"> PAGEREF _Toc80631405 \h </w:delInstrText>
        </w:r>
        <w:r w:rsidDel="0084526D">
          <w:fldChar w:fldCharType="separate"/>
        </w:r>
      </w:del>
      <w:ins w:id="1096" w:author="TL" w:date="2021-08-27T10:19:00Z">
        <w:r w:rsidR="0084526D">
          <w:rPr>
            <w:b/>
            <w:bCs/>
            <w:lang w:val="en-US"/>
          </w:rPr>
          <w:t>Error! Bookmark not defined.</w:t>
        </w:r>
      </w:ins>
      <w:del w:id="1097" w:author="TL" w:date="2021-08-27T10:18:00Z">
        <w:r w:rsidDel="0084526D">
          <w:delText>25</w:delText>
        </w:r>
        <w:r w:rsidDel="0084526D">
          <w:fldChar w:fldCharType="end"/>
        </w:r>
      </w:del>
    </w:p>
    <w:p w14:paraId="1FFFF303" w14:textId="319EE446" w:rsidR="00ED4375" w:rsidDel="0084526D" w:rsidRDefault="00ED4375">
      <w:pPr>
        <w:pStyle w:val="TOC4"/>
        <w:rPr>
          <w:del w:id="1098" w:author="TL" w:date="2021-08-27T10:18:00Z"/>
          <w:rFonts w:asciiTheme="minorHAnsi" w:eastAsiaTheme="minorEastAsia" w:hAnsiTheme="minorHAnsi" w:cstheme="minorBidi"/>
          <w:sz w:val="22"/>
          <w:szCs w:val="22"/>
          <w:lang w:val="en-US"/>
        </w:rPr>
      </w:pPr>
      <w:del w:id="1099" w:author="TL" w:date="2021-08-27T10:18:00Z">
        <w:r w:rsidDel="0084526D">
          <w:delText>5.2.8.1</w:delText>
        </w:r>
        <w:r w:rsidDel="0084526D">
          <w:rPr>
            <w:rFonts w:asciiTheme="minorHAnsi" w:eastAsiaTheme="minorEastAsia" w:hAnsiTheme="minorHAnsi" w:cstheme="minorBidi"/>
            <w:sz w:val="22"/>
            <w:szCs w:val="22"/>
            <w:lang w:val="en-US"/>
          </w:rPr>
          <w:tab/>
        </w:r>
        <w:r w:rsidDel="0084526D">
          <w:delText>Content Preparation Template requirements</w:delText>
        </w:r>
        <w:r w:rsidDel="0084526D">
          <w:tab/>
        </w:r>
        <w:r w:rsidDel="0084526D">
          <w:fldChar w:fldCharType="begin"/>
        </w:r>
        <w:r w:rsidDel="0084526D">
          <w:delInstrText xml:space="preserve"> PAGEREF _Toc80631406 \h </w:delInstrText>
        </w:r>
        <w:r w:rsidDel="0084526D">
          <w:fldChar w:fldCharType="separate"/>
        </w:r>
      </w:del>
      <w:ins w:id="1100" w:author="TL" w:date="2021-08-27T10:19:00Z">
        <w:r w:rsidR="0084526D">
          <w:rPr>
            <w:b/>
            <w:bCs/>
            <w:lang w:val="en-US"/>
          </w:rPr>
          <w:t>Error! Bookmark not defined.</w:t>
        </w:r>
      </w:ins>
      <w:del w:id="1101" w:author="TL" w:date="2021-08-27T10:18:00Z">
        <w:r w:rsidDel="0084526D">
          <w:delText>25</w:delText>
        </w:r>
        <w:r w:rsidDel="0084526D">
          <w:fldChar w:fldCharType="end"/>
        </w:r>
      </w:del>
    </w:p>
    <w:p w14:paraId="391A7343" w14:textId="7FDCA91E" w:rsidR="00ED4375" w:rsidDel="0084526D" w:rsidRDefault="00ED4375">
      <w:pPr>
        <w:pStyle w:val="TOC5"/>
        <w:rPr>
          <w:del w:id="1102" w:author="TL" w:date="2021-08-27T10:18:00Z"/>
          <w:rFonts w:asciiTheme="minorHAnsi" w:eastAsiaTheme="minorEastAsia" w:hAnsiTheme="minorHAnsi" w:cstheme="minorBidi"/>
          <w:sz w:val="22"/>
          <w:szCs w:val="22"/>
          <w:lang w:val="en-US"/>
        </w:rPr>
      </w:pPr>
      <w:del w:id="1103" w:author="TL" w:date="2021-08-27T10:18:00Z">
        <w:r w:rsidDel="0084526D">
          <w:delText>5.2.8.1.1</w:delText>
        </w:r>
        <w:r w:rsidDel="0084526D">
          <w:rPr>
            <w:rFonts w:asciiTheme="minorHAnsi" w:eastAsiaTheme="minorEastAsia" w:hAnsiTheme="minorHAnsi" w:cstheme="minorBidi"/>
            <w:sz w:val="22"/>
            <w:szCs w:val="22"/>
            <w:lang w:val="en-US"/>
          </w:rPr>
          <w:tab/>
        </w:r>
        <w:r w:rsidDel="0084526D">
          <w:delText>Unencrypted single CMAF track to single unencrypted CMAF switching set</w:delText>
        </w:r>
        <w:r w:rsidDel="0084526D">
          <w:tab/>
        </w:r>
        <w:r w:rsidDel="0084526D">
          <w:fldChar w:fldCharType="begin"/>
        </w:r>
        <w:r w:rsidDel="0084526D">
          <w:delInstrText xml:space="preserve"> PAGEREF _Toc80631407 \h </w:delInstrText>
        </w:r>
        <w:r w:rsidDel="0084526D">
          <w:fldChar w:fldCharType="separate"/>
        </w:r>
      </w:del>
      <w:ins w:id="1104" w:author="TL" w:date="2021-08-27T10:19:00Z">
        <w:r w:rsidR="0084526D">
          <w:rPr>
            <w:b/>
            <w:bCs/>
            <w:lang w:val="en-US"/>
          </w:rPr>
          <w:t>Error! Bookmark not defined.</w:t>
        </w:r>
      </w:ins>
      <w:del w:id="1105" w:author="TL" w:date="2021-08-27T10:18:00Z">
        <w:r w:rsidDel="0084526D">
          <w:delText>25</w:delText>
        </w:r>
        <w:r w:rsidDel="0084526D">
          <w:fldChar w:fldCharType="end"/>
        </w:r>
      </w:del>
    </w:p>
    <w:p w14:paraId="46C49B85" w14:textId="3F032482" w:rsidR="00ED4375" w:rsidDel="0084526D" w:rsidRDefault="00ED4375">
      <w:pPr>
        <w:pStyle w:val="TOC4"/>
        <w:rPr>
          <w:del w:id="1106" w:author="TL" w:date="2021-08-27T10:18:00Z"/>
          <w:rFonts w:asciiTheme="minorHAnsi" w:eastAsiaTheme="minorEastAsia" w:hAnsiTheme="minorHAnsi" w:cstheme="minorBidi"/>
          <w:sz w:val="22"/>
          <w:szCs w:val="22"/>
          <w:lang w:val="en-US"/>
        </w:rPr>
      </w:pPr>
      <w:del w:id="1107" w:author="TL" w:date="2021-08-27T10:18:00Z">
        <w:r w:rsidDel="0084526D">
          <w:lastRenderedPageBreak/>
          <w:delText>5.2.8.2</w:delText>
        </w:r>
        <w:r w:rsidDel="0084526D">
          <w:rPr>
            <w:rFonts w:asciiTheme="minorHAnsi" w:eastAsiaTheme="minorEastAsia" w:hAnsiTheme="minorHAnsi" w:cstheme="minorBidi"/>
            <w:sz w:val="22"/>
            <w:szCs w:val="22"/>
            <w:lang w:val="en-US"/>
          </w:rPr>
          <w:tab/>
        </w:r>
        <w:r w:rsidDel="0084526D">
          <w:delText>Content Preparation Template candidates</w:delText>
        </w:r>
        <w:r w:rsidDel="0084526D">
          <w:tab/>
        </w:r>
        <w:r w:rsidDel="0084526D">
          <w:fldChar w:fldCharType="begin"/>
        </w:r>
        <w:r w:rsidDel="0084526D">
          <w:delInstrText xml:space="preserve"> PAGEREF _Toc80631408 \h </w:delInstrText>
        </w:r>
        <w:r w:rsidDel="0084526D">
          <w:fldChar w:fldCharType="separate"/>
        </w:r>
      </w:del>
      <w:ins w:id="1108" w:author="TL" w:date="2021-08-27T10:19:00Z">
        <w:r w:rsidR="0084526D">
          <w:rPr>
            <w:b/>
            <w:bCs/>
            <w:lang w:val="en-US"/>
          </w:rPr>
          <w:t>Error! Bookmark not defined.</w:t>
        </w:r>
      </w:ins>
      <w:del w:id="1109" w:author="TL" w:date="2021-08-27T10:18:00Z">
        <w:r w:rsidDel="0084526D">
          <w:delText>26</w:delText>
        </w:r>
        <w:r w:rsidDel="0084526D">
          <w:fldChar w:fldCharType="end"/>
        </w:r>
      </w:del>
    </w:p>
    <w:p w14:paraId="7F8F1069" w14:textId="4296160F" w:rsidR="00ED4375" w:rsidDel="0084526D" w:rsidRDefault="00ED4375">
      <w:pPr>
        <w:pStyle w:val="TOC5"/>
        <w:rPr>
          <w:del w:id="1110" w:author="TL" w:date="2021-08-27T10:18:00Z"/>
          <w:rFonts w:asciiTheme="minorHAnsi" w:eastAsiaTheme="minorEastAsia" w:hAnsiTheme="minorHAnsi" w:cstheme="minorBidi"/>
          <w:sz w:val="22"/>
          <w:szCs w:val="22"/>
          <w:lang w:val="en-US"/>
        </w:rPr>
      </w:pPr>
      <w:del w:id="1111" w:author="TL" w:date="2021-08-27T10:18:00Z">
        <w:r w:rsidDel="0084526D">
          <w:delText>5.2.8.2.1</w:delText>
        </w:r>
        <w:r w:rsidDel="0084526D">
          <w:rPr>
            <w:rFonts w:asciiTheme="minorHAnsi" w:eastAsiaTheme="minorEastAsia" w:hAnsiTheme="minorHAnsi" w:cstheme="minorBidi"/>
            <w:sz w:val="22"/>
            <w:szCs w:val="22"/>
            <w:lang w:val="en-US"/>
          </w:rPr>
          <w:tab/>
        </w:r>
        <w:r w:rsidDel="0084526D">
          <w:delText>CMAF input format candidate 1: DASH MPD manifest</w:delText>
        </w:r>
        <w:r w:rsidDel="0084526D">
          <w:tab/>
        </w:r>
        <w:r w:rsidDel="0084526D">
          <w:fldChar w:fldCharType="begin"/>
        </w:r>
        <w:r w:rsidDel="0084526D">
          <w:delInstrText xml:space="preserve"> PAGEREF _Toc80631409 \h </w:delInstrText>
        </w:r>
        <w:r w:rsidDel="0084526D">
          <w:fldChar w:fldCharType="separate"/>
        </w:r>
      </w:del>
      <w:ins w:id="1112" w:author="TL" w:date="2021-08-27T10:19:00Z">
        <w:r w:rsidR="0084526D">
          <w:rPr>
            <w:b/>
            <w:bCs/>
            <w:lang w:val="en-US"/>
          </w:rPr>
          <w:t>Error! Bookmark not defined.</w:t>
        </w:r>
      </w:ins>
      <w:del w:id="1113" w:author="TL" w:date="2021-08-27T10:18:00Z">
        <w:r w:rsidDel="0084526D">
          <w:delText>26</w:delText>
        </w:r>
        <w:r w:rsidDel="0084526D">
          <w:fldChar w:fldCharType="end"/>
        </w:r>
      </w:del>
    </w:p>
    <w:p w14:paraId="2E7576D8" w14:textId="15B2BF04" w:rsidR="00ED4375" w:rsidDel="0084526D" w:rsidRDefault="00ED4375">
      <w:pPr>
        <w:pStyle w:val="TOC5"/>
        <w:rPr>
          <w:del w:id="1114" w:author="TL" w:date="2021-08-27T10:18:00Z"/>
          <w:rFonts w:asciiTheme="minorHAnsi" w:eastAsiaTheme="minorEastAsia" w:hAnsiTheme="minorHAnsi" w:cstheme="minorBidi"/>
          <w:sz w:val="22"/>
          <w:szCs w:val="22"/>
          <w:lang w:val="en-US"/>
        </w:rPr>
      </w:pPr>
      <w:del w:id="1115" w:author="TL" w:date="2021-08-27T10:18:00Z">
        <w:r w:rsidDel="0084526D">
          <w:delText>5.2.8.2.2</w:delText>
        </w:r>
        <w:r w:rsidDel="0084526D">
          <w:rPr>
            <w:rFonts w:asciiTheme="minorHAnsi" w:eastAsiaTheme="minorEastAsia" w:hAnsiTheme="minorHAnsi" w:cstheme="minorBidi"/>
            <w:sz w:val="22"/>
            <w:szCs w:val="22"/>
            <w:lang w:val="en-US"/>
          </w:rPr>
          <w:tab/>
        </w:r>
        <w:r w:rsidDel="0084526D">
          <w:delText>CMAF input format candidate 2: A new document format</w:delText>
        </w:r>
        <w:r w:rsidDel="0084526D">
          <w:tab/>
        </w:r>
        <w:r w:rsidDel="0084526D">
          <w:fldChar w:fldCharType="begin"/>
        </w:r>
        <w:r w:rsidDel="0084526D">
          <w:delInstrText xml:space="preserve"> PAGEREF _Toc80631410 \h </w:delInstrText>
        </w:r>
        <w:r w:rsidDel="0084526D">
          <w:fldChar w:fldCharType="separate"/>
        </w:r>
      </w:del>
      <w:ins w:id="1116" w:author="TL" w:date="2021-08-27T10:19:00Z">
        <w:r w:rsidR="0084526D">
          <w:rPr>
            <w:b/>
            <w:bCs/>
            <w:lang w:val="en-US"/>
          </w:rPr>
          <w:t>Error! Bookmark not defined.</w:t>
        </w:r>
      </w:ins>
      <w:del w:id="1117" w:author="TL" w:date="2021-08-27T10:18:00Z">
        <w:r w:rsidDel="0084526D">
          <w:delText>26</w:delText>
        </w:r>
        <w:r w:rsidDel="0084526D">
          <w:fldChar w:fldCharType="end"/>
        </w:r>
      </w:del>
    </w:p>
    <w:p w14:paraId="6B5D091E" w14:textId="184302F1" w:rsidR="00ED4375" w:rsidDel="0084526D" w:rsidRDefault="00ED4375">
      <w:pPr>
        <w:pStyle w:val="TOC5"/>
        <w:rPr>
          <w:del w:id="1118" w:author="TL" w:date="2021-08-27T10:18:00Z"/>
          <w:rFonts w:asciiTheme="minorHAnsi" w:eastAsiaTheme="minorEastAsia" w:hAnsiTheme="minorHAnsi" w:cstheme="minorBidi"/>
          <w:sz w:val="22"/>
          <w:szCs w:val="22"/>
          <w:lang w:val="en-US"/>
        </w:rPr>
      </w:pPr>
      <w:del w:id="1119" w:author="TL" w:date="2021-08-27T10:18:00Z">
        <w:r w:rsidDel="0084526D">
          <w:delText>5.2.8.2.3</w:delText>
        </w:r>
        <w:r w:rsidDel="0084526D">
          <w:rPr>
            <w:rFonts w:asciiTheme="minorHAnsi" w:eastAsiaTheme="minorEastAsia" w:hAnsiTheme="minorHAnsi" w:cstheme="minorBidi"/>
            <w:sz w:val="22"/>
            <w:szCs w:val="22"/>
            <w:lang w:val="en-US"/>
          </w:rPr>
          <w:tab/>
        </w:r>
        <w:r w:rsidDel="0084526D">
          <w:delText>CMAF output format candidate 3: Extended manifest format</w:delText>
        </w:r>
        <w:r w:rsidDel="0084526D">
          <w:tab/>
        </w:r>
        <w:r w:rsidDel="0084526D">
          <w:fldChar w:fldCharType="begin"/>
        </w:r>
        <w:r w:rsidDel="0084526D">
          <w:delInstrText xml:space="preserve"> PAGEREF _Toc80631411 \h </w:delInstrText>
        </w:r>
        <w:r w:rsidDel="0084526D">
          <w:fldChar w:fldCharType="separate"/>
        </w:r>
      </w:del>
      <w:ins w:id="1120" w:author="TL" w:date="2021-08-27T10:19:00Z">
        <w:r w:rsidR="0084526D">
          <w:rPr>
            <w:b/>
            <w:bCs/>
            <w:lang w:val="en-US"/>
          </w:rPr>
          <w:t>Error! Bookmark not defined.</w:t>
        </w:r>
      </w:ins>
      <w:del w:id="1121" w:author="TL" w:date="2021-08-27T10:18:00Z">
        <w:r w:rsidDel="0084526D">
          <w:delText>26</w:delText>
        </w:r>
        <w:r w:rsidDel="0084526D">
          <w:fldChar w:fldCharType="end"/>
        </w:r>
      </w:del>
    </w:p>
    <w:p w14:paraId="6B33BD21" w14:textId="261FB427" w:rsidR="00ED4375" w:rsidDel="0084526D" w:rsidRDefault="00ED4375">
      <w:pPr>
        <w:pStyle w:val="TOC5"/>
        <w:rPr>
          <w:del w:id="1122" w:author="TL" w:date="2021-08-27T10:18:00Z"/>
          <w:rFonts w:asciiTheme="minorHAnsi" w:eastAsiaTheme="minorEastAsia" w:hAnsiTheme="minorHAnsi" w:cstheme="minorBidi"/>
          <w:sz w:val="22"/>
          <w:szCs w:val="22"/>
          <w:lang w:val="en-US"/>
        </w:rPr>
      </w:pPr>
      <w:del w:id="1123" w:author="TL" w:date="2021-08-27T10:18:00Z">
        <w:r w:rsidDel="0084526D">
          <w:delText>5.2.8.2.4</w:delText>
        </w:r>
        <w:r w:rsidDel="0084526D">
          <w:rPr>
            <w:rFonts w:asciiTheme="minorHAnsi" w:eastAsiaTheme="minorEastAsia" w:hAnsiTheme="minorHAnsi" w:cstheme="minorBidi"/>
            <w:sz w:val="22"/>
            <w:szCs w:val="22"/>
            <w:lang w:val="en-US"/>
          </w:rPr>
          <w:tab/>
        </w:r>
        <w:r w:rsidDel="0084526D">
          <w:delText>CMAF output format candidate 4: Manifest with supplementary encoding parameters document</w:delText>
        </w:r>
        <w:r w:rsidDel="0084526D">
          <w:tab/>
        </w:r>
        <w:r w:rsidDel="0084526D">
          <w:fldChar w:fldCharType="begin"/>
        </w:r>
        <w:r w:rsidDel="0084526D">
          <w:delInstrText xml:space="preserve"> PAGEREF _Toc80631412 \h </w:delInstrText>
        </w:r>
        <w:r w:rsidDel="0084526D">
          <w:fldChar w:fldCharType="separate"/>
        </w:r>
      </w:del>
      <w:ins w:id="1124" w:author="TL" w:date="2021-08-27T10:19:00Z">
        <w:r w:rsidR="0084526D">
          <w:rPr>
            <w:b/>
            <w:bCs/>
            <w:lang w:val="en-US"/>
          </w:rPr>
          <w:t>Error! Bookmark not defined.</w:t>
        </w:r>
      </w:ins>
      <w:del w:id="1125" w:author="TL" w:date="2021-08-27T10:18:00Z">
        <w:r w:rsidDel="0084526D">
          <w:delText>26</w:delText>
        </w:r>
        <w:r w:rsidDel="0084526D">
          <w:fldChar w:fldCharType="end"/>
        </w:r>
      </w:del>
    </w:p>
    <w:p w14:paraId="3AEB974C" w14:textId="27C8544D" w:rsidR="00ED4375" w:rsidDel="0084526D" w:rsidRDefault="00ED4375">
      <w:pPr>
        <w:pStyle w:val="TOC5"/>
        <w:rPr>
          <w:del w:id="1126" w:author="TL" w:date="2021-08-27T10:18:00Z"/>
          <w:rFonts w:asciiTheme="minorHAnsi" w:eastAsiaTheme="minorEastAsia" w:hAnsiTheme="minorHAnsi" w:cstheme="minorBidi"/>
          <w:sz w:val="22"/>
          <w:szCs w:val="22"/>
          <w:lang w:val="en-US"/>
        </w:rPr>
      </w:pPr>
      <w:del w:id="1127" w:author="TL" w:date="2021-08-27T10:18:00Z">
        <w:r w:rsidDel="0084526D">
          <w:delText>5.2.8.2.5</w:delText>
        </w:r>
        <w:r w:rsidDel="0084526D">
          <w:rPr>
            <w:rFonts w:asciiTheme="minorHAnsi" w:eastAsiaTheme="minorEastAsia" w:hAnsiTheme="minorHAnsi" w:cstheme="minorBidi"/>
            <w:sz w:val="22"/>
            <w:szCs w:val="22"/>
            <w:lang w:val="en-US"/>
          </w:rPr>
          <w:tab/>
        </w:r>
        <w:r w:rsidDel="0084526D">
          <w:delText>CMAF output format candidate 5: A document defining both the output manifest and encoding parameters</w:delText>
        </w:r>
        <w:r w:rsidDel="0084526D">
          <w:tab/>
        </w:r>
        <w:r w:rsidDel="0084526D">
          <w:fldChar w:fldCharType="begin"/>
        </w:r>
        <w:r w:rsidDel="0084526D">
          <w:delInstrText xml:space="preserve"> PAGEREF _Toc80631413 \h </w:delInstrText>
        </w:r>
        <w:r w:rsidDel="0084526D">
          <w:fldChar w:fldCharType="separate"/>
        </w:r>
      </w:del>
      <w:ins w:id="1128" w:author="TL" w:date="2021-08-27T10:19:00Z">
        <w:r w:rsidR="0084526D">
          <w:rPr>
            <w:b/>
            <w:bCs/>
            <w:lang w:val="en-US"/>
          </w:rPr>
          <w:t>Error! Bookmark not defined.</w:t>
        </w:r>
      </w:ins>
      <w:del w:id="1129" w:author="TL" w:date="2021-08-27T10:18:00Z">
        <w:r w:rsidDel="0084526D">
          <w:delText>27</w:delText>
        </w:r>
        <w:r w:rsidDel="0084526D">
          <w:fldChar w:fldCharType="end"/>
        </w:r>
      </w:del>
    </w:p>
    <w:p w14:paraId="7B17FF45" w14:textId="252CE76D" w:rsidR="00ED4375" w:rsidDel="0084526D" w:rsidRDefault="00ED4375">
      <w:pPr>
        <w:pStyle w:val="TOC4"/>
        <w:rPr>
          <w:del w:id="1130" w:author="TL" w:date="2021-08-27T10:18:00Z"/>
          <w:rFonts w:asciiTheme="minorHAnsi" w:eastAsiaTheme="minorEastAsia" w:hAnsiTheme="minorHAnsi" w:cstheme="minorBidi"/>
          <w:sz w:val="22"/>
          <w:szCs w:val="22"/>
          <w:lang w:val="en-US"/>
        </w:rPr>
      </w:pPr>
      <w:del w:id="1131" w:author="TL" w:date="2021-08-27T10:18:00Z">
        <w:r w:rsidDel="0084526D">
          <w:delText>5.2.8.3</w:delText>
        </w:r>
        <w:r w:rsidDel="0084526D">
          <w:rPr>
            <w:rFonts w:asciiTheme="minorHAnsi" w:eastAsiaTheme="minorEastAsia" w:hAnsiTheme="minorHAnsi" w:cstheme="minorBidi"/>
            <w:sz w:val="22"/>
            <w:szCs w:val="22"/>
            <w:lang w:val="en-US"/>
          </w:rPr>
          <w:tab/>
        </w:r>
        <w:r w:rsidDel="0084526D">
          <w:delText>Combining the Content Preparation Template candidate solutions</w:delText>
        </w:r>
        <w:r w:rsidDel="0084526D">
          <w:tab/>
        </w:r>
        <w:r w:rsidDel="0084526D">
          <w:fldChar w:fldCharType="begin"/>
        </w:r>
        <w:r w:rsidDel="0084526D">
          <w:delInstrText xml:space="preserve"> PAGEREF _Toc80631414 \h </w:delInstrText>
        </w:r>
        <w:r w:rsidDel="0084526D">
          <w:fldChar w:fldCharType="separate"/>
        </w:r>
      </w:del>
      <w:ins w:id="1132" w:author="TL" w:date="2021-08-27T10:19:00Z">
        <w:r w:rsidR="0084526D">
          <w:rPr>
            <w:b/>
            <w:bCs/>
            <w:lang w:val="en-US"/>
          </w:rPr>
          <w:t>Error! Bookmark not defined.</w:t>
        </w:r>
      </w:ins>
      <w:del w:id="1133" w:author="TL" w:date="2021-08-27T10:18:00Z">
        <w:r w:rsidDel="0084526D">
          <w:delText>27</w:delText>
        </w:r>
        <w:r w:rsidDel="0084526D">
          <w:fldChar w:fldCharType="end"/>
        </w:r>
      </w:del>
    </w:p>
    <w:p w14:paraId="62A8F0E7" w14:textId="3B6D22FF" w:rsidR="00ED4375" w:rsidDel="0084526D" w:rsidRDefault="00ED4375">
      <w:pPr>
        <w:pStyle w:val="TOC4"/>
        <w:rPr>
          <w:del w:id="1134" w:author="TL" w:date="2021-08-27T10:18:00Z"/>
          <w:rFonts w:asciiTheme="minorHAnsi" w:eastAsiaTheme="minorEastAsia" w:hAnsiTheme="minorHAnsi" w:cstheme="minorBidi"/>
          <w:sz w:val="22"/>
          <w:szCs w:val="22"/>
          <w:lang w:val="en-US"/>
        </w:rPr>
      </w:pPr>
      <w:del w:id="1135" w:author="TL" w:date="2021-08-27T10:18:00Z">
        <w:r w:rsidDel="0084526D">
          <w:delText>5.2.8.4</w:delText>
        </w:r>
        <w:r w:rsidDel="0084526D">
          <w:rPr>
            <w:rFonts w:asciiTheme="minorHAnsi" w:eastAsiaTheme="minorEastAsia" w:hAnsiTheme="minorHAnsi" w:cstheme="minorBidi"/>
            <w:sz w:val="22"/>
            <w:szCs w:val="22"/>
            <w:lang w:val="en-US"/>
          </w:rPr>
          <w:tab/>
        </w:r>
        <w:r w:rsidDel="0084526D">
          <w:delText>Combined CMAF input and output formats candidate: NBMP Workflow Description Document</w:delText>
        </w:r>
        <w:r w:rsidDel="0084526D">
          <w:tab/>
        </w:r>
        <w:r w:rsidDel="0084526D">
          <w:fldChar w:fldCharType="begin"/>
        </w:r>
        <w:r w:rsidDel="0084526D">
          <w:delInstrText xml:space="preserve"> PAGEREF _Toc80631415 \h </w:delInstrText>
        </w:r>
        <w:r w:rsidDel="0084526D">
          <w:fldChar w:fldCharType="separate"/>
        </w:r>
      </w:del>
      <w:ins w:id="1136" w:author="TL" w:date="2021-08-27T10:19:00Z">
        <w:r w:rsidR="0084526D">
          <w:rPr>
            <w:b/>
            <w:bCs/>
            <w:lang w:val="en-US"/>
          </w:rPr>
          <w:t>Error! Bookmark not defined.</w:t>
        </w:r>
      </w:ins>
      <w:del w:id="1137" w:author="TL" w:date="2021-08-27T10:18:00Z">
        <w:r w:rsidDel="0084526D">
          <w:delText>28</w:delText>
        </w:r>
        <w:r w:rsidDel="0084526D">
          <w:fldChar w:fldCharType="end"/>
        </w:r>
      </w:del>
    </w:p>
    <w:p w14:paraId="062EAB0F" w14:textId="419C8C6B" w:rsidR="00ED4375" w:rsidDel="0084526D" w:rsidRDefault="00ED4375">
      <w:pPr>
        <w:pStyle w:val="TOC4"/>
        <w:rPr>
          <w:del w:id="1138" w:author="TL" w:date="2021-08-27T10:18:00Z"/>
          <w:rFonts w:asciiTheme="minorHAnsi" w:eastAsiaTheme="minorEastAsia" w:hAnsiTheme="minorHAnsi" w:cstheme="minorBidi"/>
          <w:sz w:val="22"/>
          <w:szCs w:val="22"/>
          <w:lang w:val="en-US"/>
        </w:rPr>
      </w:pPr>
      <w:del w:id="1139" w:author="TL" w:date="2021-08-27T10:18:00Z">
        <w:r w:rsidRPr="001864DF" w:rsidDel="0084526D">
          <w:rPr>
            <w:highlight w:val="green"/>
          </w:rPr>
          <w:delText>5.2.8.5</w:delText>
        </w:r>
        <w:r w:rsidDel="0084526D">
          <w:rPr>
            <w:rFonts w:asciiTheme="minorHAnsi" w:eastAsiaTheme="minorEastAsia" w:hAnsiTheme="minorHAnsi" w:cstheme="minorBidi"/>
            <w:sz w:val="22"/>
            <w:szCs w:val="22"/>
            <w:lang w:val="en-US"/>
          </w:rPr>
          <w:tab/>
        </w:r>
        <w:r w:rsidRPr="001864DF" w:rsidDel="0084526D">
          <w:rPr>
            <w:highlight w:val="green"/>
          </w:rPr>
          <w:delText>Address translation for complex pull requests</w:delText>
        </w:r>
        <w:r w:rsidDel="0084526D">
          <w:tab/>
        </w:r>
        <w:r w:rsidDel="0084526D">
          <w:fldChar w:fldCharType="begin"/>
        </w:r>
        <w:r w:rsidDel="0084526D">
          <w:delInstrText xml:space="preserve"> PAGEREF _Toc80631416 \h </w:delInstrText>
        </w:r>
        <w:r w:rsidDel="0084526D">
          <w:fldChar w:fldCharType="separate"/>
        </w:r>
      </w:del>
      <w:ins w:id="1140" w:author="TL" w:date="2021-08-27T10:19:00Z">
        <w:r w:rsidR="0084526D">
          <w:rPr>
            <w:b/>
            <w:bCs/>
            <w:lang w:val="en-US"/>
          </w:rPr>
          <w:t>Error! Bookmark not defined.</w:t>
        </w:r>
      </w:ins>
      <w:del w:id="1141" w:author="TL" w:date="2021-08-27T10:18:00Z">
        <w:r w:rsidDel="0084526D">
          <w:delText>29</w:delText>
        </w:r>
        <w:r w:rsidDel="0084526D">
          <w:fldChar w:fldCharType="end"/>
        </w:r>
      </w:del>
    </w:p>
    <w:p w14:paraId="47650975" w14:textId="08AD657A" w:rsidR="00ED4375" w:rsidDel="0084526D" w:rsidRDefault="00ED4375">
      <w:pPr>
        <w:pStyle w:val="TOC2"/>
        <w:rPr>
          <w:del w:id="1142" w:author="TL" w:date="2021-08-27T10:18:00Z"/>
          <w:rFonts w:asciiTheme="minorHAnsi" w:eastAsiaTheme="minorEastAsia" w:hAnsiTheme="minorHAnsi" w:cstheme="minorBidi"/>
          <w:sz w:val="22"/>
          <w:szCs w:val="22"/>
          <w:lang w:val="en-US"/>
        </w:rPr>
      </w:pPr>
      <w:del w:id="1143" w:author="TL" w:date="2021-08-27T10:18:00Z">
        <w:r w:rsidDel="0084526D">
          <w:delText>5.3</w:delText>
        </w:r>
        <w:r w:rsidDel="0084526D">
          <w:rPr>
            <w:rFonts w:asciiTheme="minorHAnsi" w:eastAsiaTheme="minorEastAsia" w:hAnsiTheme="minorHAnsi" w:cstheme="minorBidi"/>
            <w:sz w:val="22"/>
            <w:szCs w:val="22"/>
            <w:lang w:val="en-US"/>
          </w:rPr>
          <w:tab/>
        </w:r>
        <w:r w:rsidDel="0084526D">
          <w:delText>Traffic Identification</w:delText>
        </w:r>
        <w:r w:rsidDel="0084526D">
          <w:tab/>
        </w:r>
        <w:r w:rsidDel="0084526D">
          <w:fldChar w:fldCharType="begin"/>
        </w:r>
        <w:r w:rsidDel="0084526D">
          <w:delInstrText xml:space="preserve"> PAGEREF _Toc80631417 \h </w:delInstrText>
        </w:r>
        <w:r w:rsidDel="0084526D">
          <w:fldChar w:fldCharType="separate"/>
        </w:r>
      </w:del>
      <w:ins w:id="1144" w:author="TL" w:date="2021-08-27T10:19:00Z">
        <w:r w:rsidR="0084526D">
          <w:rPr>
            <w:b/>
            <w:bCs/>
            <w:lang w:val="en-US"/>
          </w:rPr>
          <w:t>Error! Bookmark not defined.</w:t>
        </w:r>
      </w:ins>
      <w:del w:id="1145" w:author="TL" w:date="2021-08-27T10:18:00Z">
        <w:r w:rsidDel="0084526D">
          <w:delText>30</w:delText>
        </w:r>
        <w:r w:rsidDel="0084526D">
          <w:fldChar w:fldCharType="end"/>
        </w:r>
      </w:del>
    </w:p>
    <w:p w14:paraId="0A28B163" w14:textId="0E973483" w:rsidR="00ED4375" w:rsidDel="0084526D" w:rsidRDefault="00ED4375">
      <w:pPr>
        <w:pStyle w:val="TOC3"/>
        <w:rPr>
          <w:del w:id="1146" w:author="TL" w:date="2021-08-27T10:18:00Z"/>
          <w:rFonts w:asciiTheme="minorHAnsi" w:eastAsiaTheme="minorEastAsia" w:hAnsiTheme="minorHAnsi" w:cstheme="minorBidi"/>
          <w:sz w:val="22"/>
          <w:szCs w:val="22"/>
          <w:lang w:val="en-US"/>
        </w:rPr>
      </w:pPr>
      <w:del w:id="1147" w:author="TL" w:date="2021-08-27T10:18:00Z">
        <w:r w:rsidDel="0084526D">
          <w:delText>5.3.1</w:delText>
        </w:r>
        <w:r w:rsidDel="0084526D">
          <w:rPr>
            <w:rFonts w:asciiTheme="minorHAnsi" w:eastAsiaTheme="minorEastAsia" w:hAnsiTheme="minorHAnsi" w:cstheme="minorBidi"/>
            <w:sz w:val="22"/>
            <w:szCs w:val="22"/>
            <w:lang w:val="en-US"/>
          </w:rPr>
          <w:tab/>
        </w:r>
        <w:r w:rsidDel="0084526D">
          <w:delText>Description</w:delText>
        </w:r>
        <w:r w:rsidDel="0084526D">
          <w:tab/>
        </w:r>
        <w:r w:rsidDel="0084526D">
          <w:fldChar w:fldCharType="begin"/>
        </w:r>
        <w:r w:rsidDel="0084526D">
          <w:delInstrText xml:space="preserve"> PAGEREF _Toc80631418 \h </w:delInstrText>
        </w:r>
        <w:r w:rsidDel="0084526D">
          <w:fldChar w:fldCharType="separate"/>
        </w:r>
      </w:del>
      <w:ins w:id="1148" w:author="TL" w:date="2021-08-27T10:19:00Z">
        <w:r w:rsidR="0084526D">
          <w:rPr>
            <w:b/>
            <w:bCs/>
            <w:lang w:val="en-US"/>
          </w:rPr>
          <w:t>Error! Bookmark not defined.</w:t>
        </w:r>
      </w:ins>
      <w:del w:id="1149" w:author="TL" w:date="2021-08-27T10:18:00Z">
        <w:r w:rsidDel="0084526D">
          <w:delText>30</w:delText>
        </w:r>
        <w:r w:rsidDel="0084526D">
          <w:fldChar w:fldCharType="end"/>
        </w:r>
      </w:del>
    </w:p>
    <w:p w14:paraId="5629DB4F" w14:textId="07813885" w:rsidR="00ED4375" w:rsidDel="0084526D" w:rsidRDefault="00ED4375">
      <w:pPr>
        <w:pStyle w:val="TOC3"/>
        <w:rPr>
          <w:del w:id="1150" w:author="TL" w:date="2021-08-27T10:18:00Z"/>
          <w:rFonts w:asciiTheme="minorHAnsi" w:eastAsiaTheme="minorEastAsia" w:hAnsiTheme="minorHAnsi" w:cstheme="minorBidi"/>
          <w:sz w:val="22"/>
          <w:szCs w:val="22"/>
          <w:lang w:val="en-US"/>
        </w:rPr>
      </w:pPr>
      <w:del w:id="1151" w:author="TL" w:date="2021-08-27T10:18:00Z">
        <w:r w:rsidDel="0084526D">
          <w:delText>5.3.2</w:delText>
        </w:r>
        <w:r w:rsidDel="0084526D">
          <w:rPr>
            <w:rFonts w:asciiTheme="minorHAnsi" w:eastAsiaTheme="minorEastAsia" w:hAnsiTheme="minorHAnsi" w:cstheme="minorBidi"/>
            <w:sz w:val="22"/>
            <w:szCs w:val="22"/>
            <w:lang w:val="en-US"/>
          </w:rPr>
          <w:tab/>
        </w:r>
        <w:r w:rsidDel="0084526D">
          <w:delText>Collaboration Scenarios</w:delText>
        </w:r>
        <w:r w:rsidDel="0084526D">
          <w:tab/>
        </w:r>
        <w:r w:rsidDel="0084526D">
          <w:fldChar w:fldCharType="begin"/>
        </w:r>
        <w:r w:rsidDel="0084526D">
          <w:delInstrText xml:space="preserve"> PAGEREF _Toc80631419 \h </w:delInstrText>
        </w:r>
        <w:r w:rsidDel="0084526D">
          <w:fldChar w:fldCharType="separate"/>
        </w:r>
      </w:del>
      <w:ins w:id="1152" w:author="TL" w:date="2021-08-27T10:19:00Z">
        <w:r w:rsidR="0084526D">
          <w:rPr>
            <w:b/>
            <w:bCs/>
            <w:lang w:val="en-US"/>
          </w:rPr>
          <w:t>Error! Bookmark not defined.</w:t>
        </w:r>
      </w:ins>
      <w:del w:id="1153" w:author="TL" w:date="2021-08-27T10:18:00Z">
        <w:r w:rsidDel="0084526D">
          <w:delText>32</w:delText>
        </w:r>
        <w:r w:rsidDel="0084526D">
          <w:fldChar w:fldCharType="end"/>
        </w:r>
      </w:del>
    </w:p>
    <w:p w14:paraId="1ECF5652" w14:textId="35F1C8B5" w:rsidR="00ED4375" w:rsidDel="0084526D" w:rsidRDefault="00ED4375">
      <w:pPr>
        <w:pStyle w:val="TOC3"/>
        <w:rPr>
          <w:del w:id="1154" w:author="TL" w:date="2021-08-27T10:18:00Z"/>
          <w:rFonts w:asciiTheme="minorHAnsi" w:eastAsiaTheme="minorEastAsia" w:hAnsiTheme="minorHAnsi" w:cstheme="minorBidi"/>
          <w:sz w:val="22"/>
          <w:szCs w:val="22"/>
          <w:lang w:val="en-US"/>
        </w:rPr>
      </w:pPr>
      <w:del w:id="1155" w:author="TL" w:date="2021-08-27T10:18:00Z">
        <w:r w:rsidDel="0084526D">
          <w:delText>5.3.3</w:delText>
        </w:r>
        <w:r w:rsidDel="0084526D">
          <w:rPr>
            <w:rFonts w:asciiTheme="minorHAnsi" w:eastAsiaTheme="minorEastAsia" w:hAnsiTheme="minorHAnsi" w:cstheme="minorBidi"/>
            <w:sz w:val="22"/>
            <w:szCs w:val="22"/>
            <w:lang w:val="en-US"/>
          </w:rPr>
          <w:tab/>
        </w:r>
        <w:r w:rsidDel="0084526D">
          <w:delText>Deployment Architectures</w:delText>
        </w:r>
        <w:r w:rsidDel="0084526D">
          <w:tab/>
        </w:r>
        <w:r w:rsidDel="0084526D">
          <w:fldChar w:fldCharType="begin"/>
        </w:r>
        <w:r w:rsidDel="0084526D">
          <w:delInstrText xml:space="preserve"> PAGEREF _Toc80631420 \h </w:delInstrText>
        </w:r>
        <w:r w:rsidDel="0084526D">
          <w:fldChar w:fldCharType="separate"/>
        </w:r>
      </w:del>
      <w:ins w:id="1156" w:author="TL" w:date="2021-08-27T10:19:00Z">
        <w:r w:rsidR="0084526D">
          <w:rPr>
            <w:b/>
            <w:bCs/>
            <w:lang w:val="en-US"/>
          </w:rPr>
          <w:t>Error! Bookmark not defined.</w:t>
        </w:r>
      </w:ins>
      <w:del w:id="1157" w:author="TL" w:date="2021-08-27T10:18:00Z">
        <w:r w:rsidDel="0084526D">
          <w:delText>33</w:delText>
        </w:r>
        <w:r w:rsidDel="0084526D">
          <w:fldChar w:fldCharType="end"/>
        </w:r>
      </w:del>
    </w:p>
    <w:p w14:paraId="132F3B7E" w14:textId="0A25265D" w:rsidR="00ED4375" w:rsidDel="0084526D" w:rsidRDefault="00ED4375">
      <w:pPr>
        <w:pStyle w:val="TOC3"/>
        <w:rPr>
          <w:del w:id="1158" w:author="TL" w:date="2021-08-27T10:18:00Z"/>
          <w:rFonts w:asciiTheme="minorHAnsi" w:eastAsiaTheme="minorEastAsia" w:hAnsiTheme="minorHAnsi" w:cstheme="minorBidi"/>
          <w:sz w:val="22"/>
          <w:szCs w:val="22"/>
          <w:lang w:val="en-US"/>
        </w:rPr>
      </w:pPr>
      <w:del w:id="1159" w:author="TL" w:date="2021-08-27T10:18:00Z">
        <w:r w:rsidDel="0084526D">
          <w:delText>5.3.4</w:delText>
        </w:r>
        <w:r w:rsidDel="0084526D">
          <w:rPr>
            <w:rFonts w:asciiTheme="minorHAnsi" w:eastAsiaTheme="minorEastAsia" w:hAnsiTheme="minorHAnsi" w:cstheme="minorBidi"/>
            <w:sz w:val="22"/>
            <w:szCs w:val="22"/>
            <w:lang w:val="en-US"/>
          </w:rPr>
          <w:tab/>
        </w:r>
        <w:r w:rsidDel="0084526D">
          <w:delText>Mapping to 5G Media Streaming and High-Level Call Flows</w:delText>
        </w:r>
        <w:r w:rsidDel="0084526D">
          <w:tab/>
        </w:r>
        <w:r w:rsidDel="0084526D">
          <w:fldChar w:fldCharType="begin"/>
        </w:r>
        <w:r w:rsidDel="0084526D">
          <w:delInstrText xml:space="preserve"> PAGEREF _Toc80631421 \h </w:delInstrText>
        </w:r>
        <w:r w:rsidDel="0084526D">
          <w:fldChar w:fldCharType="separate"/>
        </w:r>
      </w:del>
      <w:ins w:id="1160" w:author="TL" w:date="2021-08-27T10:19:00Z">
        <w:r w:rsidR="0084526D">
          <w:rPr>
            <w:b/>
            <w:bCs/>
            <w:lang w:val="en-US"/>
          </w:rPr>
          <w:t>Error! Bookmark not defined.</w:t>
        </w:r>
      </w:ins>
      <w:del w:id="1161" w:author="TL" w:date="2021-08-27T10:18:00Z">
        <w:r w:rsidDel="0084526D">
          <w:delText>34</w:delText>
        </w:r>
        <w:r w:rsidDel="0084526D">
          <w:fldChar w:fldCharType="end"/>
        </w:r>
      </w:del>
    </w:p>
    <w:p w14:paraId="160A10FD" w14:textId="7DFE2DEC" w:rsidR="00ED4375" w:rsidDel="0084526D" w:rsidRDefault="00ED4375">
      <w:pPr>
        <w:pStyle w:val="TOC4"/>
        <w:rPr>
          <w:del w:id="1162" w:author="TL" w:date="2021-08-27T10:18:00Z"/>
          <w:rFonts w:asciiTheme="minorHAnsi" w:eastAsiaTheme="minorEastAsia" w:hAnsiTheme="minorHAnsi" w:cstheme="minorBidi"/>
          <w:sz w:val="22"/>
          <w:szCs w:val="22"/>
          <w:lang w:val="en-US"/>
        </w:rPr>
      </w:pPr>
      <w:del w:id="1163" w:author="TL" w:date="2021-08-27T10:18:00Z">
        <w:r w:rsidDel="0084526D">
          <w:delText>5.3.4.1</w:delText>
        </w:r>
        <w:r w:rsidDel="0084526D">
          <w:rPr>
            <w:rFonts w:asciiTheme="minorHAnsi" w:eastAsiaTheme="minorEastAsia" w:hAnsiTheme="minorHAnsi" w:cstheme="minorBidi"/>
            <w:sz w:val="22"/>
            <w:szCs w:val="22"/>
            <w:lang w:val="en-US"/>
          </w:rPr>
          <w:tab/>
        </w:r>
        <w:r w:rsidDel="0084526D">
          <w:delText>General</w:delText>
        </w:r>
        <w:r w:rsidDel="0084526D">
          <w:tab/>
        </w:r>
        <w:r w:rsidDel="0084526D">
          <w:fldChar w:fldCharType="begin"/>
        </w:r>
        <w:r w:rsidDel="0084526D">
          <w:delInstrText xml:space="preserve"> PAGEREF _Toc80631422 \h </w:delInstrText>
        </w:r>
        <w:r w:rsidDel="0084526D">
          <w:fldChar w:fldCharType="separate"/>
        </w:r>
      </w:del>
      <w:ins w:id="1164" w:author="TL" w:date="2021-08-27T10:19:00Z">
        <w:r w:rsidR="0084526D">
          <w:rPr>
            <w:b/>
            <w:bCs/>
            <w:lang w:val="en-US"/>
          </w:rPr>
          <w:t>Error! Bookmark not defined.</w:t>
        </w:r>
      </w:ins>
      <w:del w:id="1165" w:author="TL" w:date="2021-08-27T10:18:00Z">
        <w:r w:rsidDel="0084526D">
          <w:delText>34</w:delText>
        </w:r>
        <w:r w:rsidDel="0084526D">
          <w:fldChar w:fldCharType="end"/>
        </w:r>
      </w:del>
    </w:p>
    <w:p w14:paraId="1B3A86F0" w14:textId="2E9EE075" w:rsidR="00ED4375" w:rsidDel="0084526D" w:rsidRDefault="00ED4375">
      <w:pPr>
        <w:pStyle w:val="TOC4"/>
        <w:rPr>
          <w:del w:id="1166" w:author="TL" w:date="2021-08-27T10:18:00Z"/>
          <w:rFonts w:asciiTheme="minorHAnsi" w:eastAsiaTheme="minorEastAsia" w:hAnsiTheme="minorHAnsi" w:cstheme="minorBidi"/>
          <w:sz w:val="22"/>
          <w:szCs w:val="22"/>
          <w:lang w:val="en-US"/>
        </w:rPr>
      </w:pPr>
      <w:del w:id="1167" w:author="TL" w:date="2021-08-27T10:18:00Z">
        <w:r w:rsidDel="0084526D">
          <w:delText>-</w:delText>
        </w:r>
        <w:r w:rsidDel="0084526D">
          <w:rPr>
            <w:rFonts w:asciiTheme="minorHAnsi" w:eastAsiaTheme="minorEastAsia" w:hAnsiTheme="minorHAnsi" w:cstheme="minorBidi"/>
            <w:sz w:val="22"/>
            <w:szCs w:val="22"/>
            <w:lang w:val="en-US"/>
          </w:rPr>
          <w:tab/>
        </w:r>
        <w:r w:rsidDel="0084526D">
          <w:delText>Domain Name: The Internet domain name of an application server. This method of traffic detection is not described further in the present document.5.3.4.2 Usage of 5-tuples for Traffic Identification</w:delText>
        </w:r>
        <w:r w:rsidDel="0084526D">
          <w:tab/>
        </w:r>
        <w:r w:rsidDel="0084526D">
          <w:fldChar w:fldCharType="begin"/>
        </w:r>
        <w:r w:rsidDel="0084526D">
          <w:delInstrText xml:space="preserve"> PAGEREF _Toc80631423 \h </w:delInstrText>
        </w:r>
        <w:r w:rsidDel="0084526D">
          <w:fldChar w:fldCharType="separate"/>
        </w:r>
      </w:del>
      <w:ins w:id="1168" w:author="TL" w:date="2021-08-27T10:19:00Z">
        <w:r w:rsidR="0084526D">
          <w:rPr>
            <w:b/>
            <w:bCs/>
            <w:lang w:val="en-US"/>
          </w:rPr>
          <w:t>Error! Bookmark not defined.</w:t>
        </w:r>
      </w:ins>
      <w:del w:id="1169" w:author="TL" w:date="2021-08-27T10:18:00Z">
        <w:r w:rsidDel="0084526D">
          <w:delText>34</w:delText>
        </w:r>
        <w:r w:rsidDel="0084526D">
          <w:fldChar w:fldCharType="end"/>
        </w:r>
      </w:del>
    </w:p>
    <w:p w14:paraId="2F57748A" w14:textId="72FCBC9C" w:rsidR="00ED4375" w:rsidDel="0084526D" w:rsidRDefault="00ED4375">
      <w:pPr>
        <w:pStyle w:val="TOC4"/>
        <w:rPr>
          <w:del w:id="1170" w:author="TL" w:date="2021-08-27T10:18:00Z"/>
          <w:rFonts w:asciiTheme="minorHAnsi" w:eastAsiaTheme="minorEastAsia" w:hAnsiTheme="minorHAnsi" w:cstheme="minorBidi"/>
          <w:sz w:val="22"/>
          <w:szCs w:val="22"/>
          <w:lang w:val="en-US"/>
        </w:rPr>
      </w:pPr>
      <w:del w:id="1171" w:author="TL" w:date="2021-08-27T10:18:00Z">
        <w:r w:rsidDel="0084526D">
          <w:delText>5.3.4.3</w:delText>
        </w:r>
        <w:r w:rsidDel="0084526D">
          <w:rPr>
            <w:rFonts w:asciiTheme="minorHAnsi" w:eastAsiaTheme="minorEastAsia" w:hAnsiTheme="minorHAnsi" w:cstheme="minorBidi"/>
            <w:sz w:val="22"/>
            <w:szCs w:val="22"/>
            <w:lang w:val="en-US"/>
          </w:rPr>
          <w:tab/>
        </w:r>
        <w:r w:rsidDel="0084526D">
          <w:delText>Usage of ToS Traffic Class for Traffic Identification</w:delText>
        </w:r>
        <w:r w:rsidDel="0084526D">
          <w:tab/>
        </w:r>
        <w:r w:rsidDel="0084526D">
          <w:fldChar w:fldCharType="begin"/>
        </w:r>
        <w:r w:rsidDel="0084526D">
          <w:delInstrText xml:space="preserve"> PAGEREF _Toc80631424 \h </w:delInstrText>
        </w:r>
        <w:r w:rsidDel="0084526D">
          <w:fldChar w:fldCharType="separate"/>
        </w:r>
      </w:del>
      <w:ins w:id="1172" w:author="TL" w:date="2021-08-27T10:19:00Z">
        <w:r w:rsidR="0084526D">
          <w:rPr>
            <w:b/>
            <w:bCs/>
            <w:lang w:val="en-US"/>
          </w:rPr>
          <w:t>Error! Bookmark not defined.</w:t>
        </w:r>
      </w:ins>
      <w:del w:id="1173" w:author="TL" w:date="2021-08-27T10:18:00Z">
        <w:r w:rsidDel="0084526D">
          <w:delText>36</w:delText>
        </w:r>
        <w:r w:rsidDel="0084526D">
          <w:fldChar w:fldCharType="end"/>
        </w:r>
      </w:del>
    </w:p>
    <w:p w14:paraId="491E9352" w14:textId="51AA50BF" w:rsidR="00ED4375" w:rsidDel="0084526D" w:rsidRDefault="00ED4375">
      <w:pPr>
        <w:pStyle w:val="TOC4"/>
        <w:rPr>
          <w:del w:id="1174" w:author="TL" w:date="2021-08-27T10:18:00Z"/>
          <w:rFonts w:asciiTheme="minorHAnsi" w:eastAsiaTheme="minorEastAsia" w:hAnsiTheme="minorHAnsi" w:cstheme="minorBidi"/>
          <w:sz w:val="22"/>
          <w:szCs w:val="22"/>
          <w:lang w:val="en-US"/>
        </w:rPr>
      </w:pPr>
      <w:del w:id="1175" w:author="TL" w:date="2021-08-27T10:18:00Z">
        <w:r w:rsidDel="0084526D">
          <w:delText>5.3.4.4</w:delText>
        </w:r>
        <w:r w:rsidDel="0084526D">
          <w:rPr>
            <w:rFonts w:asciiTheme="minorHAnsi" w:eastAsiaTheme="minorEastAsia" w:hAnsiTheme="minorHAnsi" w:cstheme="minorBidi"/>
            <w:sz w:val="22"/>
            <w:szCs w:val="22"/>
            <w:lang w:val="en-US"/>
          </w:rPr>
          <w:tab/>
        </w:r>
        <w:r w:rsidDel="0084526D">
          <w:delText>Usage of Packet Flow Descriptions for Traffic Identification</w:delText>
        </w:r>
        <w:r w:rsidDel="0084526D">
          <w:tab/>
        </w:r>
        <w:r w:rsidDel="0084526D">
          <w:fldChar w:fldCharType="begin"/>
        </w:r>
        <w:r w:rsidDel="0084526D">
          <w:delInstrText xml:space="preserve"> PAGEREF _Toc80631425 \h </w:delInstrText>
        </w:r>
        <w:r w:rsidDel="0084526D">
          <w:fldChar w:fldCharType="separate"/>
        </w:r>
      </w:del>
      <w:ins w:id="1176" w:author="TL" w:date="2021-08-27T10:19:00Z">
        <w:r w:rsidR="0084526D">
          <w:rPr>
            <w:b/>
            <w:bCs/>
            <w:lang w:val="en-US"/>
          </w:rPr>
          <w:t>Error! Bookmark not defined.</w:t>
        </w:r>
      </w:ins>
      <w:del w:id="1177" w:author="TL" w:date="2021-08-27T10:18:00Z">
        <w:r w:rsidDel="0084526D">
          <w:delText>37</w:delText>
        </w:r>
        <w:r w:rsidDel="0084526D">
          <w:fldChar w:fldCharType="end"/>
        </w:r>
      </w:del>
    </w:p>
    <w:p w14:paraId="35068BAE" w14:textId="13B2A150" w:rsidR="00ED4375" w:rsidDel="0084526D" w:rsidRDefault="00ED4375">
      <w:pPr>
        <w:pStyle w:val="TOC3"/>
        <w:rPr>
          <w:del w:id="1178" w:author="TL" w:date="2021-08-27T10:18:00Z"/>
          <w:rFonts w:asciiTheme="minorHAnsi" w:eastAsiaTheme="minorEastAsia" w:hAnsiTheme="minorHAnsi" w:cstheme="minorBidi"/>
          <w:sz w:val="22"/>
          <w:szCs w:val="22"/>
          <w:lang w:val="en-US"/>
        </w:rPr>
      </w:pPr>
      <w:del w:id="1179" w:author="TL" w:date="2021-08-27T10:18:00Z">
        <w:r w:rsidDel="0084526D">
          <w:delText>5.3.5</w:delText>
        </w:r>
        <w:r w:rsidDel="0084526D">
          <w:rPr>
            <w:rFonts w:asciiTheme="minorHAnsi" w:eastAsiaTheme="minorEastAsia" w:hAnsiTheme="minorHAnsi" w:cstheme="minorBidi"/>
            <w:sz w:val="22"/>
            <w:szCs w:val="22"/>
            <w:lang w:val="en-US"/>
          </w:rPr>
          <w:tab/>
        </w:r>
        <w:r w:rsidDel="0084526D">
          <w:delText>Potential open issues</w:delText>
        </w:r>
        <w:r w:rsidDel="0084526D">
          <w:tab/>
        </w:r>
        <w:r w:rsidDel="0084526D">
          <w:fldChar w:fldCharType="begin"/>
        </w:r>
        <w:r w:rsidDel="0084526D">
          <w:delInstrText xml:space="preserve"> PAGEREF _Toc80631426 \h </w:delInstrText>
        </w:r>
        <w:r w:rsidDel="0084526D">
          <w:fldChar w:fldCharType="separate"/>
        </w:r>
      </w:del>
      <w:ins w:id="1180" w:author="TL" w:date="2021-08-27T10:19:00Z">
        <w:r w:rsidR="0084526D">
          <w:rPr>
            <w:b/>
            <w:bCs/>
            <w:lang w:val="en-US"/>
          </w:rPr>
          <w:t>Error! Bookmark not defined.</w:t>
        </w:r>
      </w:ins>
      <w:del w:id="1181" w:author="TL" w:date="2021-08-27T10:18:00Z">
        <w:r w:rsidDel="0084526D">
          <w:delText>38</w:delText>
        </w:r>
        <w:r w:rsidDel="0084526D">
          <w:fldChar w:fldCharType="end"/>
        </w:r>
      </w:del>
    </w:p>
    <w:p w14:paraId="57295259" w14:textId="60A311F2" w:rsidR="00ED4375" w:rsidDel="0084526D" w:rsidRDefault="00ED4375">
      <w:pPr>
        <w:pStyle w:val="TOC3"/>
        <w:rPr>
          <w:del w:id="1182" w:author="TL" w:date="2021-08-27T10:18:00Z"/>
          <w:rFonts w:asciiTheme="minorHAnsi" w:eastAsiaTheme="minorEastAsia" w:hAnsiTheme="minorHAnsi" w:cstheme="minorBidi"/>
          <w:sz w:val="22"/>
          <w:szCs w:val="22"/>
          <w:lang w:val="en-US"/>
        </w:rPr>
      </w:pPr>
      <w:del w:id="1183" w:author="TL" w:date="2021-08-27T10:18:00Z">
        <w:r w:rsidDel="0084526D">
          <w:delText>5.3.6</w:delText>
        </w:r>
        <w:r w:rsidDel="0084526D">
          <w:rPr>
            <w:rFonts w:asciiTheme="minorHAnsi" w:eastAsiaTheme="minorEastAsia" w:hAnsiTheme="minorHAnsi" w:cstheme="minorBidi"/>
            <w:sz w:val="22"/>
            <w:szCs w:val="22"/>
            <w:lang w:val="en-US"/>
          </w:rPr>
          <w:tab/>
        </w:r>
        <w:r w:rsidDel="0084526D">
          <w:delText>Candidate Solutions</w:delText>
        </w:r>
        <w:r w:rsidDel="0084526D">
          <w:tab/>
        </w:r>
        <w:r w:rsidDel="0084526D">
          <w:fldChar w:fldCharType="begin"/>
        </w:r>
        <w:r w:rsidDel="0084526D">
          <w:delInstrText xml:space="preserve"> PAGEREF _Toc80631427 \h </w:delInstrText>
        </w:r>
        <w:r w:rsidDel="0084526D">
          <w:fldChar w:fldCharType="separate"/>
        </w:r>
      </w:del>
      <w:ins w:id="1184" w:author="TL" w:date="2021-08-27T10:19:00Z">
        <w:r w:rsidR="0084526D">
          <w:rPr>
            <w:b/>
            <w:bCs/>
            <w:lang w:val="en-US"/>
          </w:rPr>
          <w:t>Error! Bookmark not defined.</w:t>
        </w:r>
      </w:ins>
      <w:del w:id="1185" w:author="TL" w:date="2021-08-27T10:18:00Z">
        <w:r w:rsidDel="0084526D">
          <w:delText>38</w:delText>
        </w:r>
        <w:r w:rsidDel="0084526D">
          <w:fldChar w:fldCharType="end"/>
        </w:r>
      </w:del>
    </w:p>
    <w:p w14:paraId="67490CC0" w14:textId="6677070A" w:rsidR="00ED4375" w:rsidDel="0084526D" w:rsidRDefault="00ED4375">
      <w:pPr>
        <w:pStyle w:val="TOC2"/>
        <w:rPr>
          <w:del w:id="1186" w:author="TL" w:date="2021-08-27T10:18:00Z"/>
          <w:rFonts w:asciiTheme="minorHAnsi" w:eastAsiaTheme="minorEastAsia" w:hAnsiTheme="minorHAnsi" w:cstheme="minorBidi"/>
          <w:sz w:val="22"/>
          <w:szCs w:val="22"/>
          <w:lang w:val="en-US"/>
        </w:rPr>
      </w:pPr>
      <w:del w:id="1187" w:author="TL" w:date="2021-08-27T10:18:00Z">
        <w:r w:rsidDel="0084526D">
          <w:delText>5.4</w:delText>
        </w:r>
        <w:r w:rsidDel="0084526D">
          <w:rPr>
            <w:rFonts w:asciiTheme="minorHAnsi" w:eastAsiaTheme="minorEastAsia" w:hAnsiTheme="minorHAnsi" w:cstheme="minorBidi"/>
            <w:sz w:val="22"/>
            <w:szCs w:val="22"/>
            <w:lang w:val="en-US"/>
          </w:rPr>
          <w:tab/>
        </w:r>
        <w:r w:rsidDel="0084526D">
          <w:delText>Additional/new transport protocols</w:delText>
        </w:r>
        <w:r w:rsidDel="0084526D">
          <w:tab/>
        </w:r>
        <w:r w:rsidDel="0084526D">
          <w:fldChar w:fldCharType="begin"/>
        </w:r>
        <w:r w:rsidDel="0084526D">
          <w:delInstrText xml:space="preserve"> PAGEREF _Toc80631428 \h </w:delInstrText>
        </w:r>
        <w:r w:rsidDel="0084526D">
          <w:fldChar w:fldCharType="separate"/>
        </w:r>
      </w:del>
      <w:ins w:id="1188" w:author="TL" w:date="2021-08-27T10:19:00Z">
        <w:r w:rsidR="0084526D">
          <w:rPr>
            <w:b/>
            <w:bCs/>
            <w:lang w:val="en-US"/>
          </w:rPr>
          <w:t>Error! Bookmark not defined.</w:t>
        </w:r>
      </w:ins>
      <w:del w:id="1189" w:author="TL" w:date="2021-08-27T10:18:00Z">
        <w:r w:rsidDel="0084526D">
          <w:delText>39</w:delText>
        </w:r>
        <w:r w:rsidDel="0084526D">
          <w:fldChar w:fldCharType="end"/>
        </w:r>
      </w:del>
    </w:p>
    <w:p w14:paraId="787B1B95" w14:textId="31B9897D" w:rsidR="00ED4375" w:rsidDel="0084526D" w:rsidRDefault="00ED4375">
      <w:pPr>
        <w:pStyle w:val="TOC3"/>
        <w:rPr>
          <w:del w:id="1190" w:author="TL" w:date="2021-08-27T10:18:00Z"/>
          <w:rFonts w:asciiTheme="minorHAnsi" w:eastAsiaTheme="minorEastAsia" w:hAnsiTheme="minorHAnsi" w:cstheme="minorBidi"/>
          <w:sz w:val="22"/>
          <w:szCs w:val="22"/>
          <w:lang w:val="en-US"/>
        </w:rPr>
      </w:pPr>
      <w:del w:id="1191" w:author="TL" w:date="2021-08-27T10:18:00Z">
        <w:r w:rsidDel="0084526D">
          <w:delText>5.4.1</w:delText>
        </w:r>
        <w:r w:rsidDel="0084526D">
          <w:rPr>
            <w:rFonts w:asciiTheme="minorHAnsi" w:eastAsiaTheme="minorEastAsia" w:hAnsiTheme="minorHAnsi" w:cstheme="minorBidi"/>
            <w:sz w:val="22"/>
            <w:szCs w:val="22"/>
            <w:lang w:val="en-US"/>
          </w:rPr>
          <w:tab/>
        </w:r>
        <w:r w:rsidDel="0084526D">
          <w:delText>Description</w:delText>
        </w:r>
        <w:r w:rsidDel="0084526D">
          <w:tab/>
        </w:r>
        <w:r w:rsidDel="0084526D">
          <w:fldChar w:fldCharType="begin"/>
        </w:r>
        <w:r w:rsidDel="0084526D">
          <w:delInstrText xml:space="preserve"> PAGEREF _Toc80631429 \h </w:delInstrText>
        </w:r>
        <w:r w:rsidDel="0084526D">
          <w:fldChar w:fldCharType="separate"/>
        </w:r>
      </w:del>
      <w:ins w:id="1192" w:author="TL" w:date="2021-08-27T10:19:00Z">
        <w:r w:rsidR="0084526D">
          <w:rPr>
            <w:b/>
            <w:bCs/>
            <w:lang w:val="en-US"/>
          </w:rPr>
          <w:t>Error! Bookmark not defined.</w:t>
        </w:r>
      </w:ins>
      <w:del w:id="1193" w:author="TL" w:date="2021-08-27T10:18:00Z">
        <w:r w:rsidDel="0084526D">
          <w:delText>39</w:delText>
        </w:r>
        <w:r w:rsidDel="0084526D">
          <w:fldChar w:fldCharType="end"/>
        </w:r>
      </w:del>
    </w:p>
    <w:p w14:paraId="25DE0A4F" w14:textId="2589727A" w:rsidR="00ED4375" w:rsidDel="0084526D" w:rsidRDefault="00ED4375">
      <w:pPr>
        <w:pStyle w:val="TOC4"/>
        <w:rPr>
          <w:del w:id="1194" w:author="TL" w:date="2021-08-27T10:18:00Z"/>
          <w:rFonts w:asciiTheme="minorHAnsi" w:eastAsiaTheme="minorEastAsia" w:hAnsiTheme="minorHAnsi" w:cstheme="minorBidi"/>
          <w:sz w:val="22"/>
          <w:szCs w:val="22"/>
          <w:lang w:val="en-US"/>
        </w:rPr>
      </w:pPr>
      <w:del w:id="1195" w:author="TL" w:date="2021-08-27T10:18:00Z">
        <w:r w:rsidDel="0084526D">
          <w:delText>5.4.1.1</w:delText>
        </w:r>
        <w:r w:rsidDel="0084526D">
          <w:rPr>
            <w:rFonts w:asciiTheme="minorHAnsi" w:eastAsiaTheme="minorEastAsia" w:hAnsiTheme="minorHAnsi" w:cstheme="minorBidi"/>
            <w:sz w:val="22"/>
            <w:szCs w:val="22"/>
            <w:lang w:val="en-US"/>
          </w:rPr>
          <w:tab/>
        </w:r>
        <w:r w:rsidDel="0084526D">
          <w:delText>General</w:delText>
        </w:r>
        <w:r w:rsidDel="0084526D">
          <w:tab/>
        </w:r>
        <w:r w:rsidDel="0084526D">
          <w:fldChar w:fldCharType="begin"/>
        </w:r>
        <w:r w:rsidDel="0084526D">
          <w:delInstrText xml:space="preserve"> PAGEREF _Toc80631430 \h </w:delInstrText>
        </w:r>
        <w:r w:rsidDel="0084526D">
          <w:fldChar w:fldCharType="separate"/>
        </w:r>
      </w:del>
      <w:ins w:id="1196" w:author="TL" w:date="2021-08-27T10:19:00Z">
        <w:r w:rsidR="0084526D">
          <w:rPr>
            <w:b/>
            <w:bCs/>
            <w:lang w:val="en-US"/>
          </w:rPr>
          <w:t>Error! Bookmark not defined.</w:t>
        </w:r>
      </w:ins>
      <w:del w:id="1197" w:author="TL" w:date="2021-08-27T10:18:00Z">
        <w:r w:rsidDel="0084526D">
          <w:delText>39</w:delText>
        </w:r>
        <w:r w:rsidDel="0084526D">
          <w:fldChar w:fldCharType="end"/>
        </w:r>
      </w:del>
    </w:p>
    <w:p w14:paraId="523E30D2" w14:textId="156E3FD1" w:rsidR="00ED4375" w:rsidDel="0084526D" w:rsidRDefault="00ED4375">
      <w:pPr>
        <w:pStyle w:val="TOC4"/>
        <w:rPr>
          <w:del w:id="1198" w:author="TL" w:date="2021-08-27T10:18:00Z"/>
          <w:rFonts w:asciiTheme="minorHAnsi" w:eastAsiaTheme="minorEastAsia" w:hAnsiTheme="minorHAnsi" w:cstheme="minorBidi"/>
          <w:sz w:val="22"/>
          <w:szCs w:val="22"/>
          <w:lang w:val="en-US"/>
        </w:rPr>
      </w:pPr>
      <w:del w:id="1199" w:author="TL" w:date="2021-08-27T10:18:00Z">
        <w:r w:rsidDel="0084526D">
          <w:delText>5.4.1.2</w:delText>
        </w:r>
        <w:r w:rsidDel="0084526D">
          <w:rPr>
            <w:rFonts w:asciiTheme="minorHAnsi" w:eastAsiaTheme="minorEastAsia" w:hAnsiTheme="minorHAnsi" w:cstheme="minorBidi"/>
            <w:sz w:val="22"/>
            <w:szCs w:val="22"/>
            <w:lang w:val="en-US"/>
          </w:rPr>
          <w:tab/>
        </w:r>
        <w:r w:rsidDel="0084526D">
          <w:delText>Performance Considerations for HTTP/3 using IETF QUIC over 5G Networks</w:delText>
        </w:r>
        <w:r w:rsidDel="0084526D">
          <w:tab/>
        </w:r>
        <w:r w:rsidDel="0084526D">
          <w:fldChar w:fldCharType="begin"/>
        </w:r>
        <w:r w:rsidDel="0084526D">
          <w:delInstrText xml:space="preserve"> PAGEREF _Toc80631431 \h </w:delInstrText>
        </w:r>
        <w:r w:rsidDel="0084526D">
          <w:fldChar w:fldCharType="separate"/>
        </w:r>
      </w:del>
      <w:ins w:id="1200" w:author="TL" w:date="2021-08-27T10:19:00Z">
        <w:r w:rsidR="0084526D">
          <w:rPr>
            <w:b/>
            <w:bCs/>
            <w:lang w:val="en-US"/>
          </w:rPr>
          <w:t>Error! Bookmark not defined.</w:t>
        </w:r>
      </w:ins>
      <w:del w:id="1201" w:author="TL" w:date="2021-08-27T10:18:00Z">
        <w:r w:rsidDel="0084526D">
          <w:delText>40</w:delText>
        </w:r>
        <w:r w:rsidDel="0084526D">
          <w:fldChar w:fldCharType="end"/>
        </w:r>
      </w:del>
    </w:p>
    <w:p w14:paraId="36E3C401" w14:textId="01CAA476" w:rsidR="00ED4375" w:rsidDel="0084526D" w:rsidRDefault="00ED4375">
      <w:pPr>
        <w:pStyle w:val="TOC4"/>
        <w:rPr>
          <w:del w:id="1202" w:author="TL" w:date="2021-08-27T10:18:00Z"/>
          <w:rFonts w:asciiTheme="minorHAnsi" w:eastAsiaTheme="minorEastAsia" w:hAnsiTheme="minorHAnsi" w:cstheme="minorBidi"/>
          <w:sz w:val="22"/>
          <w:szCs w:val="22"/>
          <w:lang w:val="en-US"/>
        </w:rPr>
      </w:pPr>
      <w:del w:id="1203" w:author="TL" w:date="2021-08-27T10:18:00Z">
        <w:r w:rsidDel="0084526D">
          <w:delText>5.4.1.3</w:delText>
        </w:r>
        <w:r w:rsidDel="0084526D">
          <w:rPr>
            <w:rFonts w:asciiTheme="minorHAnsi" w:eastAsiaTheme="minorEastAsia" w:hAnsiTheme="minorHAnsi" w:cstheme="minorBidi"/>
            <w:sz w:val="22"/>
            <w:szCs w:val="22"/>
            <w:lang w:val="en-US"/>
          </w:rPr>
          <w:tab/>
        </w:r>
        <w:r w:rsidDel="0084526D">
          <w:delText>Performance Considerations for IETF QUIC over 5G networks</w:delText>
        </w:r>
        <w:r w:rsidDel="0084526D">
          <w:tab/>
        </w:r>
        <w:r w:rsidDel="0084526D">
          <w:fldChar w:fldCharType="begin"/>
        </w:r>
        <w:r w:rsidDel="0084526D">
          <w:delInstrText xml:space="preserve"> PAGEREF _Toc80631432 \h </w:delInstrText>
        </w:r>
        <w:r w:rsidDel="0084526D">
          <w:fldChar w:fldCharType="separate"/>
        </w:r>
      </w:del>
      <w:ins w:id="1204" w:author="TL" w:date="2021-08-27T10:19:00Z">
        <w:r w:rsidR="0084526D">
          <w:rPr>
            <w:b/>
            <w:bCs/>
            <w:lang w:val="en-US"/>
          </w:rPr>
          <w:t>Error! Bookmark not defined.</w:t>
        </w:r>
      </w:ins>
      <w:del w:id="1205" w:author="TL" w:date="2021-08-27T10:18:00Z">
        <w:r w:rsidDel="0084526D">
          <w:delText>41</w:delText>
        </w:r>
        <w:r w:rsidDel="0084526D">
          <w:fldChar w:fldCharType="end"/>
        </w:r>
      </w:del>
    </w:p>
    <w:p w14:paraId="5AE31A6D" w14:textId="68B13C72" w:rsidR="00ED4375" w:rsidDel="0084526D" w:rsidRDefault="00ED4375">
      <w:pPr>
        <w:pStyle w:val="TOC4"/>
        <w:rPr>
          <w:del w:id="1206" w:author="TL" w:date="2021-08-27T10:18:00Z"/>
          <w:rFonts w:asciiTheme="minorHAnsi" w:eastAsiaTheme="minorEastAsia" w:hAnsiTheme="minorHAnsi" w:cstheme="minorBidi"/>
          <w:sz w:val="22"/>
          <w:szCs w:val="22"/>
          <w:lang w:val="en-US"/>
        </w:rPr>
      </w:pPr>
      <w:del w:id="1207" w:author="TL" w:date="2021-08-27T10:18:00Z">
        <w:r w:rsidDel="0084526D">
          <w:delText>5.4.1.4</w:delText>
        </w:r>
        <w:r w:rsidDel="0084526D">
          <w:rPr>
            <w:rFonts w:asciiTheme="minorHAnsi" w:eastAsiaTheme="minorEastAsia" w:hAnsiTheme="minorHAnsi" w:cstheme="minorBidi"/>
            <w:sz w:val="22"/>
            <w:szCs w:val="22"/>
            <w:lang w:val="en-US"/>
          </w:rPr>
          <w:tab/>
        </w:r>
        <w:r w:rsidDel="0084526D">
          <w:delText>Management Considerations for HTTP/3 and QUIC in 5G networks</w:delText>
        </w:r>
        <w:r w:rsidDel="0084526D">
          <w:tab/>
        </w:r>
        <w:r w:rsidDel="0084526D">
          <w:fldChar w:fldCharType="begin"/>
        </w:r>
        <w:r w:rsidDel="0084526D">
          <w:delInstrText xml:space="preserve"> PAGEREF _Toc80631433 \h </w:delInstrText>
        </w:r>
        <w:r w:rsidDel="0084526D">
          <w:fldChar w:fldCharType="separate"/>
        </w:r>
      </w:del>
      <w:ins w:id="1208" w:author="TL" w:date="2021-08-27T10:19:00Z">
        <w:r w:rsidR="0084526D">
          <w:rPr>
            <w:b/>
            <w:bCs/>
            <w:lang w:val="en-US"/>
          </w:rPr>
          <w:t>Error! Bookmark not defined.</w:t>
        </w:r>
      </w:ins>
      <w:del w:id="1209" w:author="TL" w:date="2021-08-27T10:18:00Z">
        <w:r w:rsidDel="0084526D">
          <w:delText>41</w:delText>
        </w:r>
        <w:r w:rsidDel="0084526D">
          <w:fldChar w:fldCharType="end"/>
        </w:r>
      </w:del>
    </w:p>
    <w:p w14:paraId="5579AD0D" w14:textId="355DA973" w:rsidR="00ED4375" w:rsidDel="0084526D" w:rsidRDefault="00ED4375">
      <w:pPr>
        <w:pStyle w:val="TOC3"/>
        <w:rPr>
          <w:del w:id="1210" w:author="TL" w:date="2021-08-27T10:18:00Z"/>
          <w:rFonts w:asciiTheme="minorHAnsi" w:eastAsiaTheme="minorEastAsia" w:hAnsiTheme="minorHAnsi" w:cstheme="minorBidi"/>
          <w:sz w:val="22"/>
          <w:szCs w:val="22"/>
          <w:lang w:val="en-US"/>
        </w:rPr>
      </w:pPr>
      <w:del w:id="1211" w:author="TL" w:date="2021-08-27T10:18:00Z">
        <w:r w:rsidDel="0084526D">
          <w:delText>5.4.2</w:delText>
        </w:r>
        <w:r w:rsidDel="0084526D">
          <w:rPr>
            <w:rFonts w:asciiTheme="minorHAnsi" w:eastAsiaTheme="minorEastAsia" w:hAnsiTheme="minorHAnsi" w:cstheme="minorBidi"/>
            <w:sz w:val="22"/>
            <w:szCs w:val="22"/>
            <w:lang w:val="en-US"/>
          </w:rPr>
          <w:tab/>
        </w:r>
        <w:r w:rsidDel="0084526D">
          <w:delText>Collaboration Scenarios</w:delText>
        </w:r>
        <w:r w:rsidDel="0084526D">
          <w:tab/>
        </w:r>
        <w:r w:rsidDel="0084526D">
          <w:fldChar w:fldCharType="begin"/>
        </w:r>
        <w:r w:rsidDel="0084526D">
          <w:delInstrText xml:space="preserve"> PAGEREF _Toc80631434 \h </w:delInstrText>
        </w:r>
        <w:r w:rsidDel="0084526D">
          <w:fldChar w:fldCharType="separate"/>
        </w:r>
      </w:del>
      <w:ins w:id="1212" w:author="TL" w:date="2021-08-27T10:19:00Z">
        <w:r w:rsidR="0084526D">
          <w:rPr>
            <w:b/>
            <w:bCs/>
            <w:lang w:val="en-US"/>
          </w:rPr>
          <w:t>Error! Bookmark not defined.</w:t>
        </w:r>
      </w:ins>
      <w:del w:id="1213" w:author="TL" w:date="2021-08-27T10:18:00Z">
        <w:r w:rsidDel="0084526D">
          <w:delText>41</w:delText>
        </w:r>
        <w:r w:rsidDel="0084526D">
          <w:fldChar w:fldCharType="end"/>
        </w:r>
      </w:del>
    </w:p>
    <w:p w14:paraId="37F0A351" w14:textId="69AE4B89" w:rsidR="00ED4375" w:rsidDel="0084526D" w:rsidRDefault="00ED4375">
      <w:pPr>
        <w:pStyle w:val="TOC3"/>
        <w:rPr>
          <w:del w:id="1214" w:author="TL" w:date="2021-08-27T10:18:00Z"/>
          <w:rFonts w:asciiTheme="minorHAnsi" w:eastAsiaTheme="minorEastAsia" w:hAnsiTheme="minorHAnsi" w:cstheme="minorBidi"/>
          <w:sz w:val="22"/>
          <w:szCs w:val="22"/>
          <w:lang w:val="en-US"/>
        </w:rPr>
      </w:pPr>
      <w:del w:id="1215" w:author="TL" w:date="2021-08-27T10:18:00Z">
        <w:r w:rsidDel="0084526D">
          <w:delText>5.4.3</w:delText>
        </w:r>
        <w:r w:rsidDel="0084526D">
          <w:rPr>
            <w:rFonts w:asciiTheme="minorHAnsi" w:eastAsiaTheme="minorEastAsia" w:hAnsiTheme="minorHAnsi" w:cstheme="minorBidi"/>
            <w:sz w:val="22"/>
            <w:szCs w:val="22"/>
            <w:lang w:val="en-US"/>
          </w:rPr>
          <w:tab/>
        </w:r>
        <w:r w:rsidDel="0084526D">
          <w:delText>Deployment Architectures</w:delText>
        </w:r>
        <w:r w:rsidDel="0084526D">
          <w:tab/>
        </w:r>
        <w:r w:rsidDel="0084526D">
          <w:fldChar w:fldCharType="begin"/>
        </w:r>
        <w:r w:rsidDel="0084526D">
          <w:delInstrText xml:space="preserve"> PAGEREF _Toc80631435 \h </w:delInstrText>
        </w:r>
        <w:r w:rsidDel="0084526D">
          <w:fldChar w:fldCharType="separate"/>
        </w:r>
      </w:del>
      <w:ins w:id="1216" w:author="TL" w:date="2021-08-27T10:19:00Z">
        <w:r w:rsidR="0084526D">
          <w:rPr>
            <w:b/>
            <w:bCs/>
            <w:lang w:val="en-US"/>
          </w:rPr>
          <w:t>Error! Bookmark not defined.</w:t>
        </w:r>
      </w:ins>
      <w:del w:id="1217" w:author="TL" w:date="2021-08-27T10:18:00Z">
        <w:r w:rsidDel="0084526D">
          <w:delText>41</w:delText>
        </w:r>
        <w:r w:rsidDel="0084526D">
          <w:fldChar w:fldCharType="end"/>
        </w:r>
      </w:del>
    </w:p>
    <w:p w14:paraId="25B61ADE" w14:textId="40519B61" w:rsidR="00ED4375" w:rsidDel="0084526D" w:rsidRDefault="00ED4375">
      <w:pPr>
        <w:pStyle w:val="TOC3"/>
        <w:rPr>
          <w:del w:id="1218" w:author="TL" w:date="2021-08-27T10:18:00Z"/>
          <w:rFonts w:asciiTheme="minorHAnsi" w:eastAsiaTheme="minorEastAsia" w:hAnsiTheme="minorHAnsi" w:cstheme="minorBidi"/>
          <w:sz w:val="22"/>
          <w:szCs w:val="22"/>
          <w:lang w:val="en-US"/>
        </w:rPr>
      </w:pPr>
      <w:del w:id="1219" w:author="TL" w:date="2021-08-27T10:18:00Z">
        <w:r w:rsidDel="0084526D">
          <w:delText>5.4.4</w:delText>
        </w:r>
        <w:r w:rsidDel="0084526D">
          <w:rPr>
            <w:rFonts w:asciiTheme="minorHAnsi" w:eastAsiaTheme="minorEastAsia" w:hAnsiTheme="minorHAnsi" w:cstheme="minorBidi"/>
            <w:sz w:val="22"/>
            <w:szCs w:val="22"/>
            <w:lang w:val="en-US"/>
          </w:rPr>
          <w:tab/>
        </w:r>
        <w:r w:rsidDel="0084526D">
          <w:delText>Mapping to 5G Media Streaming and High-Level Call Flows</w:delText>
        </w:r>
        <w:r w:rsidDel="0084526D">
          <w:tab/>
        </w:r>
        <w:r w:rsidDel="0084526D">
          <w:fldChar w:fldCharType="begin"/>
        </w:r>
        <w:r w:rsidDel="0084526D">
          <w:delInstrText xml:space="preserve"> PAGEREF _Toc80631436 \h </w:delInstrText>
        </w:r>
        <w:r w:rsidDel="0084526D">
          <w:fldChar w:fldCharType="separate"/>
        </w:r>
      </w:del>
      <w:ins w:id="1220" w:author="TL" w:date="2021-08-27T10:19:00Z">
        <w:r w:rsidR="0084526D">
          <w:rPr>
            <w:b/>
            <w:bCs/>
            <w:lang w:val="en-US"/>
          </w:rPr>
          <w:t>Error! Bookmark not defined.</w:t>
        </w:r>
      </w:ins>
      <w:del w:id="1221" w:author="TL" w:date="2021-08-27T10:18:00Z">
        <w:r w:rsidDel="0084526D">
          <w:delText>41</w:delText>
        </w:r>
        <w:r w:rsidDel="0084526D">
          <w:fldChar w:fldCharType="end"/>
        </w:r>
      </w:del>
    </w:p>
    <w:p w14:paraId="56317237" w14:textId="25750587" w:rsidR="00ED4375" w:rsidDel="0084526D" w:rsidRDefault="00ED4375">
      <w:pPr>
        <w:pStyle w:val="TOC3"/>
        <w:rPr>
          <w:del w:id="1222" w:author="TL" w:date="2021-08-27T10:18:00Z"/>
          <w:rFonts w:asciiTheme="minorHAnsi" w:eastAsiaTheme="minorEastAsia" w:hAnsiTheme="minorHAnsi" w:cstheme="minorBidi"/>
          <w:sz w:val="22"/>
          <w:szCs w:val="22"/>
          <w:lang w:val="en-US"/>
        </w:rPr>
      </w:pPr>
      <w:del w:id="1223" w:author="TL" w:date="2021-08-27T10:18:00Z">
        <w:r w:rsidDel="0084526D">
          <w:delText>5.4.5</w:delText>
        </w:r>
        <w:r w:rsidDel="0084526D">
          <w:rPr>
            <w:rFonts w:asciiTheme="minorHAnsi" w:eastAsiaTheme="minorEastAsia" w:hAnsiTheme="minorHAnsi" w:cstheme="minorBidi"/>
            <w:sz w:val="22"/>
            <w:szCs w:val="22"/>
            <w:lang w:val="en-US"/>
          </w:rPr>
          <w:tab/>
        </w:r>
        <w:r w:rsidDel="0084526D">
          <w:delText>Potential open issues</w:delText>
        </w:r>
        <w:r w:rsidDel="0084526D">
          <w:tab/>
        </w:r>
        <w:r w:rsidDel="0084526D">
          <w:fldChar w:fldCharType="begin"/>
        </w:r>
        <w:r w:rsidDel="0084526D">
          <w:delInstrText xml:space="preserve"> PAGEREF _Toc80631437 \h </w:delInstrText>
        </w:r>
        <w:r w:rsidDel="0084526D">
          <w:fldChar w:fldCharType="separate"/>
        </w:r>
      </w:del>
      <w:ins w:id="1224" w:author="TL" w:date="2021-08-27T10:19:00Z">
        <w:r w:rsidR="0084526D">
          <w:rPr>
            <w:b/>
            <w:bCs/>
            <w:lang w:val="en-US"/>
          </w:rPr>
          <w:t>Error! Bookmark not defined.</w:t>
        </w:r>
      </w:ins>
      <w:del w:id="1225" w:author="TL" w:date="2021-08-27T10:18:00Z">
        <w:r w:rsidDel="0084526D">
          <w:delText>41</w:delText>
        </w:r>
        <w:r w:rsidDel="0084526D">
          <w:fldChar w:fldCharType="end"/>
        </w:r>
      </w:del>
    </w:p>
    <w:p w14:paraId="41F79154" w14:textId="450EFF06" w:rsidR="00ED4375" w:rsidDel="0084526D" w:rsidRDefault="00ED4375">
      <w:pPr>
        <w:pStyle w:val="TOC3"/>
        <w:rPr>
          <w:del w:id="1226" w:author="TL" w:date="2021-08-27T10:18:00Z"/>
          <w:rFonts w:asciiTheme="minorHAnsi" w:eastAsiaTheme="minorEastAsia" w:hAnsiTheme="minorHAnsi" w:cstheme="minorBidi"/>
          <w:sz w:val="22"/>
          <w:szCs w:val="22"/>
          <w:lang w:val="en-US"/>
        </w:rPr>
      </w:pPr>
      <w:del w:id="1227" w:author="TL" w:date="2021-08-27T10:18:00Z">
        <w:r w:rsidDel="0084526D">
          <w:delText>5.4.6</w:delText>
        </w:r>
        <w:r w:rsidDel="0084526D">
          <w:rPr>
            <w:rFonts w:asciiTheme="minorHAnsi" w:eastAsiaTheme="minorEastAsia" w:hAnsiTheme="minorHAnsi" w:cstheme="minorBidi"/>
            <w:sz w:val="22"/>
            <w:szCs w:val="22"/>
            <w:lang w:val="en-US"/>
          </w:rPr>
          <w:tab/>
        </w:r>
        <w:r w:rsidDel="0084526D">
          <w:delText>Candidate Solutions</w:delText>
        </w:r>
        <w:r w:rsidDel="0084526D">
          <w:tab/>
        </w:r>
        <w:r w:rsidDel="0084526D">
          <w:fldChar w:fldCharType="begin"/>
        </w:r>
        <w:r w:rsidDel="0084526D">
          <w:delInstrText xml:space="preserve"> PAGEREF _Toc80631438 \h </w:delInstrText>
        </w:r>
        <w:r w:rsidDel="0084526D">
          <w:fldChar w:fldCharType="separate"/>
        </w:r>
      </w:del>
      <w:ins w:id="1228" w:author="TL" w:date="2021-08-27T10:19:00Z">
        <w:r w:rsidR="0084526D">
          <w:rPr>
            <w:b/>
            <w:bCs/>
            <w:lang w:val="en-US"/>
          </w:rPr>
          <w:t>Error! Bookmark not defined.</w:t>
        </w:r>
      </w:ins>
      <w:del w:id="1229" w:author="TL" w:date="2021-08-27T10:18:00Z">
        <w:r w:rsidDel="0084526D">
          <w:delText>41</w:delText>
        </w:r>
        <w:r w:rsidDel="0084526D">
          <w:fldChar w:fldCharType="end"/>
        </w:r>
      </w:del>
    </w:p>
    <w:p w14:paraId="518F2C31" w14:textId="78728069" w:rsidR="00ED4375" w:rsidDel="0084526D" w:rsidRDefault="00ED4375">
      <w:pPr>
        <w:pStyle w:val="TOC2"/>
        <w:rPr>
          <w:del w:id="1230" w:author="TL" w:date="2021-08-27T10:18:00Z"/>
          <w:rFonts w:asciiTheme="minorHAnsi" w:eastAsiaTheme="minorEastAsia" w:hAnsiTheme="minorHAnsi" w:cstheme="minorBidi"/>
          <w:sz w:val="22"/>
          <w:szCs w:val="22"/>
          <w:lang w:val="en-US"/>
        </w:rPr>
      </w:pPr>
      <w:del w:id="1231" w:author="TL" w:date="2021-08-27T10:18:00Z">
        <w:r w:rsidDel="0084526D">
          <w:delText>5.5</w:delText>
        </w:r>
        <w:r w:rsidDel="0084526D">
          <w:rPr>
            <w:rFonts w:asciiTheme="minorHAnsi" w:eastAsiaTheme="minorEastAsia" w:hAnsiTheme="minorHAnsi" w:cstheme="minorBidi"/>
            <w:sz w:val="22"/>
            <w:szCs w:val="22"/>
            <w:lang w:val="en-US"/>
          </w:rPr>
          <w:tab/>
        </w:r>
        <w:r w:rsidDel="0084526D">
          <w:delText>Uplink media streaming</w:delText>
        </w:r>
        <w:r w:rsidDel="0084526D">
          <w:tab/>
        </w:r>
        <w:r w:rsidDel="0084526D">
          <w:fldChar w:fldCharType="begin"/>
        </w:r>
        <w:r w:rsidDel="0084526D">
          <w:delInstrText xml:space="preserve"> PAGEREF _Toc80631439 \h </w:delInstrText>
        </w:r>
        <w:r w:rsidDel="0084526D">
          <w:fldChar w:fldCharType="separate"/>
        </w:r>
      </w:del>
      <w:ins w:id="1232" w:author="TL" w:date="2021-08-27T10:19:00Z">
        <w:r w:rsidR="0084526D">
          <w:rPr>
            <w:b/>
            <w:bCs/>
            <w:lang w:val="en-US"/>
          </w:rPr>
          <w:t>Error! Bookmark not defined.</w:t>
        </w:r>
      </w:ins>
      <w:del w:id="1233" w:author="TL" w:date="2021-08-27T10:18:00Z">
        <w:r w:rsidDel="0084526D">
          <w:delText>42</w:delText>
        </w:r>
        <w:r w:rsidDel="0084526D">
          <w:fldChar w:fldCharType="end"/>
        </w:r>
      </w:del>
    </w:p>
    <w:p w14:paraId="7C9F241F" w14:textId="7FC22044" w:rsidR="00ED4375" w:rsidDel="0084526D" w:rsidRDefault="00ED4375">
      <w:pPr>
        <w:pStyle w:val="TOC3"/>
        <w:rPr>
          <w:del w:id="1234" w:author="TL" w:date="2021-08-27T10:18:00Z"/>
          <w:rFonts w:asciiTheme="minorHAnsi" w:eastAsiaTheme="minorEastAsia" w:hAnsiTheme="minorHAnsi" w:cstheme="minorBidi"/>
          <w:sz w:val="22"/>
          <w:szCs w:val="22"/>
          <w:lang w:val="en-US"/>
        </w:rPr>
      </w:pPr>
      <w:del w:id="1235" w:author="TL" w:date="2021-08-27T10:18:00Z">
        <w:r w:rsidDel="0084526D">
          <w:delText>5.5.1</w:delText>
        </w:r>
        <w:r w:rsidDel="0084526D">
          <w:rPr>
            <w:rFonts w:asciiTheme="minorHAnsi" w:eastAsiaTheme="minorEastAsia" w:hAnsiTheme="minorHAnsi" w:cstheme="minorBidi"/>
            <w:sz w:val="22"/>
            <w:szCs w:val="22"/>
            <w:lang w:val="en-US"/>
          </w:rPr>
          <w:tab/>
        </w:r>
        <w:r w:rsidDel="0084526D">
          <w:delText>Description</w:delText>
        </w:r>
        <w:r w:rsidDel="0084526D">
          <w:tab/>
        </w:r>
        <w:r w:rsidDel="0084526D">
          <w:fldChar w:fldCharType="begin"/>
        </w:r>
        <w:r w:rsidDel="0084526D">
          <w:delInstrText xml:space="preserve"> PAGEREF _Toc80631440 \h </w:delInstrText>
        </w:r>
        <w:r w:rsidDel="0084526D">
          <w:fldChar w:fldCharType="separate"/>
        </w:r>
      </w:del>
      <w:ins w:id="1236" w:author="TL" w:date="2021-08-27T10:19:00Z">
        <w:r w:rsidR="0084526D">
          <w:rPr>
            <w:b/>
            <w:bCs/>
            <w:lang w:val="en-US"/>
          </w:rPr>
          <w:t>Error! Bookmark not defined.</w:t>
        </w:r>
      </w:ins>
      <w:del w:id="1237" w:author="TL" w:date="2021-08-27T10:18:00Z">
        <w:r w:rsidDel="0084526D">
          <w:delText>42</w:delText>
        </w:r>
        <w:r w:rsidDel="0084526D">
          <w:fldChar w:fldCharType="end"/>
        </w:r>
      </w:del>
    </w:p>
    <w:p w14:paraId="0039AEAE" w14:textId="78C70C6B" w:rsidR="00ED4375" w:rsidDel="0084526D" w:rsidRDefault="00ED4375">
      <w:pPr>
        <w:pStyle w:val="TOC4"/>
        <w:rPr>
          <w:del w:id="1238" w:author="TL" w:date="2021-08-27T10:18:00Z"/>
          <w:rFonts w:asciiTheme="minorHAnsi" w:eastAsiaTheme="minorEastAsia" w:hAnsiTheme="minorHAnsi" w:cstheme="minorBidi"/>
          <w:sz w:val="22"/>
          <w:szCs w:val="22"/>
          <w:lang w:val="en-US"/>
        </w:rPr>
      </w:pPr>
      <w:del w:id="1239" w:author="TL" w:date="2021-08-27T10:18:00Z">
        <w:r w:rsidDel="0084526D">
          <w:delText>5.5.1.1</w:delText>
        </w:r>
        <w:r w:rsidDel="0084526D">
          <w:rPr>
            <w:rFonts w:asciiTheme="minorHAnsi" w:eastAsiaTheme="minorEastAsia" w:hAnsiTheme="minorHAnsi" w:cstheme="minorBidi"/>
            <w:sz w:val="22"/>
            <w:szCs w:val="22"/>
            <w:lang w:val="en-US"/>
          </w:rPr>
          <w:tab/>
        </w:r>
        <w:r w:rsidDel="0084526D">
          <w:delText>Overview</w:delText>
        </w:r>
        <w:r w:rsidDel="0084526D">
          <w:tab/>
        </w:r>
        <w:r w:rsidDel="0084526D">
          <w:fldChar w:fldCharType="begin"/>
        </w:r>
        <w:r w:rsidDel="0084526D">
          <w:delInstrText xml:space="preserve"> PAGEREF _Toc80631441 \h </w:delInstrText>
        </w:r>
        <w:r w:rsidDel="0084526D">
          <w:fldChar w:fldCharType="separate"/>
        </w:r>
      </w:del>
      <w:ins w:id="1240" w:author="TL" w:date="2021-08-27T10:19:00Z">
        <w:r w:rsidR="0084526D">
          <w:rPr>
            <w:b/>
            <w:bCs/>
            <w:lang w:val="en-US"/>
          </w:rPr>
          <w:t>Error! Bookmark not defined.</w:t>
        </w:r>
      </w:ins>
      <w:del w:id="1241" w:author="TL" w:date="2021-08-27T10:18:00Z">
        <w:r w:rsidDel="0084526D">
          <w:delText>42</w:delText>
        </w:r>
        <w:r w:rsidDel="0084526D">
          <w:fldChar w:fldCharType="end"/>
        </w:r>
      </w:del>
    </w:p>
    <w:p w14:paraId="3FEEEE9A" w14:textId="1E2CE24A" w:rsidR="00ED4375" w:rsidDel="0084526D" w:rsidRDefault="00ED4375">
      <w:pPr>
        <w:pStyle w:val="TOC4"/>
        <w:rPr>
          <w:del w:id="1242" w:author="TL" w:date="2021-08-27T10:18:00Z"/>
          <w:rFonts w:asciiTheme="minorHAnsi" w:eastAsiaTheme="minorEastAsia" w:hAnsiTheme="minorHAnsi" w:cstheme="minorBidi"/>
          <w:sz w:val="22"/>
          <w:szCs w:val="22"/>
          <w:lang w:val="en-US"/>
        </w:rPr>
      </w:pPr>
      <w:del w:id="1243" w:author="TL" w:date="2021-08-27T10:18:00Z">
        <w:r w:rsidDel="0084526D">
          <w:delText>5.5.1.2</w:delText>
        </w:r>
        <w:r w:rsidDel="0084526D">
          <w:rPr>
            <w:rFonts w:asciiTheme="minorHAnsi" w:eastAsiaTheme="minorEastAsia" w:hAnsiTheme="minorHAnsi" w:cstheme="minorBidi"/>
            <w:sz w:val="22"/>
            <w:szCs w:val="22"/>
            <w:lang w:val="en-US"/>
          </w:rPr>
          <w:tab/>
        </w:r>
        <w:r w:rsidDel="0084526D">
          <w:delText>Gap analysis of TS 26.501</w:delText>
        </w:r>
        <w:r w:rsidDel="0084526D">
          <w:tab/>
        </w:r>
        <w:r w:rsidDel="0084526D">
          <w:fldChar w:fldCharType="begin"/>
        </w:r>
        <w:r w:rsidDel="0084526D">
          <w:delInstrText xml:space="preserve"> PAGEREF _Toc80631442 \h </w:delInstrText>
        </w:r>
        <w:r w:rsidDel="0084526D">
          <w:fldChar w:fldCharType="separate"/>
        </w:r>
      </w:del>
      <w:ins w:id="1244" w:author="TL" w:date="2021-08-27T10:19:00Z">
        <w:r w:rsidR="0084526D">
          <w:rPr>
            <w:b/>
            <w:bCs/>
            <w:lang w:val="en-US"/>
          </w:rPr>
          <w:t>Error! Bookmark not defined.</w:t>
        </w:r>
      </w:ins>
      <w:del w:id="1245" w:author="TL" w:date="2021-08-27T10:18:00Z">
        <w:r w:rsidDel="0084526D">
          <w:delText>42</w:delText>
        </w:r>
        <w:r w:rsidDel="0084526D">
          <w:fldChar w:fldCharType="end"/>
        </w:r>
      </w:del>
    </w:p>
    <w:p w14:paraId="4C4455EC" w14:textId="2298E0FE" w:rsidR="00ED4375" w:rsidDel="0084526D" w:rsidRDefault="00ED4375">
      <w:pPr>
        <w:pStyle w:val="TOC4"/>
        <w:rPr>
          <w:del w:id="1246" w:author="TL" w:date="2021-08-27T10:18:00Z"/>
          <w:rFonts w:asciiTheme="minorHAnsi" w:eastAsiaTheme="minorEastAsia" w:hAnsiTheme="minorHAnsi" w:cstheme="minorBidi"/>
          <w:sz w:val="22"/>
          <w:szCs w:val="22"/>
          <w:lang w:val="en-US"/>
        </w:rPr>
      </w:pPr>
      <w:del w:id="1247" w:author="TL" w:date="2021-08-27T10:18:00Z">
        <w:r w:rsidDel="0084526D">
          <w:delText>5.5.1.3</w:delText>
        </w:r>
        <w:r w:rsidDel="0084526D">
          <w:rPr>
            <w:rFonts w:asciiTheme="minorHAnsi" w:eastAsiaTheme="minorEastAsia" w:hAnsiTheme="minorHAnsi" w:cstheme="minorBidi"/>
            <w:sz w:val="22"/>
            <w:szCs w:val="22"/>
            <w:lang w:val="en-US"/>
          </w:rPr>
          <w:tab/>
        </w:r>
        <w:r w:rsidDel="0084526D">
          <w:delText>Gap analysis of TS 26.512</w:delText>
        </w:r>
        <w:r w:rsidDel="0084526D">
          <w:tab/>
        </w:r>
        <w:r w:rsidDel="0084526D">
          <w:fldChar w:fldCharType="begin"/>
        </w:r>
        <w:r w:rsidDel="0084526D">
          <w:delInstrText xml:space="preserve"> PAGEREF _Toc80631443 \h </w:delInstrText>
        </w:r>
        <w:r w:rsidDel="0084526D">
          <w:fldChar w:fldCharType="separate"/>
        </w:r>
      </w:del>
      <w:ins w:id="1248" w:author="TL" w:date="2021-08-27T10:19:00Z">
        <w:r w:rsidR="0084526D">
          <w:rPr>
            <w:b/>
            <w:bCs/>
            <w:lang w:val="en-US"/>
          </w:rPr>
          <w:t>Error! Bookmark not defined.</w:t>
        </w:r>
      </w:ins>
      <w:del w:id="1249" w:author="TL" w:date="2021-08-27T10:18:00Z">
        <w:r w:rsidDel="0084526D">
          <w:delText>42</w:delText>
        </w:r>
        <w:r w:rsidDel="0084526D">
          <w:fldChar w:fldCharType="end"/>
        </w:r>
      </w:del>
    </w:p>
    <w:p w14:paraId="74A12E00" w14:textId="1D4E6EDB" w:rsidR="00ED4375" w:rsidDel="0084526D" w:rsidRDefault="00ED4375">
      <w:pPr>
        <w:pStyle w:val="TOC4"/>
        <w:rPr>
          <w:del w:id="1250" w:author="TL" w:date="2021-08-27T10:18:00Z"/>
          <w:rFonts w:asciiTheme="minorHAnsi" w:eastAsiaTheme="minorEastAsia" w:hAnsiTheme="minorHAnsi" w:cstheme="minorBidi"/>
          <w:sz w:val="22"/>
          <w:szCs w:val="22"/>
          <w:lang w:val="en-US"/>
        </w:rPr>
      </w:pPr>
      <w:del w:id="1251" w:author="TL" w:date="2021-08-27T10:18:00Z">
        <w:r w:rsidDel="0084526D">
          <w:delText>5.5.1.4</w:delText>
        </w:r>
        <w:r w:rsidDel="0084526D">
          <w:rPr>
            <w:rFonts w:asciiTheme="minorHAnsi" w:eastAsiaTheme="minorEastAsia" w:hAnsiTheme="minorHAnsi" w:cstheme="minorBidi"/>
            <w:sz w:val="22"/>
            <w:szCs w:val="22"/>
            <w:lang w:val="en-US"/>
          </w:rPr>
          <w:tab/>
        </w:r>
        <w:r w:rsidDel="0084526D">
          <w:delText>Gap analysis between TS 26.238 (FLUS) and TS 26.512 (5G Media Streaming)</w:delText>
        </w:r>
        <w:r w:rsidDel="0084526D">
          <w:tab/>
        </w:r>
        <w:r w:rsidDel="0084526D">
          <w:fldChar w:fldCharType="begin"/>
        </w:r>
        <w:r w:rsidDel="0084526D">
          <w:delInstrText xml:space="preserve"> PAGEREF _Toc80631444 \h </w:delInstrText>
        </w:r>
        <w:r w:rsidDel="0084526D">
          <w:fldChar w:fldCharType="separate"/>
        </w:r>
      </w:del>
      <w:ins w:id="1252" w:author="TL" w:date="2021-08-27T10:19:00Z">
        <w:r w:rsidR="0084526D">
          <w:rPr>
            <w:b/>
            <w:bCs/>
            <w:lang w:val="en-US"/>
          </w:rPr>
          <w:t>Error! Bookmark not defined.</w:t>
        </w:r>
      </w:ins>
      <w:del w:id="1253" w:author="TL" w:date="2021-08-27T10:18:00Z">
        <w:r w:rsidDel="0084526D">
          <w:delText>43</w:delText>
        </w:r>
        <w:r w:rsidDel="0084526D">
          <w:fldChar w:fldCharType="end"/>
        </w:r>
      </w:del>
    </w:p>
    <w:p w14:paraId="666EAC16" w14:textId="6C006FFD" w:rsidR="00ED4375" w:rsidDel="0084526D" w:rsidRDefault="00ED4375">
      <w:pPr>
        <w:pStyle w:val="TOC3"/>
        <w:rPr>
          <w:del w:id="1254" w:author="TL" w:date="2021-08-27T10:18:00Z"/>
          <w:rFonts w:asciiTheme="minorHAnsi" w:eastAsiaTheme="minorEastAsia" w:hAnsiTheme="minorHAnsi" w:cstheme="minorBidi"/>
          <w:sz w:val="22"/>
          <w:szCs w:val="22"/>
          <w:lang w:val="en-US"/>
        </w:rPr>
      </w:pPr>
      <w:del w:id="1255" w:author="TL" w:date="2021-08-27T10:18:00Z">
        <w:r w:rsidDel="0084526D">
          <w:delText>5.5.2</w:delText>
        </w:r>
        <w:r w:rsidDel="0084526D">
          <w:rPr>
            <w:rFonts w:asciiTheme="minorHAnsi" w:eastAsiaTheme="minorEastAsia" w:hAnsiTheme="minorHAnsi" w:cstheme="minorBidi"/>
            <w:sz w:val="22"/>
            <w:szCs w:val="22"/>
            <w:lang w:val="en-US"/>
          </w:rPr>
          <w:tab/>
        </w:r>
        <w:r w:rsidDel="0084526D">
          <w:delText>Collaboration Scenarios</w:delText>
        </w:r>
        <w:r w:rsidDel="0084526D">
          <w:tab/>
        </w:r>
        <w:r w:rsidDel="0084526D">
          <w:fldChar w:fldCharType="begin"/>
        </w:r>
        <w:r w:rsidDel="0084526D">
          <w:delInstrText xml:space="preserve"> PAGEREF _Toc80631445 \h </w:delInstrText>
        </w:r>
        <w:r w:rsidDel="0084526D">
          <w:fldChar w:fldCharType="separate"/>
        </w:r>
      </w:del>
      <w:ins w:id="1256" w:author="TL" w:date="2021-08-27T10:19:00Z">
        <w:r w:rsidR="0084526D">
          <w:rPr>
            <w:b/>
            <w:bCs/>
            <w:lang w:val="en-US"/>
          </w:rPr>
          <w:t>Error! Bookmark not defined.</w:t>
        </w:r>
      </w:ins>
      <w:del w:id="1257" w:author="TL" w:date="2021-08-27T10:18:00Z">
        <w:r w:rsidDel="0084526D">
          <w:delText>43</w:delText>
        </w:r>
        <w:r w:rsidDel="0084526D">
          <w:fldChar w:fldCharType="end"/>
        </w:r>
      </w:del>
    </w:p>
    <w:p w14:paraId="3ECCAC06" w14:textId="21B620B2" w:rsidR="00ED4375" w:rsidDel="0084526D" w:rsidRDefault="00ED4375">
      <w:pPr>
        <w:pStyle w:val="TOC4"/>
        <w:rPr>
          <w:del w:id="1258" w:author="TL" w:date="2021-08-27T10:18:00Z"/>
          <w:rFonts w:asciiTheme="minorHAnsi" w:eastAsiaTheme="minorEastAsia" w:hAnsiTheme="minorHAnsi" w:cstheme="minorBidi"/>
          <w:sz w:val="22"/>
          <w:szCs w:val="22"/>
          <w:lang w:val="en-US"/>
        </w:rPr>
      </w:pPr>
      <w:del w:id="1259" w:author="TL" w:date="2021-08-27T10:18:00Z">
        <w:r w:rsidDel="0084526D">
          <w:delText>5.5.2.1</w:delText>
        </w:r>
        <w:r w:rsidDel="0084526D">
          <w:rPr>
            <w:rFonts w:asciiTheme="minorHAnsi" w:eastAsiaTheme="minorEastAsia" w:hAnsiTheme="minorHAnsi" w:cstheme="minorBidi"/>
            <w:sz w:val="22"/>
            <w:szCs w:val="22"/>
            <w:lang w:val="en-US"/>
          </w:rPr>
          <w:tab/>
        </w:r>
        <w:r w:rsidDel="0084526D">
          <w:delText>Overview</w:delText>
        </w:r>
        <w:r w:rsidDel="0084526D">
          <w:tab/>
        </w:r>
        <w:r w:rsidDel="0084526D">
          <w:fldChar w:fldCharType="begin"/>
        </w:r>
        <w:r w:rsidDel="0084526D">
          <w:delInstrText xml:space="preserve"> PAGEREF _Toc80631446 \h </w:delInstrText>
        </w:r>
        <w:r w:rsidDel="0084526D">
          <w:fldChar w:fldCharType="separate"/>
        </w:r>
      </w:del>
      <w:ins w:id="1260" w:author="TL" w:date="2021-08-27T10:19:00Z">
        <w:r w:rsidR="0084526D">
          <w:rPr>
            <w:b/>
            <w:bCs/>
            <w:lang w:val="en-US"/>
          </w:rPr>
          <w:t>Error! Bookmark not defined.</w:t>
        </w:r>
      </w:ins>
      <w:del w:id="1261" w:author="TL" w:date="2021-08-27T10:18:00Z">
        <w:r w:rsidDel="0084526D">
          <w:delText>43</w:delText>
        </w:r>
        <w:r w:rsidDel="0084526D">
          <w:fldChar w:fldCharType="end"/>
        </w:r>
      </w:del>
    </w:p>
    <w:p w14:paraId="4CF02876" w14:textId="6BDB17D6" w:rsidR="00ED4375" w:rsidDel="0084526D" w:rsidRDefault="00ED4375">
      <w:pPr>
        <w:pStyle w:val="TOC4"/>
        <w:rPr>
          <w:del w:id="1262" w:author="TL" w:date="2021-08-27T10:18:00Z"/>
          <w:rFonts w:asciiTheme="minorHAnsi" w:eastAsiaTheme="minorEastAsia" w:hAnsiTheme="minorHAnsi" w:cstheme="minorBidi"/>
          <w:sz w:val="22"/>
          <w:szCs w:val="22"/>
          <w:lang w:val="en-US"/>
        </w:rPr>
      </w:pPr>
      <w:del w:id="1263" w:author="TL" w:date="2021-08-27T10:18:00Z">
        <w:r w:rsidRPr="001864DF" w:rsidDel="0084526D">
          <w:rPr>
            <w:rFonts w:eastAsia="Batang"/>
          </w:rPr>
          <w:delText>5.5.2.2</w:delText>
        </w:r>
        <w:r w:rsidDel="0084526D">
          <w:rPr>
            <w:rFonts w:asciiTheme="minorHAnsi" w:eastAsiaTheme="minorEastAsia" w:hAnsiTheme="minorHAnsi" w:cstheme="minorBidi"/>
            <w:sz w:val="22"/>
            <w:szCs w:val="22"/>
            <w:lang w:val="en-US"/>
          </w:rPr>
          <w:tab/>
        </w:r>
        <w:r w:rsidRPr="001864DF" w:rsidDel="0084526D">
          <w:rPr>
            <w:rFonts w:eastAsia="Batang"/>
          </w:rPr>
          <w:delText>Collaboration</w:delText>
        </w:r>
        <w:r w:rsidDel="0084526D">
          <w:delText xml:space="preserve"> Scenario 1</w:delText>
        </w:r>
        <w:r w:rsidDel="0084526D">
          <w:tab/>
        </w:r>
        <w:r w:rsidDel="0084526D">
          <w:fldChar w:fldCharType="begin"/>
        </w:r>
        <w:r w:rsidDel="0084526D">
          <w:delInstrText xml:space="preserve"> PAGEREF _Toc80631447 \h </w:delInstrText>
        </w:r>
        <w:r w:rsidDel="0084526D">
          <w:fldChar w:fldCharType="separate"/>
        </w:r>
      </w:del>
      <w:ins w:id="1264" w:author="TL" w:date="2021-08-27T10:19:00Z">
        <w:r w:rsidR="0084526D">
          <w:rPr>
            <w:b/>
            <w:bCs/>
            <w:lang w:val="en-US"/>
          </w:rPr>
          <w:t>Error! Bookmark not defined.</w:t>
        </w:r>
      </w:ins>
      <w:del w:id="1265" w:author="TL" w:date="2021-08-27T10:18:00Z">
        <w:r w:rsidDel="0084526D">
          <w:delText>44</w:delText>
        </w:r>
        <w:r w:rsidDel="0084526D">
          <w:fldChar w:fldCharType="end"/>
        </w:r>
      </w:del>
    </w:p>
    <w:p w14:paraId="344D1F3E" w14:textId="17B99143" w:rsidR="00ED4375" w:rsidDel="0084526D" w:rsidRDefault="00ED4375">
      <w:pPr>
        <w:pStyle w:val="TOC4"/>
        <w:rPr>
          <w:del w:id="1266" w:author="TL" w:date="2021-08-27T10:18:00Z"/>
          <w:rFonts w:asciiTheme="minorHAnsi" w:eastAsiaTheme="minorEastAsia" w:hAnsiTheme="minorHAnsi" w:cstheme="minorBidi"/>
          <w:sz w:val="22"/>
          <w:szCs w:val="22"/>
          <w:lang w:val="en-US"/>
        </w:rPr>
      </w:pPr>
      <w:del w:id="1267" w:author="TL" w:date="2021-08-27T10:18:00Z">
        <w:r w:rsidRPr="001864DF" w:rsidDel="0084526D">
          <w:rPr>
            <w:rFonts w:eastAsia="Batang"/>
          </w:rPr>
          <w:delText>5.5.2.3</w:delText>
        </w:r>
        <w:r w:rsidDel="0084526D">
          <w:rPr>
            <w:rFonts w:asciiTheme="minorHAnsi" w:eastAsiaTheme="minorEastAsia" w:hAnsiTheme="minorHAnsi" w:cstheme="minorBidi"/>
            <w:sz w:val="22"/>
            <w:szCs w:val="22"/>
            <w:lang w:val="en-US"/>
          </w:rPr>
          <w:tab/>
        </w:r>
        <w:r w:rsidRPr="001864DF" w:rsidDel="0084526D">
          <w:rPr>
            <w:rFonts w:eastAsia="Batang"/>
          </w:rPr>
          <w:delText>Collaboration</w:delText>
        </w:r>
        <w:r w:rsidDel="0084526D">
          <w:delText xml:space="preserve"> Scenario 2</w:delText>
        </w:r>
        <w:r w:rsidDel="0084526D">
          <w:tab/>
        </w:r>
        <w:r w:rsidDel="0084526D">
          <w:fldChar w:fldCharType="begin"/>
        </w:r>
        <w:r w:rsidDel="0084526D">
          <w:delInstrText xml:space="preserve"> PAGEREF _Toc80631448 \h </w:delInstrText>
        </w:r>
        <w:r w:rsidDel="0084526D">
          <w:fldChar w:fldCharType="separate"/>
        </w:r>
      </w:del>
      <w:ins w:id="1268" w:author="TL" w:date="2021-08-27T10:19:00Z">
        <w:r w:rsidR="0084526D">
          <w:rPr>
            <w:b/>
            <w:bCs/>
            <w:lang w:val="en-US"/>
          </w:rPr>
          <w:t>Error! Bookmark not defined.</w:t>
        </w:r>
      </w:ins>
      <w:del w:id="1269" w:author="TL" w:date="2021-08-27T10:18:00Z">
        <w:r w:rsidDel="0084526D">
          <w:delText>44</w:delText>
        </w:r>
        <w:r w:rsidDel="0084526D">
          <w:fldChar w:fldCharType="end"/>
        </w:r>
      </w:del>
    </w:p>
    <w:p w14:paraId="0DB46857" w14:textId="7D9ECCE1" w:rsidR="00ED4375" w:rsidDel="0084526D" w:rsidRDefault="00ED4375">
      <w:pPr>
        <w:pStyle w:val="TOC4"/>
        <w:rPr>
          <w:del w:id="1270" w:author="TL" w:date="2021-08-27T10:18:00Z"/>
          <w:rFonts w:asciiTheme="minorHAnsi" w:eastAsiaTheme="minorEastAsia" w:hAnsiTheme="minorHAnsi" w:cstheme="minorBidi"/>
          <w:sz w:val="22"/>
          <w:szCs w:val="22"/>
          <w:lang w:val="en-US"/>
        </w:rPr>
      </w:pPr>
      <w:del w:id="1271" w:author="TL" w:date="2021-08-27T10:18:00Z">
        <w:r w:rsidRPr="001864DF" w:rsidDel="0084526D">
          <w:rPr>
            <w:rFonts w:eastAsia="Batang"/>
          </w:rPr>
          <w:delText>5.5.2.4</w:delText>
        </w:r>
        <w:r w:rsidDel="0084526D">
          <w:rPr>
            <w:rFonts w:asciiTheme="minorHAnsi" w:eastAsiaTheme="minorEastAsia" w:hAnsiTheme="minorHAnsi" w:cstheme="minorBidi"/>
            <w:sz w:val="22"/>
            <w:szCs w:val="22"/>
            <w:lang w:val="en-US"/>
          </w:rPr>
          <w:tab/>
        </w:r>
        <w:r w:rsidRPr="001864DF" w:rsidDel="0084526D">
          <w:rPr>
            <w:rFonts w:eastAsia="Batang"/>
          </w:rPr>
          <w:delText>Collaboration</w:delText>
        </w:r>
        <w:r w:rsidDel="0084526D">
          <w:delText xml:space="preserve"> Scenario 3</w:delText>
        </w:r>
        <w:r w:rsidDel="0084526D">
          <w:tab/>
        </w:r>
        <w:r w:rsidDel="0084526D">
          <w:fldChar w:fldCharType="begin"/>
        </w:r>
        <w:r w:rsidDel="0084526D">
          <w:delInstrText xml:space="preserve"> PAGEREF _Toc80631449 \h </w:delInstrText>
        </w:r>
        <w:r w:rsidDel="0084526D">
          <w:fldChar w:fldCharType="separate"/>
        </w:r>
      </w:del>
      <w:ins w:id="1272" w:author="TL" w:date="2021-08-27T10:19:00Z">
        <w:r w:rsidR="0084526D">
          <w:rPr>
            <w:b/>
            <w:bCs/>
            <w:lang w:val="en-US"/>
          </w:rPr>
          <w:t>Error! Bookmark not defined.</w:t>
        </w:r>
      </w:ins>
      <w:del w:id="1273" w:author="TL" w:date="2021-08-27T10:18:00Z">
        <w:r w:rsidDel="0084526D">
          <w:delText>45</w:delText>
        </w:r>
        <w:r w:rsidDel="0084526D">
          <w:fldChar w:fldCharType="end"/>
        </w:r>
      </w:del>
    </w:p>
    <w:p w14:paraId="5D138AC6" w14:textId="2CF22553" w:rsidR="00ED4375" w:rsidDel="0084526D" w:rsidRDefault="00ED4375">
      <w:pPr>
        <w:pStyle w:val="TOC4"/>
        <w:rPr>
          <w:del w:id="1274" w:author="TL" w:date="2021-08-27T10:18:00Z"/>
          <w:rFonts w:asciiTheme="minorHAnsi" w:eastAsiaTheme="minorEastAsia" w:hAnsiTheme="minorHAnsi" w:cstheme="minorBidi"/>
          <w:sz w:val="22"/>
          <w:szCs w:val="22"/>
          <w:lang w:val="en-US"/>
        </w:rPr>
      </w:pPr>
      <w:del w:id="1275" w:author="TL" w:date="2021-08-27T10:18:00Z">
        <w:r w:rsidRPr="001864DF" w:rsidDel="0084526D">
          <w:rPr>
            <w:rFonts w:eastAsia="Batang"/>
          </w:rPr>
          <w:delText>5.5.2.5</w:delText>
        </w:r>
        <w:r w:rsidDel="0084526D">
          <w:rPr>
            <w:rFonts w:asciiTheme="minorHAnsi" w:eastAsiaTheme="minorEastAsia" w:hAnsiTheme="minorHAnsi" w:cstheme="minorBidi"/>
            <w:sz w:val="22"/>
            <w:szCs w:val="22"/>
            <w:lang w:val="en-US"/>
          </w:rPr>
          <w:tab/>
        </w:r>
        <w:r w:rsidRPr="001864DF" w:rsidDel="0084526D">
          <w:rPr>
            <w:rFonts w:eastAsia="Batang"/>
          </w:rPr>
          <w:delText>Collaboration</w:delText>
        </w:r>
        <w:r w:rsidDel="0084526D">
          <w:delText xml:space="preserve"> Scenario 4</w:delText>
        </w:r>
        <w:r w:rsidDel="0084526D">
          <w:tab/>
        </w:r>
        <w:r w:rsidDel="0084526D">
          <w:fldChar w:fldCharType="begin"/>
        </w:r>
        <w:r w:rsidDel="0084526D">
          <w:delInstrText xml:space="preserve"> PAGEREF _Toc80631450 \h </w:delInstrText>
        </w:r>
        <w:r w:rsidDel="0084526D">
          <w:fldChar w:fldCharType="separate"/>
        </w:r>
      </w:del>
      <w:ins w:id="1276" w:author="TL" w:date="2021-08-27T10:19:00Z">
        <w:r w:rsidR="0084526D">
          <w:rPr>
            <w:b/>
            <w:bCs/>
            <w:lang w:val="en-US"/>
          </w:rPr>
          <w:t>Error! Bookmark not defined.</w:t>
        </w:r>
      </w:ins>
      <w:del w:id="1277" w:author="TL" w:date="2021-08-27T10:18:00Z">
        <w:r w:rsidDel="0084526D">
          <w:delText>45</w:delText>
        </w:r>
        <w:r w:rsidDel="0084526D">
          <w:fldChar w:fldCharType="end"/>
        </w:r>
      </w:del>
    </w:p>
    <w:p w14:paraId="51BFBE79" w14:textId="3EBFAC7C" w:rsidR="00ED4375" w:rsidDel="0084526D" w:rsidRDefault="00ED4375">
      <w:pPr>
        <w:pStyle w:val="TOC4"/>
        <w:rPr>
          <w:del w:id="1278" w:author="TL" w:date="2021-08-27T10:18:00Z"/>
          <w:rFonts w:asciiTheme="minorHAnsi" w:eastAsiaTheme="minorEastAsia" w:hAnsiTheme="minorHAnsi" w:cstheme="minorBidi"/>
          <w:sz w:val="22"/>
          <w:szCs w:val="22"/>
          <w:lang w:val="en-US"/>
        </w:rPr>
      </w:pPr>
      <w:del w:id="1279" w:author="TL" w:date="2021-08-27T10:18:00Z">
        <w:r w:rsidRPr="001864DF" w:rsidDel="0084526D">
          <w:rPr>
            <w:rFonts w:eastAsia="Batang"/>
          </w:rPr>
          <w:delText>5.5.2.6</w:delText>
        </w:r>
        <w:r w:rsidDel="0084526D">
          <w:rPr>
            <w:rFonts w:asciiTheme="minorHAnsi" w:eastAsiaTheme="minorEastAsia" w:hAnsiTheme="minorHAnsi" w:cstheme="minorBidi"/>
            <w:sz w:val="22"/>
            <w:szCs w:val="22"/>
            <w:lang w:val="en-US"/>
          </w:rPr>
          <w:tab/>
        </w:r>
        <w:r w:rsidRPr="001864DF" w:rsidDel="0084526D">
          <w:rPr>
            <w:rFonts w:eastAsia="Batang"/>
          </w:rPr>
          <w:delText>Collaboration</w:delText>
        </w:r>
        <w:r w:rsidDel="0084526D">
          <w:delText xml:space="preserve"> Scenario 5</w:delText>
        </w:r>
        <w:r w:rsidDel="0084526D">
          <w:tab/>
        </w:r>
        <w:r w:rsidDel="0084526D">
          <w:fldChar w:fldCharType="begin"/>
        </w:r>
        <w:r w:rsidDel="0084526D">
          <w:delInstrText xml:space="preserve"> PAGEREF _Toc80631451 \h </w:delInstrText>
        </w:r>
        <w:r w:rsidDel="0084526D">
          <w:fldChar w:fldCharType="separate"/>
        </w:r>
      </w:del>
      <w:ins w:id="1280" w:author="TL" w:date="2021-08-27T10:19:00Z">
        <w:r w:rsidR="0084526D">
          <w:rPr>
            <w:b/>
            <w:bCs/>
            <w:lang w:val="en-US"/>
          </w:rPr>
          <w:t>Error! Bookmark not defined.</w:t>
        </w:r>
      </w:ins>
      <w:del w:id="1281" w:author="TL" w:date="2021-08-27T10:18:00Z">
        <w:r w:rsidDel="0084526D">
          <w:delText>46</w:delText>
        </w:r>
        <w:r w:rsidDel="0084526D">
          <w:fldChar w:fldCharType="end"/>
        </w:r>
      </w:del>
    </w:p>
    <w:p w14:paraId="43FAFB0D" w14:textId="4E56EC00" w:rsidR="00ED4375" w:rsidDel="0084526D" w:rsidRDefault="00ED4375">
      <w:pPr>
        <w:pStyle w:val="TOC4"/>
        <w:rPr>
          <w:del w:id="1282" w:author="TL" w:date="2021-08-27T10:18:00Z"/>
          <w:rFonts w:asciiTheme="minorHAnsi" w:eastAsiaTheme="minorEastAsia" w:hAnsiTheme="minorHAnsi" w:cstheme="minorBidi"/>
          <w:sz w:val="22"/>
          <w:szCs w:val="22"/>
          <w:lang w:val="en-US"/>
        </w:rPr>
      </w:pPr>
      <w:del w:id="1283" w:author="TL" w:date="2021-08-27T10:18:00Z">
        <w:r w:rsidRPr="001864DF" w:rsidDel="0084526D">
          <w:rPr>
            <w:rFonts w:eastAsia="Batang"/>
          </w:rPr>
          <w:delText>5.5.2.7</w:delText>
        </w:r>
        <w:r w:rsidDel="0084526D">
          <w:rPr>
            <w:rFonts w:asciiTheme="minorHAnsi" w:eastAsiaTheme="minorEastAsia" w:hAnsiTheme="minorHAnsi" w:cstheme="minorBidi"/>
            <w:sz w:val="22"/>
            <w:szCs w:val="22"/>
            <w:lang w:val="en-US"/>
          </w:rPr>
          <w:tab/>
        </w:r>
        <w:r w:rsidRPr="001864DF" w:rsidDel="0084526D">
          <w:rPr>
            <w:rFonts w:eastAsia="Batang"/>
          </w:rPr>
          <w:delText>Collaboration Scenario 6</w:delText>
        </w:r>
        <w:r w:rsidDel="0084526D">
          <w:tab/>
        </w:r>
        <w:r w:rsidDel="0084526D">
          <w:fldChar w:fldCharType="begin"/>
        </w:r>
        <w:r w:rsidDel="0084526D">
          <w:delInstrText xml:space="preserve"> PAGEREF _Toc80631452 \h </w:delInstrText>
        </w:r>
        <w:r w:rsidDel="0084526D">
          <w:fldChar w:fldCharType="separate"/>
        </w:r>
      </w:del>
      <w:ins w:id="1284" w:author="TL" w:date="2021-08-27T10:19:00Z">
        <w:r w:rsidR="0084526D">
          <w:rPr>
            <w:b/>
            <w:bCs/>
            <w:lang w:val="en-US"/>
          </w:rPr>
          <w:t>Error! Bookmark not defined.</w:t>
        </w:r>
      </w:ins>
      <w:del w:id="1285" w:author="TL" w:date="2021-08-27T10:18:00Z">
        <w:r w:rsidDel="0084526D">
          <w:delText>46</w:delText>
        </w:r>
        <w:r w:rsidDel="0084526D">
          <w:fldChar w:fldCharType="end"/>
        </w:r>
      </w:del>
    </w:p>
    <w:p w14:paraId="0E7E0C6D" w14:textId="442DD417" w:rsidR="00ED4375" w:rsidDel="0084526D" w:rsidRDefault="00ED4375">
      <w:pPr>
        <w:pStyle w:val="TOC3"/>
        <w:rPr>
          <w:del w:id="1286" w:author="TL" w:date="2021-08-27T10:18:00Z"/>
          <w:rFonts w:asciiTheme="minorHAnsi" w:eastAsiaTheme="minorEastAsia" w:hAnsiTheme="minorHAnsi" w:cstheme="minorBidi"/>
          <w:sz w:val="22"/>
          <w:szCs w:val="22"/>
          <w:lang w:val="en-US"/>
        </w:rPr>
      </w:pPr>
      <w:del w:id="1287" w:author="TL" w:date="2021-08-27T10:18:00Z">
        <w:r w:rsidDel="0084526D">
          <w:delText>5.5.3</w:delText>
        </w:r>
        <w:r w:rsidDel="0084526D">
          <w:rPr>
            <w:rFonts w:asciiTheme="minorHAnsi" w:eastAsiaTheme="minorEastAsia" w:hAnsiTheme="minorHAnsi" w:cstheme="minorBidi"/>
            <w:sz w:val="22"/>
            <w:szCs w:val="22"/>
            <w:lang w:val="en-US"/>
          </w:rPr>
          <w:tab/>
        </w:r>
        <w:r w:rsidDel="0084526D">
          <w:delText>Deployment Architectures</w:delText>
        </w:r>
        <w:r w:rsidDel="0084526D">
          <w:tab/>
        </w:r>
        <w:r w:rsidDel="0084526D">
          <w:fldChar w:fldCharType="begin"/>
        </w:r>
        <w:r w:rsidDel="0084526D">
          <w:delInstrText xml:space="preserve"> PAGEREF _Toc80631453 \h </w:delInstrText>
        </w:r>
        <w:r w:rsidDel="0084526D">
          <w:fldChar w:fldCharType="separate"/>
        </w:r>
      </w:del>
      <w:ins w:id="1288" w:author="TL" w:date="2021-08-27T10:19:00Z">
        <w:r w:rsidR="0084526D">
          <w:rPr>
            <w:b/>
            <w:bCs/>
            <w:lang w:val="en-US"/>
          </w:rPr>
          <w:t>Error! Bookmark not defined.</w:t>
        </w:r>
      </w:ins>
      <w:del w:id="1289" w:author="TL" w:date="2021-08-27T10:18:00Z">
        <w:r w:rsidDel="0084526D">
          <w:delText>47</w:delText>
        </w:r>
        <w:r w:rsidDel="0084526D">
          <w:fldChar w:fldCharType="end"/>
        </w:r>
      </w:del>
    </w:p>
    <w:p w14:paraId="14AF57E4" w14:textId="28D0D11C" w:rsidR="00ED4375" w:rsidDel="0084526D" w:rsidRDefault="00ED4375">
      <w:pPr>
        <w:pStyle w:val="TOC3"/>
        <w:rPr>
          <w:del w:id="1290" w:author="TL" w:date="2021-08-27T10:18:00Z"/>
          <w:rFonts w:asciiTheme="minorHAnsi" w:eastAsiaTheme="minorEastAsia" w:hAnsiTheme="minorHAnsi" w:cstheme="minorBidi"/>
          <w:sz w:val="22"/>
          <w:szCs w:val="22"/>
          <w:lang w:val="en-US"/>
        </w:rPr>
      </w:pPr>
      <w:del w:id="1291" w:author="TL" w:date="2021-08-27T10:18:00Z">
        <w:r w:rsidDel="0084526D">
          <w:delText>5.5.4</w:delText>
        </w:r>
        <w:r w:rsidDel="0084526D">
          <w:rPr>
            <w:rFonts w:asciiTheme="minorHAnsi" w:eastAsiaTheme="minorEastAsia" w:hAnsiTheme="minorHAnsi" w:cstheme="minorBidi"/>
            <w:sz w:val="22"/>
            <w:szCs w:val="22"/>
            <w:lang w:val="en-US"/>
          </w:rPr>
          <w:tab/>
        </w:r>
        <w:r w:rsidDel="0084526D">
          <w:delText>Mapping to 5G Media Streaming and High-Level Call Flows</w:delText>
        </w:r>
        <w:r w:rsidDel="0084526D">
          <w:tab/>
        </w:r>
        <w:r w:rsidDel="0084526D">
          <w:fldChar w:fldCharType="begin"/>
        </w:r>
        <w:r w:rsidDel="0084526D">
          <w:delInstrText xml:space="preserve"> PAGEREF _Toc80631454 \h </w:delInstrText>
        </w:r>
        <w:r w:rsidDel="0084526D">
          <w:fldChar w:fldCharType="separate"/>
        </w:r>
      </w:del>
      <w:ins w:id="1292" w:author="TL" w:date="2021-08-27T10:19:00Z">
        <w:r w:rsidR="0084526D">
          <w:rPr>
            <w:b/>
            <w:bCs/>
            <w:lang w:val="en-US"/>
          </w:rPr>
          <w:t>Error! Bookmark not defined.</w:t>
        </w:r>
      </w:ins>
      <w:del w:id="1293" w:author="TL" w:date="2021-08-27T10:18:00Z">
        <w:r w:rsidDel="0084526D">
          <w:delText>47</w:delText>
        </w:r>
        <w:r w:rsidDel="0084526D">
          <w:fldChar w:fldCharType="end"/>
        </w:r>
      </w:del>
    </w:p>
    <w:p w14:paraId="25CB7256" w14:textId="7641A93C" w:rsidR="00ED4375" w:rsidDel="0084526D" w:rsidRDefault="00ED4375">
      <w:pPr>
        <w:pStyle w:val="TOC4"/>
        <w:rPr>
          <w:del w:id="1294" w:author="TL" w:date="2021-08-27T10:18:00Z"/>
          <w:rFonts w:asciiTheme="minorHAnsi" w:eastAsiaTheme="minorEastAsia" w:hAnsiTheme="minorHAnsi" w:cstheme="minorBidi"/>
          <w:sz w:val="22"/>
          <w:szCs w:val="22"/>
          <w:lang w:val="en-US"/>
        </w:rPr>
      </w:pPr>
      <w:del w:id="1295" w:author="TL" w:date="2021-08-27T10:18:00Z">
        <w:r w:rsidDel="0084526D">
          <w:delText>5.5.4.1</w:delText>
        </w:r>
        <w:r w:rsidDel="0084526D">
          <w:rPr>
            <w:rFonts w:asciiTheme="minorHAnsi" w:eastAsiaTheme="minorEastAsia" w:hAnsiTheme="minorHAnsi" w:cstheme="minorBidi"/>
            <w:sz w:val="22"/>
            <w:szCs w:val="22"/>
            <w:lang w:val="en-US"/>
          </w:rPr>
          <w:tab/>
        </w:r>
        <w:r w:rsidDel="0084526D">
          <w:delText>Collaboration scenario 1 call flow</w:delText>
        </w:r>
        <w:r w:rsidDel="0084526D">
          <w:tab/>
        </w:r>
        <w:r w:rsidDel="0084526D">
          <w:fldChar w:fldCharType="begin"/>
        </w:r>
        <w:r w:rsidDel="0084526D">
          <w:delInstrText xml:space="preserve"> PAGEREF _Toc80631455 \h </w:delInstrText>
        </w:r>
        <w:r w:rsidDel="0084526D">
          <w:fldChar w:fldCharType="separate"/>
        </w:r>
      </w:del>
      <w:ins w:id="1296" w:author="TL" w:date="2021-08-27T10:19:00Z">
        <w:r w:rsidR="0084526D">
          <w:rPr>
            <w:b/>
            <w:bCs/>
            <w:lang w:val="en-US"/>
          </w:rPr>
          <w:t>Error! Bookmark not defined.</w:t>
        </w:r>
      </w:ins>
      <w:del w:id="1297" w:author="TL" w:date="2021-08-27T10:18:00Z">
        <w:r w:rsidDel="0084526D">
          <w:delText>47</w:delText>
        </w:r>
        <w:r w:rsidDel="0084526D">
          <w:fldChar w:fldCharType="end"/>
        </w:r>
      </w:del>
    </w:p>
    <w:p w14:paraId="08EE230A" w14:textId="29ABE398" w:rsidR="00ED4375" w:rsidDel="0084526D" w:rsidRDefault="00ED4375">
      <w:pPr>
        <w:pStyle w:val="TOC4"/>
        <w:rPr>
          <w:del w:id="1298" w:author="TL" w:date="2021-08-27T10:18:00Z"/>
          <w:rFonts w:asciiTheme="minorHAnsi" w:eastAsiaTheme="minorEastAsia" w:hAnsiTheme="minorHAnsi" w:cstheme="minorBidi"/>
          <w:sz w:val="22"/>
          <w:szCs w:val="22"/>
          <w:lang w:val="en-US"/>
        </w:rPr>
      </w:pPr>
      <w:del w:id="1299" w:author="TL" w:date="2021-08-27T10:18:00Z">
        <w:r w:rsidDel="0084526D">
          <w:delText>5.5.4.2</w:delText>
        </w:r>
        <w:r w:rsidDel="0084526D">
          <w:rPr>
            <w:rFonts w:asciiTheme="minorHAnsi" w:eastAsiaTheme="minorEastAsia" w:hAnsiTheme="minorHAnsi" w:cstheme="minorBidi"/>
            <w:sz w:val="22"/>
            <w:szCs w:val="22"/>
            <w:lang w:val="en-US"/>
          </w:rPr>
          <w:tab/>
        </w:r>
        <w:r w:rsidDel="0084526D">
          <w:delText>Collaboration scenario 2 call flow</w:delText>
        </w:r>
        <w:r w:rsidDel="0084526D">
          <w:tab/>
        </w:r>
        <w:r w:rsidDel="0084526D">
          <w:fldChar w:fldCharType="begin"/>
        </w:r>
        <w:r w:rsidDel="0084526D">
          <w:delInstrText xml:space="preserve"> PAGEREF _Toc80631456 \h </w:delInstrText>
        </w:r>
        <w:r w:rsidDel="0084526D">
          <w:fldChar w:fldCharType="separate"/>
        </w:r>
      </w:del>
      <w:ins w:id="1300" w:author="TL" w:date="2021-08-27T10:19:00Z">
        <w:r w:rsidR="0084526D">
          <w:rPr>
            <w:b/>
            <w:bCs/>
            <w:lang w:val="en-US"/>
          </w:rPr>
          <w:t>Error! Bookmark not defined.</w:t>
        </w:r>
      </w:ins>
      <w:del w:id="1301" w:author="TL" w:date="2021-08-27T10:18:00Z">
        <w:r w:rsidDel="0084526D">
          <w:delText>48</w:delText>
        </w:r>
        <w:r w:rsidDel="0084526D">
          <w:fldChar w:fldCharType="end"/>
        </w:r>
      </w:del>
    </w:p>
    <w:p w14:paraId="32C2E949" w14:textId="22F0C28D" w:rsidR="00ED4375" w:rsidDel="0084526D" w:rsidRDefault="00ED4375">
      <w:pPr>
        <w:pStyle w:val="TOC4"/>
        <w:rPr>
          <w:del w:id="1302" w:author="TL" w:date="2021-08-27T10:18:00Z"/>
          <w:rFonts w:asciiTheme="minorHAnsi" w:eastAsiaTheme="minorEastAsia" w:hAnsiTheme="minorHAnsi" w:cstheme="minorBidi"/>
          <w:sz w:val="22"/>
          <w:szCs w:val="22"/>
          <w:lang w:val="en-US"/>
        </w:rPr>
      </w:pPr>
      <w:del w:id="1303" w:author="TL" w:date="2021-08-27T10:18:00Z">
        <w:r w:rsidDel="0084526D">
          <w:delText>5.5.4.3</w:delText>
        </w:r>
        <w:r w:rsidDel="0084526D">
          <w:rPr>
            <w:rFonts w:asciiTheme="minorHAnsi" w:eastAsiaTheme="minorEastAsia" w:hAnsiTheme="minorHAnsi" w:cstheme="minorBidi"/>
            <w:sz w:val="22"/>
            <w:szCs w:val="22"/>
            <w:lang w:val="en-US"/>
          </w:rPr>
          <w:tab/>
        </w:r>
        <w:r w:rsidDel="0084526D">
          <w:delText>Collaboration scenario 3 call flow</w:delText>
        </w:r>
        <w:r w:rsidDel="0084526D">
          <w:tab/>
        </w:r>
        <w:r w:rsidDel="0084526D">
          <w:fldChar w:fldCharType="begin"/>
        </w:r>
        <w:r w:rsidDel="0084526D">
          <w:delInstrText xml:space="preserve"> PAGEREF _Toc80631457 \h </w:delInstrText>
        </w:r>
        <w:r w:rsidDel="0084526D">
          <w:fldChar w:fldCharType="separate"/>
        </w:r>
      </w:del>
      <w:ins w:id="1304" w:author="TL" w:date="2021-08-27T10:19:00Z">
        <w:r w:rsidR="0084526D">
          <w:rPr>
            <w:b/>
            <w:bCs/>
            <w:lang w:val="en-US"/>
          </w:rPr>
          <w:t>Error! Bookmark not defined.</w:t>
        </w:r>
      </w:ins>
      <w:del w:id="1305" w:author="TL" w:date="2021-08-27T10:18:00Z">
        <w:r w:rsidDel="0084526D">
          <w:delText>50</w:delText>
        </w:r>
        <w:r w:rsidDel="0084526D">
          <w:fldChar w:fldCharType="end"/>
        </w:r>
      </w:del>
    </w:p>
    <w:p w14:paraId="7A7C6743" w14:textId="05C5F3E9" w:rsidR="00ED4375" w:rsidDel="0084526D" w:rsidRDefault="00ED4375">
      <w:pPr>
        <w:pStyle w:val="TOC4"/>
        <w:rPr>
          <w:del w:id="1306" w:author="TL" w:date="2021-08-27T10:18:00Z"/>
          <w:rFonts w:asciiTheme="minorHAnsi" w:eastAsiaTheme="minorEastAsia" w:hAnsiTheme="minorHAnsi" w:cstheme="minorBidi"/>
          <w:sz w:val="22"/>
          <w:szCs w:val="22"/>
          <w:lang w:val="en-US"/>
        </w:rPr>
      </w:pPr>
      <w:del w:id="1307" w:author="TL" w:date="2021-08-27T10:18:00Z">
        <w:r w:rsidDel="0084526D">
          <w:delText>5.5.4.4</w:delText>
        </w:r>
        <w:r w:rsidDel="0084526D">
          <w:rPr>
            <w:rFonts w:asciiTheme="minorHAnsi" w:eastAsiaTheme="minorEastAsia" w:hAnsiTheme="minorHAnsi" w:cstheme="minorBidi"/>
            <w:sz w:val="22"/>
            <w:szCs w:val="22"/>
            <w:lang w:val="en-US"/>
          </w:rPr>
          <w:tab/>
        </w:r>
        <w:r w:rsidDel="0084526D">
          <w:delText>Collaboration scenario 4 call flow</w:delText>
        </w:r>
        <w:r w:rsidDel="0084526D">
          <w:tab/>
        </w:r>
        <w:r w:rsidDel="0084526D">
          <w:fldChar w:fldCharType="begin"/>
        </w:r>
        <w:r w:rsidDel="0084526D">
          <w:delInstrText xml:space="preserve"> PAGEREF _Toc80631458 \h </w:delInstrText>
        </w:r>
        <w:r w:rsidDel="0084526D">
          <w:fldChar w:fldCharType="separate"/>
        </w:r>
      </w:del>
      <w:ins w:id="1308" w:author="TL" w:date="2021-08-27T10:19:00Z">
        <w:r w:rsidR="0084526D">
          <w:rPr>
            <w:b/>
            <w:bCs/>
            <w:lang w:val="en-US"/>
          </w:rPr>
          <w:t>Error! Bookmark not defined.</w:t>
        </w:r>
      </w:ins>
      <w:del w:id="1309" w:author="TL" w:date="2021-08-27T10:18:00Z">
        <w:r w:rsidDel="0084526D">
          <w:delText>52</w:delText>
        </w:r>
        <w:r w:rsidDel="0084526D">
          <w:fldChar w:fldCharType="end"/>
        </w:r>
      </w:del>
    </w:p>
    <w:p w14:paraId="11927C10" w14:textId="5DFFBB97" w:rsidR="00ED4375" w:rsidDel="0084526D" w:rsidRDefault="00ED4375">
      <w:pPr>
        <w:pStyle w:val="TOC4"/>
        <w:rPr>
          <w:del w:id="1310" w:author="TL" w:date="2021-08-27T10:18:00Z"/>
          <w:rFonts w:asciiTheme="minorHAnsi" w:eastAsiaTheme="minorEastAsia" w:hAnsiTheme="minorHAnsi" w:cstheme="minorBidi"/>
          <w:sz w:val="22"/>
          <w:szCs w:val="22"/>
          <w:lang w:val="en-US"/>
        </w:rPr>
      </w:pPr>
      <w:del w:id="1311" w:author="TL" w:date="2021-08-27T10:18:00Z">
        <w:r w:rsidDel="0084526D">
          <w:delText>5.5.4.5</w:delText>
        </w:r>
        <w:r w:rsidDel="0084526D">
          <w:rPr>
            <w:rFonts w:asciiTheme="minorHAnsi" w:eastAsiaTheme="minorEastAsia" w:hAnsiTheme="minorHAnsi" w:cstheme="minorBidi"/>
            <w:sz w:val="22"/>
            <w:szCs w:val="22"/>
            <w:lang w:val="en-US"/>
          </w:rPr>
          <w:tab/>
        </w:r>
        <w:r w:rsidDel="0084526D">
          <w:delText>Collaboration scenario 5 call flow</w:delText>
        </w:r>
        <w:r w:rsidDel="0084526D">
          <w:tab/>
        </w:r>
        <w:r w:rsidDel="0084526D">
          <w:fldChar w:fldCharType="begin"/>
        </w:r>
        <w:r w:rsidDel="0084526D">
          <w:delInstrText xml:space="preserve"> PAGEREF _Toc80631459 \h </w:delInstrText>
        </w:r>
        <w:r w:rsidDel="0084526D">
          <w:fldChar w:fldCharType="separate"/>
        </w:r>
      </w:del>
      <w:ins w:id="1312" w:author="TL" w:date="2021-08-27T10:19:00Z">
        <w:r w:rsidR="0084526D">
          <w:rPr>
            <w:b/>
            <w:bCs/>
            <w:lang w:val="en-US"/>
          </w:rPr>
          <w:t>Error! Bookmark not defined.</w:t>
        </w:r>
      </w:ins>
      <w:del w:id="1313" w:author="TL" w:date="2021-08-27T10:18:00Z">
        <w:r w:rsidDel="0084526D">
          <w:delText>54</w:delText>
        </w:r>
        <w:r w:rsidDel="0084526D">
          <w:fldChar w:fldCharType="end"/>
        </w:r>
      </w:del>
    </w:p>
    <w:p w14:paraId="3BAE3C11" w14:textId="608DD678" w:rsidR="00ED4375" w:rsidDel="0084526D" w:rsidRDefault="00ED4375">
      <w:pPr>
        <w:pStyle w:val="TOC4"/>
        <w:rPr>
          <w:del w:id="1314" w:author="TL" w:date="2021-08-27T10:18:00Z"/>
          <w:rFonts w:asciiTheme="minorHAnsi" w:eastAsiaTheme="minorEastAsia" w:hAnsiTheme="minorHAnsi" w:cstheme="minorBidi"/>
          <w:sz w:val="22"/>
          <w:szCs w:val="22"/>
          <w:lang w:val="en-US"/>
        </w:rPr>
      </w:pPr>
      <w:del w:id="1315" w:author="TL" w:date="2021-08-27T10:18:00Z">
        <w:r w:rsidDel="0084526D">
          <w:delText>5.5.4.6</w:delText>
        </w:r>
        <w:r w:rsidDel="0084526D">
          <w:rPr>
            <w:rFonts w:asciiTheme="minorHAnsi" w:eastAsiaTheme="minorEastAsia" w:hAnsiTheme="minorHAnsi" w:cstheme="minorBidi"/>
            <w:sz w:val="22"/>
            <w:szCs w:val="22"/>
            <w:lang w:val="en-US"/>
          </w:rPr>
          <w:tab/>
        </w:r>
        <w:r w:rsidDel="0084526D">
          <w:delText>Collaboration scenario 6 call flow</w:delText>
        </w:r>
        <w:r w:rsidDel="0084526D">
          <w:tab/>
        </w:r>
        <w:r w:rsidDel="0084526D">
          <w:fldChar w:fldCharType="begin"/>
        </w:r>
        <w:r w:rsidDel="0084526D">
          <w:delInstrText xml:space="preserve"> PAGEREF _Toc80631460 \h </w:delInstrText>
        </w:r>
        <w:r w:rsidDel="0084526D">
          <w:fldChar w:fldCharType="separate"/>
        </w:r>
      </w:del>
      <w:ins w:id="1316" w:author="TL" w:date="2021-08-27T10:19:00Z">
        <w:r w:rsidR="0084526D">
          <w:rPr>
            <w:b/>
            <w:bCs/>
            <w:lang w:val="en-US"/>
          </w:rPr>
          <w:t>Error! Bookmark not defined.</w:t>
        </w:r>
      </w:ins>
      <w:del w:id="1317" w:author="TL" w:date="2021-08-27T10:18:00Z">
        <w:r w:rsidDel="0084526D">
          <w:delText>55</w:delText>
        </w:r>
        <w:r w:rsidDel="0084526D">
          <w:fldChar w:fldCharType="end"/>
        </w:r>
      </w:del>
    </w:p>
    <w:p w14:paraId="2643323E" w14:textId="590D0321" w:rsidR="00ED4375" w:rsidDel="0084526D" w:rsidRDefault="00ED4375">
      <w:pPr>
        <w:pStyle w:val="TOC3"/>
        <w:rPr>
          <w:del w:id="1318" w:author="TL" w:date="2021-08-27T10:18:00Z"/>
          <w:rFonts w:asciiTheme="minorHAnsi" w:eastAsiaTheme="minorEastAsia" w:hAnsiTheme="minorHAnsi" w:cstheme="minorBidi"/>
          <w:sz w:val="22"/>
          <w:szCs w:val="22"/>
          <w:lang w:val="en-US"/>
        </w:rPr>
      </w:pPr>
      <w:del w:id="1319" w:author="TL" w:date="2021-08-27T10:18:00Z">
        <w:r w:rsidDel="0084526D">
          <w:delText>5.5.5</w:delText>
        </w:r>
        <w:r w:rsidDel="0084526D">
          <w:rPr>
            <w:rFonts w:asciiTheme="minorHAnsi" w:eastAsiaTheme="minorEastAsia" w:hAnsiTheme="minorHAnsi" w:cstheme="minorBidi"/>
            <w:sz w:val="22"/>
            <w:szCs w:val="22"/>
            <w:lang w:val="en-US"/>
          </w:rPr>
          <w:tab/>
        </w:r>
        <w:r w:rsidDel="0084526D">
          <w:delText>Potential open issues</w:delText>
        </w:r>
        <w:r w:rsidDel="0084526D">
          <w:tab/>
        </w:r>
        <w:r w:rsidDel="0084526D">
          <w:fldChar w:fldCharType="begin"/>
        </w:r>
        <w:r w:rsidDel="0084526D">
          <w:delInstrText xml:space="preserve"> PAGEREF _Toc80631461 \h </w:delInstrText>
        </w:r>
        <w:r w:rsidDel="0084526D">
          <w:fldChar w:fldCharType="separate"/>
        </w:r>
      </w:del>
      <w:ins w:id="1320" w:author="TL" w:date="2021-08-27T10:19:00Z">
        <w:r w:rsidR="0084526D">
          <w:rPr>
            <w:b/>
            <w:bCs/>
            <w:lang w:val="en-US"/>
          </w:rPr>
          <w:t>Error! Bookmark not defined.</w:t>
        </w:r>
      </w:ins>
      <w:del w:id="1321" w:author="TL" w:date="2021-08-27T10:18:00Z">
        <w:r w:rsidDel="0084526D">
          <w:delText>55</w:delText>
        </w:r>
        <w:r w:rsidDel="0084526D">
          <w:fldChar w:fldCharType="end"/>
        </w:r>
      </w:del>
    </w:p>
    <w:p w14:paraId="7AEB34BC" w14:textId="4A1541C0" w:rsidR="00ED4375" w:rsidDel="0084526D" w:rsidRDefault="00ED4375">
      <w:pPr>
        <w:pStyle w:val="TOC4"/>
        <w:rPr>
          <w:del w:id="1322" w:author="TL" w:date="2021-08-27T10:18:00Z"/>
          <w:rFonts w:asciiTheme="minorHAnsi" w:eastAsiaTheme="minorEastAsia" w:hAnsiTheme="minorHAnsi" w:cstheme="minorBidi"/>
          <w:sz w:val="22"/>
          <w:szCs w:val="22"/>
          <w:lang w:val="en-US"/>
        </w:rPr>
      </w:pPr>
      <w:del w:id="1323" w:author="TL" w:date="2021-08-27T10:18:00Z">
        <w:r w:rsidDel="0084526D">
          <w:lastRenderedPageBreak/>
          <w:delText>5.5.5.1</w:delText>
        </w:r>
        <w:r w:rsidDel="0084526D">
          <w:rPr>
            <w:rFonts w:asciiTheme="minorHAnsi" w:eastAsiaTheme="minorEastAsia" w:hAnsiTheme="minorHAnsi" w:cstheme="minorBidi"/>
            <w:sz w:val="22"/>
            <w:szCs w:val="22"/>
            <w:lang w:val="en-US"/>
          </w:rPr>
          <w:tab/>
        </w:r>
        <w:r w:rsidDel="0084526D">
          <w:delText>Potential open issues in 5G Media Streaming stage 3</w:delText>
        </w:r>
        <w:r w:rsidDel="0084526D">
          <w:tab/>
        </w:r>
        <w:r w:rsidDel="0084526D">
          <w:fldChar w:fldCharType="begin"/>
        </w:r>
        <w:r w:rsidDel="0084526D">
          <w:delInstrText xml:space="preserve"> PAGEREF _Toc80631462 \h </w:delInstrText>
        </w:r>
        <w:r w:rsidDel="0084526D">
          <w:fldChar w:fldCharType="separate"/>
        </w:r>
      </w:del>
      <w:ins w:id="1324" w:author="TL" w:date="2021-08-27T10:19:00Z">
        <w:r w:rsidR="0084526D">
          <w:rPr>
            <w:b/>
            <w:bCs/>
            <w:lang w:val="en-US"/>
          </w:rPr>
          <w:t>Error! Bookmark not defined.</w:t>
        </w:r>
      </w:ins>
      <w:del w:id="1325" w:author="TL" w:date="2021-08-27T10:18:00Z">
        <w:r w:rsidDel="0084526D">
          <w:delText>55</w:delText>
        </w:r>
        <w:r w:rsidDel="0084526D">
          <w:fldChar w:fldCharType="end"/>
        </w:r>
      </w:del>
    </w:p>
    <w:p w14:paraId="2C5303B0" w14:textId="1CB1F780" w:rsidR="00ED4375" w:rsidDel="0084526D" w:rsidRDefault="00ED4375">
      <w:pPr>
        <w:pStyle w:val="TOC4"/>
        <w:rPr>
          <w:del w:id="1326" w:author="TL" w:date="2021-08-27T10:18:00Z"/>
          <w:rFonts w:asciiTheme="minorHAnsi" w:eastAsiaTheme="minorEastAsia" w:hAnsiTheme="minorHAnsi" w:cstheme="minorBidi"/>
          <w:sz w:val="22"/>
          <w:szCs w:val="22"/>
          <w:lang w:val="en-US"/>
        </w:rPr>
      </w:pPr>
      <w:del w:id="1327" w:author="TL" w:date="2021-08-27T10:18:00Z">
        <w:r w:rsidDel="0084526D">
          <w:delText>5.5.5.2</w:delText>
        </w:r>
        <w:r w:rsidDel="0084526D">
          <w:rPr>
            <w:rFonts w:asciiTheme="minorHAnsi" w:eastAsiaTheme="minorEastAsia" w:hAnsiTheme="minorHAnsi" w:cstheme="minorBidi"/>
            <w:sz w:val="22"/>
            <w:szCs w:val="22"/>
            <w:lang w:val="en-US"/>
          </w:rPr>
          <w:tab/>
        </w:r>
        <w:r w:rsidDel="0084526D">
          <w:delText>Potential open issues compared with FLUS</w:delText>
        </w:r>
        <w:r w:rsidDel="0084526D">
          <w:tab/>
        </w:r>
        <w:r w:rsidDel="0084526D">
          <w:fldChar w:fldCharType="begin"/>
        </w:r>
        <w:r w:rsidDel="0084526D">
          <w:delInstrText xml:space="preserve"> PAGEREF _Toc80631463 \h </w:delInstrText>
        </w:r>
        <w:r w:rsidDel="0084526D">
          <w:fldChar w:fldCharType="separate"/>
        </w:r>
      </w:del>
      <w:ins w:id="1328" w:author="TL" w:date="2021-08-27T10:19:00Z">
        <w:r w:rsidR="0084526D">
          <w:rPr>
            <w:b/>
            <w:bCs/>
            <w:lang w:val="en-US"/>
          </w:rPr>
          <w:t>Error! Bookmark not defined.</w:t>
        </w:r>
      </w:ins>
      <w:del w:id="1329" w:author="TL" w:date="2021-08-27T10:18:00Z">
        <w:r w:rsidDel="0084526D">
          <w:delText>56</w:delText>
        </w:r>
        <w:r w:rsidDel="0084526D">
          <w:fldChar w:fldCharType="end"/>
        </w:r>
      </w:del>
    </w:p>
    <w:p w14:paraId="07C1464A" w14:textId="75018BE3" w:rsidR="00ED4375" w:rsidDel="0084526D" w:rsidRDefault="00ED4375">
      <w:pPr>
        <w:pStyle w:val="TOC5"/>
        <w:rPr>
          <w:del w:id="1330" w:author="TL" w:date="2021-08-27T10:18:00Z"/>
          <w:rFonts w:asciiTheme="minorHAnsi" w:eastAsiaTheme="minorEastAsia" w:hAnsiTheme="minorHAnsi" w:cstheme="minorBidi"/>
          <w:sz w:val="22"/>
          <w:szCs w:val="22"/>
          <w:lang w:val="en-US"/>
        </w:rPr>
      </w:pPr>
      <w:del w:id="1331" w:author="TL" w:date="2021-08-27T10:18:00Z">
        <w:r w:rsidDel="0084526D">
          <w:delText>5.5.5.2.1</w:delText>
        </w:r>
        <w:r w:rsidDel="0084526D">
          <w:rPr>
            <w:rFonts w:asciiTheme="minorHAnsi" w:eastAsiaTheme="minorEastAsia" w:hAnsiTheme="minorHAnsi" w:cstheme="minorBidi"/>
            <w:sz w:val="22"/>
            <w:szCs w:val="22"/>
            <w:lang w:val="en-US"/>
          </w:rPr>
          <w:tab/>
        </w:r>
        <w:r w:rsidDel="0084526D">
          <w:delText>General</w:delText>
        </w:r>
        <w:r w:rsidDel="0084526D">
          <w:tab/>
        </w:r>
        <w:r w:rsidDel="0084526D">
          <w:fldChar w:fldCharType="begin"/>
        </w:r>
        <w:r w:rsidDel="0084526D">
          <w:delInstrText xml:space="preserve"> PAGEREF _Toc80631464 \h </w:delInstrText>
        </w:r>
        <w:r w:rsidDel="0084526D">
          <w:fldChar w:fldCharType="separate"/>
        </w:r>
      </w:del>
      <w:ins w:id="1332" w:author="TL" w:date="2021-08-27T10:19:00Z">
        <w:r w:rsidR="0084526D">
          <w:rPr>
            <w:b/>
            <w:bCs/>
            <w:lang w:val="en-US"/>
          </w:rPr>
          <w:t>Error! Bookmark not defined.</w:t>
        </w:r>
      </w:ins>
      <w:del w:id="1333" w:author="TL" w:date="2021-08-27T10:18:00Z">
        <w:r w:rsidDel="0084526D">
          <w:delText>56</w:delText>
        </w:r>
        <w:r w:rsidDel="0084526D">
          <w:fldChar w:fldCharType="end"/>
        </w:r>
      </w:del>
    </w:p>
    <w:p w14:paraId="1CB24613" w14:textId="3A21B19A" w:rsidR="00ED4375" w:rsidDel="0084526D" w:rsidRDefault="00ED4375">
      <w:pPr>
        <w:pStyle w:val="TOC5"/>
        <w:rPr>
          <w:del w:id="1334" w:author="TL" w:date="2021-08-27T10:18:00Z"/>
          <w:rFonts w:asciiTheme="minorHAnsi" w:eastAsiaTheme="minorEastAsia" w:hAnsiTheme="minorHAnsi" w:cstheme="minorBidi"/>
          <w:sz w:val="22"/>
          <w:szCs w:val="22"/>
          <w:lang w:val="en-US"/>
        </w:rPr>
      </w:pPr>
      <w:del w:id="1335" w:author="TL" w:date="2021-08-27T10:18:00Z">
        <w:r w:rsidDel="0084526D">
          <w:delText>5.5.5.2.2</w:delText>
        </w:r>
        <w:r w:rsidDel="0084526D">
          <w:rPr>
            <w:rFonts w:asciiTheme="minorHAnsi" w:eastAsiaTheme="minorEastAsia" w:hAnsiTheme="minorHAnsi" w:cstheme="minorBidi"/>
            <w:sz w:val="22"/>
            <w:szCs w:val="22"/>
            <w:lang w:val="en-US"/>
          </w:rPr>
          <w:tab/>
        </w:r>
        <w:r w:rsidDel="0084526D">
          <w:delText>Discussion 1</w:delText>
        </w:r>
        <w:r w:rsidDel="0084526D">
          <w:tab/>
        </w:r>
        <w:r w:rsidDel="0084526D">
          <w:fldChar w:fldCharType="begin"/>
        </w:r>
        <w:r w:rsidDel="0084526D">
          <w:delInstrText xml:space="preserve"> PAGEREF _Toc80631465 \h </w:delInstrText>
        </w:r>
        <w:r w:rsidDel="0084526D">
          <w:fldChar w:fldCharType="separate"/>
        </w:r>
      </w:del>
      <w:ins w:id="1336" w:author="TL" w:date="2021-08-27T10:19:00Z">
        <w:r w:rsidR="0084526D">
          <w:rPr>
            <w:b/>
            <w:bCs/>
            <w:lang w:val="en-US"/>
          </w:rPr>
          <w:t>Error! Bookmark not defined.</w:t>
        </w:r>
      </w:ins>
      <w:del w:id="1337" w:author="TL" w:date="2021-08-27T10:18:00Z">
        <w:r w:rsidDel="0084526D">
          <w:delText>56</w:delText>
        </w:r>
        <w:r w:rsidDel="0084526D">
          <w:fldChar w:fldCharType="end"/>
        </w:r>
      </w:del>
    </w:p>
    <w:p w14:paraId="7E36FB6C" w14:textId="20A3AC58" w:rsidR="00ED4375" w:rsidDel="0084526D" w:rsidRDefault="00ED4375">
      <w:pPr>
        <w:pStyle w:val="TOC5"/>
        <w:rPr>
          <w:del w:id="1338" w:author="TL" w:date="2021-08-27T10:18:00Z"/>
          <w:rFonts w:asciiTheme="minorHAnsi" w:eastAsiaTheme="minorEastAsia" w:hAnsiTheme="minorHAnsi" w:cstheme="minorBidi"/>
          <w:sz w:val="22"/>
          <w:szCs w:val="22"/>
          <w:lang w:val="en-US"/>
        </w:rPr>
      </w:pPr>
      <w:del w:id="1339" w:author="TL" w:date="2021-08-27T10:18:00Z">
        <w:r w:rsidDel="0084526D">
          <w:delText>5.5.5.2.3</w:delText>
        </w:r>
        <w:r w:rsidDel="0084526D">
          <w:rPr>
            <w:rFonts w:asciiTheme="minorHAnsi" w:eastAsiaTheme="minorEastAsia" w:hAnsiTheme="minorHAnsi" w:cstheme="minorBidi"/>
            <w:sz w:val="22"/>
            <w:szCs w:val="22"/>
            <w:lang w:val="en-US"/>
          </w:rPr>
          <w:tab/>
        </w:r>
        <w:r w:rsidDel="0084526D">
          <w:delText>Discussion 2</w:delText>
        </w:r>
        <w:r w:rsidDel="0084526D">
          <w:tab/>
        </w:r>
        <w:r w:rsidDel="0084526D">
          <w:fldChar w:fldCharType="begin"/>
        </w:r>
        <w:r w:rsidDel="0084526D">
          <w:delInstrText xml:space="preserve"> PAGEREF _Toc80631466 \h </w:delInstrText>
        </w:r>
        <w:r w:rsidDel="0084526D">
          <w:fldChar w:fldCharType="separate"/>
        </w:r>
      </w:del>
      <w:ins w:id="1340" w:author="TL" w:date="2021-08-27T10:19:00Z">
        <w:r w:rsidR="0084526D">
          <w:rPr>
            <w:b/>
            <w:bCs/>
            <w:lang w:val="en-US"/>
          </w:rPr>
          <w:t>Error! Bookmark not defined.</w:t>
        </w:r>
      </w:ins>
      <w:del w:id="1341" w:author="TL" w:date="2021-08-27T10:18:00Z">
        <w:r w:rsidDel="0084526D">
          <w:delText>57</w:delText>
        </w:r>
        <w:r w:rsidDel="0084526D">
          <w:fldChar w:fldCharType="end"/>
        </w:r>
      </w:del>
    </w:p>
    <w:p w14:paraId="1E586B1A" w14:textId="246FF7A0" w:rsidR="00ED4375" w:rsidDel="0084526D" w:rsidRDefault="00ED4375">
      <w:pPr>
        <w:pStyle w:val="TOC5"/>
        <w:rPr>
          <w:del w:id="1342" w:author="TL" w:date="2021-08-27T10:18:00Z"/>
          <w:rFonts w:asciiTheme="minorHAnsi" w:eastAsiaTheme="minorEastAsia" w:hAnsiTheme="minorHAnsi" w:cstheme="minorBidi"/>
          <w:sz w:val="22"/>
          <w:szCs w:val="22"/>
          <w:lang w:val="en-US"/>
        </w:rPr>
      </w:pPr>
      <w:del w:id="1343" w:author="TL" w:date="2021-08-27T10:18:00Z">
        <w:r w:rsidDel="0084526D">
          <w:delText>5.5.5.2.4</w:delText>
        </w:r>
        <w:r w:rsidDel="0084526D">
          <w:rPr>
            <w:rFonts w:asciiTheme="minorHAnsi" w:eastAsiaTheme="minorEastAsia" w:hAnsiTheme="minorHAnsi" w:cstheme="minorBidi"/>
            <w:sz w:val="22"/>
            <w:szCs w:val="22"/>
            <w:lang w:val="en-US"/>
          </w:rPr>
          <w:tab/>
        </w:r>
        <w:r w:rsidDel="0084526D">
          <w:delText>Discussion 3</w:delText>
        </w:r>
        <w:r w:rsidDel="0084526D">
          <w:tab/>
        </w:r>
        <w:r w:rsidDel="0084526D">
          <w:fldChar w:fldCharType="begin"/>
        </w:r>
        <w:r w:rsidDel="0084526D">
          <w:delInstrText xml:space="preserve"> PAGEREF _Toc80631467 \h </w:delInstrText>
        </w:r>
        <w:r w:rsidDel="0084526D">
          <w:fldChar w:fldCharType="separate"/>
        </w:r>
      </w:del>
      <w:ins w:id="1344" w:author="TL" w:date="2021-08-27T10:19:00Z">
        <w:r w:rsidR="0084526D">
          <w:rPr>
            <w:b/>
            <w:bCs/>
            <w:lang w:val="en-US"/>
          </w:rPr>
          <w:t>Error! Bookmark not defined.</w:t>
        </w:r>
      </w:ins>
      <w:del w:id="1345" w:author="TL" w:date="2021-08-27T10:18:00Z">
        <w:r w:rsidDel="0084526D">
          <w:delText>57</w:delText>
        </w:r>
        <w:r w:rsidDel="0084526D">
          <w:fldChar w:fldCharType="end"/>
        </w:r>
      </w:del>
    </w:p>
    <w:p w14:paraId="41118A81" w14:textId="50110C13" w:rsidR="00ED4375" w:rsidDel="0084526D" w:rsidRDefault="00ED4375">
      <w:pPr>
        <w:pStyle w:val="TOC3"/>
        <w:rPr>
          <w:del w:id="1346" w:author="TL" w:date="2021-08-27T10:18:00Z"/>
          <w:rFonts w:asciiTheme="minorHAnsi" w:eastAsiaTheme="minorEastAsia" w:hAnsiTheme="minorHAnsi" w:cstheme="minorBidi"/>
          <w:sz w:val="22"/>
          <w:szCs w:val="22"/>
          <w:lang w:val="en-US"/>
        </w:rPr>
      </w:pPr>
      <w:del w:id="1347" w:author="TL" w:date="2021-08-27T10:18:00Z">
        <w:r w:rsidDel="0084526D">
          <w:delText>5.5.6</w:delText>
        </w:r>
        <w:r w:rsidDel="0084526D">
          <w:rPr>
            <w:rFonts w:asciiTheme="minorHAnsi" w:eastAsiaTheme="minorEastAsia" w:hAnsiTheme="minorHAnsi" w:cstheme="minorBidi"/>
            <w:sz w:val="22"/>
            <w:szCs w:val="22"/>
            <w:lang w:val="en-US"/>
          </w:rPr>
          <w:tab/>
        </w:r>
        <w:r w:rsidDel="0084526D">
          <w:delText>Candidate Solutions</w:delText>
        </w:r>
        <w:r w:rsidDel="0084526D">
          <w:tab/>
        </w:r>
        <w:r w:rsidDel="0084526D">
          <w:fldChar w:fldCharType="begin"/>
        </w:r>
        <w:r w:rsidDel="0084526D">
          <w:delInstrText xml:space="preserve"> PAGEREF _Toc80631468 \h </w:delInstrText>
        </w:r>
        <w:r w:rsidDel="0084526D">
          <w:fldChar w:fldCharType="separate"/>
        </w:r>
      </w:del>
      <w:ins w:id="1348" w:author="TL" w:date="2021-08-27T10:19:00Z">
        <w:r w:rsidR="0084526D">
          <w:rPr>
            <w:b/>
            <w:bCs/>
            <w:lang w:val="en-US"/>
          </w:rPr>
          <w:t>Error! Bookmark not defined.</w:t>
        </w:r>
      </w:ins>
      <w:del w:id="1349" w:author="TL" w:date="2021-08-27T10:18:00Z">
        <w:r w:rsidDel="0084526D">
          <w:delText>57</w:delText>
        </w:r>
        <w:r w:rsidDel="0084526D">
          <w:fldChar w:fldCharType="end"/>
        </w:r>
      </w:del>
    </w:p>
    <w:p w14:paraId="58FB4A55" w14:textId="18FDA730" w:rsidR="00ED4375" w:rsidDel="0084526D" w:rsidRDefault="00ED4375">
      <w:pPr>
        <w:pStyle w:val="TOC4"/>
        <w:rPr>
          <w:del w:id="1350" w:author="TL" w:date="2021-08-27T10:18:00Z"/>
          <w:rFonts w:asciiTheme="minorHAnsi" w:eastAsiaTheme="minorEastAsia" w:hAnsiTheme="minorHAnsi" w:cstheme="minorBidi"/>
          <w:sz w:val="22"/>
          <w:szCs w:val="22"/>
          <w:lang w:val="en-US"/>
        </w:rPr>
      </w:pPr>
      <w:del w:id="1351" w:author="TL" w:date="2021-08-27T10:18:00Z">
        <w:r w:rsidDel="0084526D">
          <w:delText>5.5.6.1</w:delText>
        </w:r>
        <w:r w:rsidDel="0084526D">
          <w:rPr>
            <w:rFonts w:asciiTheme="minorHAnsi" w:eastAsiaTheme="minorEastAsia" w:hAnsiTheme="minorHAnsi" w:cstheme="minorBidi"/>
            <w:sz w:val="22"/>
            <w:szCs w:val="22"/>
            <w:lang w:val="en-US"/>
          </w:rPr>
          <w:tab/>
        </w:r>
        <w:r w:rsidDel="0084526D">
          <w:delText>Content egest protocols</w:delText>
        </w:r>
        <w:r w:rsidDel="0084526D">
          <w:tab/>
        </w:r>
        <w:r w:rsidDel="0084526D">
          <w:fldChar w:fldCharType="begin"/>
        </w:r>
        <w:r w:rsidDel="0084526D">
          <w:delInstrText xml:space="preserve"> PAGEREF _Toc80631469 \h </w:delInstrText>
        </w:r>
        <w:r w:rsidDel="0084526D">
          <w:fldChar w:fldCharType="separate"/>
        </w:r>
      </w:del>
      <w:ins w:id="1352" w:author="TL" w:date="2021-08-27T10:19:00Z">
        <w:r w:rsidR="0084526D">
          <w:rPr>
            <w:b/>
            <w:bCs/>
            <w:lang w:val="en-US"/>
          </w:rPr>
          <w:t>Error! Bookmark not defined.</w:t>
        </w:r>
      </w:ins>
      <w:del w:id="1353" w:author="TL" w:date="2021-08-27T10:18:00Z">
        <w:r w:rsidDel="0084526D">
          <w:delText>57</w:delText>
        </w:r>
        <w:r w:rsidDel="0084526D">
          <w:fldChar w:fldCharType="end"/>
        </w:r>
      </w:del>
    </w:p>
    <w:p w14:paraId="3B5F860E" w14:textId="0B09AE2F" w:rsidR="00ED4375" w:rsidDel="0084526D" w:rsidRDefault="00ED4375">
      <w:pPr>
        <w:pStyle w:val="TOC4"/>
        <w:rPr>
          <w:del w:id="1354" w:author="TL" w:date="2021-08-27T10:18:00Z"/>
          <w:rFonts w:asciiTheme="minorHAnsi" w:eastAsiaTheme="minorEastAsia" w:hAnsiTheme="minorHAnsi" w:cstheme="minorBidi"/>
          <w:sz w:val="22"/>
          <w:szCs w:val="22"/>
          <w:lang w:val="en-US"/>
        </w:rPr>
      </w:pPr>
      <w:del w:id="1355" w:author="TL" w:date="2021-08-27T10:18:00Z">
        <w:r w:rsidDel="0084526D">
          <w:delText>5.5.6.2 Content Publishing Configuration API</w:delText>
        </w:r>
        <w:r w:rsidDel="0084526D">
          <w:tab/>
        </w:r>
        <w:r w:rsidDel="0084526D">
          <w:fldChar w:fldCharType="begin"/>
        </w:r>
        <w:r w:rsidDel="0084526D">
          <w:delInstrText xml:space="preserve"> PAGEREF _Toc80631470 \h </w:delInstrText>
        </w:r>
        <w:r w:rsidDel="0084526D">
          <w:fldChar w:fldCharType="separate"/>
        </w:r>
      </w:del>
      <w:ins w:id="1356" w:author="TL" w:date="2021-08-27T10:19:00Z">
        <w:r w:rsidR="0084526D">
          <w:rPr>
            <w:b/>
            <w:bCs/>
            <w:lang w:val="en-US"/>
          </w:rPr>
          <w:t>Error! Bookmark not defined.</w:t>
        </w:r>
      </w:ins>
      <w:del w:id="1357" w:author="TL" w:date="2021-08-27T10:18:00Z">
        <w:r w:rsidDel="0084526D">
          <w:delText>58</w:delText>
        </w:r>
        <w:r w:rsidDel="0084526D">
          <w:fldChar w:fldCharType="end"/>
        </w:r>
      </w:del>
    </w:p>
    <w:p w14:paraId="5AA6A57F" w14:textId="04956E6D" w:rsidR="00ED4375" w:rsidDel="0084526D" w:rsidRDefault="00ED4375">
      <w:pPr>
        <w:pStyle w:val="TOC4"/>
        <w:rPr>
          <w:del w:id="1358" w:author="TL" w:date="2021-08-27T10:18:00Z"/>
          <w:rFonts w:asciiTheme="minorHAnsi" w:eastAsiaTheme="minorEastAsia" w:hAnsiTheme="minorHAnsi" w:cstheme="minorBidi"/>
          <w:sz w:val="22"/>
          <w:szCs w:val="22"/>
          <w:lang w:val="en-US"/>
        </w:rPr>
      </w:pPr>
      <w:del w:id="1359" w:author="TL" w:date="2021-08-27T10:18:00Z">
        <w:r w:rsidDel="0084526D">
          <w:delText>5.5.6.3 Content Publishing Configuration Template</w:delText>
        </w:r>
        <w:r w:rsidDel="0084526D">
          <w:tab/>
        </w:r>
        <w:r w:rsidDel="0084526D">
          <w:fldChar w:fldCharType="begin"/>
        </w:r>
        <w:r w:rsidDel="0084526D">
          <w:delInstrText xml:space="preserve"> PAGEREF _Toc80631471 \h </w:delInstrText>
        </w:r>
        <w:r w:rsidDel="0084526D">
          <w:fldChar w:fldCharType="separate"/>
        </w:r>
      </w:del>
      <w:ins w:id="1360" w:author="TL" w:date="2021-08-27T10:19:00Z">
        <w:r w:rsidR="0084526D">
          <w:rPr>
            <w:b/>
            <w:bCs/>
            <w:lang w:val="en-US"/>
          </w:rPr>
          <w:t>Error! Bookmark not defined.</w:t>
        </w:r>
      </w:ins>
      <w:del w:id="1361" w:author="TL" w:date="2021-08-27T10:18:00Z">
        <w:r w:rsidDel="0084526D">
          <w:delText>58</w:delText>
        </w:r>
        <w:r w:rsidDel="0084526D">
          <w:fldChar w:fldCharType="end"/>
        </w:r>
      </w:del>
    </w:p>
    <w:p w14:paraId="4627CDE1" w14:textId="24807038" w:rsidR="00ED4375" w:rsidDel="0084526D" w:rsidRDefault="00ED4375">
      <w:pPr>
        <w:pStyle w:val="TOC4"/>
        <w:rPr>
          <w:del w:id="1362" w:author="TL" w:date="2021-08-27T10:18:00Z"/>
          <w:rFonts w:asciiTheme="minorHAnsi" w:eastAsiaTheme="minorEastAsia" w:hAnsiTheme="minorHAnsi" w:cstheme="minorBidi"/>
          <w:sz w:val="22"/>
          <w:szCs w:val="22"/>
          <w:lang w:val="en-US"/>
        </w:rPr>
      </w:pPr>
      <w:del w:id="1363" w:author="TL" w:date="2021-08-27T10:18:00Z">
        <w:r w:rsidDel="0084526D">
          <w:delText>5.5.6.4</w:delText>
        </w:r>
        <w:r w:rsidDel="0084526D">
          <w:rPr>
            <w:rFonts w:asciiTheme="minorHAnsi" w:eastAsiaTheme="minorEastAsia" w:hAnsiTheme="minorHAnsi" w:cstheme="minorBidi"/>
            <w:sz w:val="22"/>
            <w:szCs w:val="22"/>
            <w:lang w:val="en-US"/>
          </w:rPr>
          <w:tab/>
        </w:r>
        <w:r w:rsidDel="0084526D">
          <w:delText>Uplink entry point</w:delText>
        </w:r>
        <w:r w:rsidDel="0084526D">
          <w:tab/>
        </w:r>
        <w:r w:rsidDel="0084526D">
          <w:fldChar w:fldCharType="begin"/>
        </w:r>
        <w:r w:rsidDel="0084526D">
          <w:delInstrText xml:space="preserve"> PAGEREF _Toc80631472 \h </w:delInstrText>
        </w:r>
        <w:r w:rsidDel="0084526D">
          <w:fldChar w:fldCharType="separate"/>
        </w:r>
      </w:del>
      <w:ins w:id="1364" w:author="TL" w:date="2021-08-27T10:19:00Z">
        <w:r w:rsidR="0084526D">
          <w:rPr>
            <w:b/>
            <w:bCs/>
            <w:lang w:val="en-US"/>
          </w:rPr>
          <w:t>Error! Bookmark not defined.</w:t>
        </w:r>
      </w:ins>
      <w:del w:id="1365" w:author="TL" w:date="2021-08-27T10:18:00Z">
        <w:r w:rsidDel="0084526D">
          <w:delText>59</w:delText>
        </w:r>
        <w:r w:rsidDel="0084526D">
          <w:fldChar w:fldCharType="end"/>
        </w:r>
      </w:del>
    </w:p>
    <w:p w14:paraId="00121B4A" w14:textId="51FDFE51" w:rsidR="00ED4375" w:rsidDel="0084526D" w:rsidRDefault="00ED4375">
      <w:pPr>
        <w:pStyle w:val="TOC2"/>
        <w:rPr>
          <w:del w:id="1366" w:author="TL" w:date="2021-08-27T10:18:00Z"/>
          <w:rFonts w:asciiTheme="minorHAnsi" w:eastAsiaTheme="minorEastAsia" w:hAnsiTheme="minorHAnsi" w:cstheme="minorBidi"/>
          <w:sz w:val="22"/>
          <w:szCs w:val="22"/>
          <w:lang w:val="en-US"/>
        </w:rPr>
      </w:pPr>
      <w:del w:id="1367" w:author="TL" w:date="2021-08-27T10:18:00Z">
        <w:r w:rsidDel="0084526D">
          <w:delText>5.6</w:delText>
        </w:r>
        <w:r w:rsidDel="0084526D">
          <w:rPr>
            <w:rFonts w:asciiTheme="minorHAnsi" w:eastAsiaTheme="minorEastAsia" w:hAnsiTheme="minorHAnsi" w:cstheme="minorBidi"/>
            <w:sz w:val="22"/>
            <w:szCs w:val="22"/>
            <w:lang w:val="en-US"/>
          </w:rPr>
          <w:tab/>
        </w:r>
        <w:r w:rsidDel="0084526D">
          <w:delText>Background traffic</w:delText>
        </w:r>
        <w:r w:rsidDel="0084526D">
          <w:tab/>
        </w:r>
        <w:r w:rsidDel="0084526D">
          <w:fldChar w:fldCharType="begin"/>
        </w:r>
        <w:r w:rsidDel="0084526D">
          <w:delInstrText xml:space="preserve"> PAGEREF _Toc80631473 \h </w:delInstrText>
        </w:r>
        <w:r w:rsidDel="0084526D">
          <w:fldChar w:fldCharType="separate"/>
        </w:r>
      </w:del>
      <w:ins w:id="1368" w:author="TL" w:date="2021-08-27T10:19:00Z">
        <w:r w:rsidR="0084526D">
          <w:rPr>
            <w:b/>
            <w:bCs/>
            <w:lang w:val="en-US"/>
          </w:rPr>
          <w:t>Error! Bookmark not defined.</w:t>
        </w:r>
      </w:ins>
      <w:del w:id="1369" w:author="TL" w:date="2021-08-27T10:18:00Z">
        <w:r w:rsidDel="0084526D">
          <w:delText>60</w:delText>
        </w:r>
        <w:r w:rsidDel="0084526D">
          <w:fldChar w:fldCharType="end"/>
        </w:r>
      </w:del>
    </w:p>
    <w:p w14:paraId="51ADA499" w14:textId="10247D79" w:rsidR="00ED4375" w:rsidDel="0084526D" w:rsidRDefault="00ED4375">
      <w:pPr>
        <w:pStyle w:val="TOC3"/>
        <w:rPr>
          <w:del w:id="1370" w:author="TL" w:date="2021-08-27T10:18:00Z"/>
          <w:rFonts w:asciiTheme="minorHAnsi" w:eastAsiaTheme="minorEastAsia" w:hAnsiTheme="minorHAnsi" w:cstheme="minorBidi"/>
          <w:sz w:val="22"/>
          <w:szCs w:val="22"/>
          <w:lang w:val="en-US"/>
        </w:rPr>
      </w:pPr>
      <w:del w:id="1371" w:author="TL" w:date="2021-08-27T10:18:00Z">
        <w:r w:rsidDel="0084526D">
          <w:delText>5.6.1</w:delText>
        </w:r>
        <w:r w:rsidDel="0084526D">
          <w:rPr>
            <w:rFonts w:asciiTheme="minorHAnsi" w:eastAsiaTheme="minorEastAsia" w:hAnsiTheme="minorHAnsi" w:cstheme="minorBidi"/>
            <w:sz w:val="22"/>
            <w:szCs w:val="22"/>
            <w:lang w:val="en-US"/>
          </w:rPr>
          <w:tab/>
        </w:r>
        <w:r w:rsidDel="0084526D">
          <w:delText>Description</w:delText>
        </w:r>
        <w:r w:rsidDel="0084526D">
          <w:tab/>
        </w:r>
        <w:r w:rsidDel="0084526D">
          <w:fldChar w:fldCharType="begin"/>
        </w:r>
        <w:r w:rsidDel="0084526D">
          <w:delInstrText xml:space="preserve"> PAGEREF _Toc80631474 \h </w:delInstrText>
        </w:r>
        <w:r w:rsidDel="0084526D">
          <w:fldChar w:fldCharType="separate"/>
        </w:r>
      </w:del>
      <w:ins w:id="1372" w:author="TL" w:date="2021-08-27T10:19:00Z">
        <w:r w:rsidR="0084526D">
          <w:rPr>
            <w:b/>
            <w:bCs/>
            <w:lang w:val="en-US"/>
          </w:rPr>
          <w:t>Error! Bookmark not defined.</w:t>
        </w:r>
      </w:ins>
      <w:del w:id="1373" w:author="TL" w:date="2021-08-27T10:18:00Z">
        <w:r w:rsidDel="0084526D">
          <w:delText>60</w:delText>
        </w:r>
        <w:r w:rsidDel="0084526D">
          <w:fldChar w:fldCharType="end"/>
        </w:r>
      </w:del>
    </w:p>
    <w:p w14:paraId="0D905CB3" w14:textId="090E0501" w:rsidR="00ED4375" w:rsidDel="0084526D" w:rsidRDefault="00ED4375">
      <w:pPr>
        <w:pStyle w:val="TOC3"/>
        <w:rPr>
          <w:del w:id="1374" w:author="TL" w:date="2021-08-27T10:18:00Z"/>
          <w:rFonts w:asciiTheme="minorHAnsi" w:eastAsiaTheme="minorEastAsia" w:hAnsiTheme="minorHAnsi" w:cstheme="minorBidi"/>
          <w:sz w:val="22"/>
          <w:szCs w:val="22"/>
          <w:lang w:val="en-US"/>
        </w:rPr>
      </w:pPr>
      <w:del w:id="1375" w:author="TL" w:date="2021-08-27T10:18:00Z">
        <w:r w:rsidDel="0084526D">
          <w:delText>5.6.2</w:delText>
        </w:r>
        <w:r w:rsidDel="0084526D">
          <w:rPr>
            <w:rFonts w:asciiTheme="minorHAnsi" w:eastAsiaTheme="minorEastAsia" w:hAnsiTheme="minorHAnsi" w:cstheme="minorBidi"/>
            <w:sz w:val="22"/>
            <w:szCs w:val="22"/>
            <w:lang w:val="en-US"/>
          </w:rPr>
          <w:tab/>
        </w:r>
        <w:r w:rsidDel="0084526D">
          <w:delText>Collaboration Scenarios</w:delText>
        </w:r>
        <w:r w:rsidDel="0084526D">
          <w:tab/>
        </w:r>
        <w:r w:rsidDel="0084526D">
          <w:fldChar w:fldCharType="begin"/>
        </w:r>
        <w:r w:rsidDel="0084526D">
          <w:delInstrText xml:space="preserve"> PAGEREF _Toc80631475 \h </w:delInstrText>
        </w:r>
        <w:r w:rsidDel="0084526D">
          <w:fldChar w:fldCharType="separate"/>
        </w:r>
      </w:del>
      <w:ins w:id="1376" w:author="TL" w:date="2021-08-27T10:19:00Z">
        <w:r w:rsidR="0084526D">
          <w:rPr>
            <w:b/>
            <w:bCs/>
            <w:lang w:val="en-US"/>
          </w:rPr>
          <w:t>Error! Bookmark not defined.</w:t>
        </w:r>
      </w:ins>
      <w:del w:id="1377" w:author="TL" w:date="2021-08-27T10:18:00Z">
        <w:r w:rsidDel="0084526D">
          <w:delText>61</w:delText>
        </w:r>
        <w:r w:rsidDel="0084526D">
          <w:fldChar w:fldCharType="end"/>
        </w:r>
      </w:del>
    </w:p>
    <w:p w14:paraId="7640FB57" w14:textId="2428058D" w:rsidR="00ED4375" w:rsidDel="0084526D" w:rsidRDefault="00ED4375">
      <w:pPr>
        <w:pStyle w:val="TOC3"/>
        <w:rPr>
          <w:del w:id="1378" w:author="TL" w:date="2021-08-27T10:18:00Z"/>
          <w:rFonts w:asciiTheme="minorHAnsi" w:eastAsiaTheme="minorEastAsia" w:hAnsiTheme="minorHAnsi" w:cstheme="minorBidi"/>
          <w:sz w:val="22"/>
          <w:szCs w:val="22"/>
          <w:lang w:val="en-US"/>
        </w:rPr>
      </w:pPr>
      <w:del w:id="1379" w:author="TL" w:date="2021-08-27T10:18:00Z">
        <w:r w:rsidDel="0084526D">
          <w:delText>5.6.3</w:delText>
        </w:r>
        <w:r w:rsidDel="0084526D">
          <w:rPr>
            <w:rFonts w:asciiTheme="minorHAnsi" w:eastAsiaTheme="minorEastAsia" w:hAnsiTheme="minorHAnsi" w:cstheme="minorBidi"/>
            <w:sz w:val="22"/>
            <w:szCs w:val="22"/>
            <w:lang w:val="en-US"/>
          </w:rPr>
          <w:tab/>
        </w:r>
        <w:r w:rsidDel="0084526D">
          <w:delText>Deployment Architectures</w:delText>
        </w:r>
        <w:r w:rsidDel="0084526D">
          <w:tab/>
        </w:r>
        <w:r w:rsidDel="0084526D">
          <w:fldChar w:fldCharType="begin"/>
        </w:r>
        <w:r w:rsidDel="0084526D">
          <w:delInstrText xml:space="preserve"> PAGEREF _Toc80631476 \h </w:delInstrText>
        </w:r>
        <w:r w:rsidDel="0084526D">
          <w:fldChar w:fldCharType="separate"/>
        </w:r>
      </w:del>
      <w:ins w:id="1380" w:author="TL" w:date="2021-08-27T10:19:00Z">
        <w:r w:rsidR="0084526D">
          <w:rPr>
            <w:b/>
            <w:bCs/>
            <w:lang w:val="en-US"/>
          </w:rPr>
          <w:t>Error! Bookmark not defined.</w:t>
        </w:r>
      </w:ins>
      <w:del w:id="1381" w:author="TL" w:date="2021-08-27T10:18:00Z">
        <w:r w:rsidDel="0084526D">
          <w:delText>61</w:delText>
        </w:r>
        <w:r w:rsidDel="0084526D">
          <w:fldChar w:fldCharType="end"/>
        </w:r>
      </w:del>
    </w:p>
    <w:p w14:paraId="35F74147" w14:textId="4B5BBE32" w:rsidR="00ED4375" w:rsidDel="0084526D" w:rsidRDefault="00ED4375">
      <w:pPr>
        <w:pStyle w:val="TOC3"/>
        <w:rPr>
          <w:del w:id="1382" w:author="TL" w:date="2021-08-27T10:18:00Z"/>
          <w:rFonts w:asciiTheme="minorHAnsi" w:eastAsiaTheme="minorEastAsia" w:hAnsiTheme="minorHAnsi" w:cstheme="minorBidi"/>
          <w:sz w:val="22"/>
          <w:szCs w:val="22"/>
          <w:lang w:val="en-US"/>
        </w:rPr>
      </w:pPr>
      <w:del w:id="1383" w:author="TL" w:date="2021-08-27T10:18:00Z">
        <w:r w:rsidDel="0084526D">
          <w:delText>5.6.4</w:delText>
        </w:r>
        <w:r w:rsidDel="0084526D">
          <w:rPr>
            <w:rFonts w:asciiTheme="minorHAnsi" w:eastAsiaTheme="minorEastAsia" w:hAnsiTheme="minorHAnsi" w:cstheme="minorBidi"/>
            <w:sz w:val="22"/>
            <w:szCs w:val="22"/>
            <w:lang w:val="en-US"/>
          </w:rPr>
          <w:tab/>
        </w:r>
        <w:r w:rsidDel="0084526D">
          <w:delText>Mapping to 5G Media Streaming and High-Level Call Flows</w:delText>
        </w:r>
        <w:r w:rsidDel="0084526D">
          <w:tab/>
        </w:r>
        <w:r w:rsidDel="0084526D">
          <w:fldChar w:fldCharType="begin"/>
        </w:r>
        <w:r w:rsidDel="0084526D">
          <w:delInstrText xml:space="preserve"> PAGEREF _Toc80631477 \h </w:delInstrText>
        </w:r>
        <w:r w:rsidDel="0084526D">
          <w:fldChar w:fldCharType="separate"/>
        </w:r>
      </w:del>
      <w:ins w:id="1384" w:author="TL" w:date="2021-08-27T10:19:00Z">
        <w:r w:rsidR="0084526D">
          <w:rPr>
            <w:b/>
            <w:bCs/>
            <w:lang w:val="en-US"/>
          </w:rPr>
          <w:t>Error! Bookmark not defined.</w:t>
        </w:r>
      </w:ins>
      <w:del w:id="1385" w:author="TL" w:date="2021-08-27T10:18:00Z">
        <w:r w:rsidDel="0084526D">
          <w:delText>61</w:delText>
        </w:r>
        <w:r w:rsidDel="0084526D">
          <w:fldChar w:fldCharType="end"/>
        </w:r>
      </w:del>
    </w:p>
    <w:p w14:paraId="69900041" w14:textId="1C1C5773" w:rsidR="00ED4375" w:rsidDel="0084526D" w:rsidRDefault="00ED4375">
      <w:pPr>
        <w:pStyle w:val="TOC3"/>
        <w:rPr>
          <w:del w:id="1386" w:author="TL" w:date="2021-08-27T10:18:00Z"/>
          <w:rFonts w:asciiTheme="minorHAnsi" w:eastAsiaTheme="minorEastAsia" w:hAnsiTheme="minorHAnsi" w:cstheme="minorBidi"/>
          <w:sz w:val="22"/>
          <w:szCs w:val="22"/>
          <w:lang w:val="en-US"/>
        </w:rPr>
      </w:pPr>
      <w:del w:id="1387" w:author="TL" w:date="2021-08-27T10:18:00Z">
        <w:r w:rsidDel="0084526D">
          <w:delText>5.6.5</w:delText>
        </w:r>
        <w:r w:rsidDel="0084526D">
          <w:rPr>
            <w:rFonts w:asciiTheme="minorHAnsi" w:eastAsiaTheme="minorEastAsia" w:hAnsiTheme="minorHAnsi" w:cstheme="minorBidi"/>
            <w:sz w:val="22"/>
            <w:szCs w:val="22"/>
            <w:lang w:val="en-US"/>
          </w:rPr>
          <w:tab/>
        </w:r>
        <w:r w:rsidDel="0084526D">
          <w:delText>Potential open issues</w:delText>
        </w:r>
        <w:r w:rsidDel="0084526D">
          <w:tab/>
        </w:r>
        <w:r w:rsidDel="0084526D">
          <w:fldChar w:fldCharType="begin"/>
        </w:r>
        <w:r w:rsidDel="0084526D">
          <w:delInstrText xml:space="preserve"> PAGEREF _Toc80631478 \h </w:delInstrText>
        </w:r>
        <w:r w:rsidDel="0084526D">
          <w:fldChar w:fldCharType="separate"/>
        </w:r>
      </w:del>
      <w:ins w:id="1388" w:author="TL" w:date="2021-08-27T10:19:00Z">
        <w:r w:rsidR="0084526D">
          <w:rPr>
            <w:b/>
            <w:bCs/>
            <w:lang w:val="en-US"/>
          </w:rPr>
          <w:t>Error! Bookmark not defined.</w:t>
        </w:r>
      </w:ins>
      <w:del w:id="1389" w:author="TL" w:date="2021-08-27T10:18:00Z">
        <w:r w:rsidDel="0084526D">
          <w:delText>62</w:delText>
        </w:r>
        <w:r w:rsidDel="0084526D">
          <w:fldChar w:fldCharType="end"/>
        </w:r>
      </w:del>
    </w:p>
    <w:p w14:paraId="5466B80C" w14:textId="6B546BC7" w:rsidR="00ED4375" w:rsidDel="0084526D" w:rsidRDefault="00ED4375">
      <w:pPr>
        <w:pStyle w:val="TOC3"/>
        <w:rPr>
          <w:del w:id="1390" w:author="TL" w:date="2021-08-27T10:18:00Z"/>
          <w:rFonts w:asciiTheme="minorHAnsi" w:eastAsiaTheme="minorEastAsia" w:hAnsiTheme="minorHAnsi" w:cstheme="minorBidi"/>
          <w:sz w:val="22"/>
          <w:szCs w:val="22"/>
          <w:lang w:val="en-US"/>
        </w:rPr>
      </w:pPr>
      <w:del w:id="1391" w:author="TL" w:date="2021-08-27T10:18:00Z">
        <w:r w:rsidDel="0084526D">
          <w:delText>5.6.6</w:delText>
        </w:r>
        <w:r w:rsidDel="0084526D">
          <w:rPr>
            <w:rFonts w:asciiTheme="minorHAnsi" w:eastAsiaTheme="minorEastAsia" w:hAnsiTheme="minorHAnsi" w:cstheme="minorBidi"/>
            <w:sz w:val="22"/>
            <w:szCs w:val="22"/>
            <w:lang w:val="en-US"/>
          </w:rPr>
          <w:tab/>
        </w:r>
        <w:r w:rsidDel="0084526D">
          <w:delText>Candidate Solutions</w:delText>
        </w:r>
        <w:r w:rsidDel="0084526D">
          <w:tab/>
        </w:r>
        <w:r w:rsidDel="0084526D">
          <w:fldChar w:fldCharType="begin"/>
        </w:r>
        <w:r w:rsidDel="0084526D">
          <w:delInstrText xml:space="preserve"> PAGEREF _Toc80631479 \h </w:delInstrText>
        </w:r>
        <w:r w:rsidDel="0084526D">
          <w:fldChar w:fldCharType="separate"/>
        </w:r>
      </w:del>
      <w:ins w:id="1392" w:author="TL" w:date="2021-08-27T10:19:00Z">
        <w:r w:rsidR="0084526D">
          <w:rPr>
            <w:b/>
            <w:bCs/>
            <w:lang w:val="en-US"/>
          </w:rPr>
          <w:t>Error! Bookmark not defined.</w:t>
        </w:r>
      </w:ins>
      <w:del w:id="1393" w:author="TL" w:date="2021-08-27T10:18:00Z">
        <w:r w:rsidDel="0084526D">
          <w:delText>62</w:delText>
        </w:r>
        <w:r w:rsidDel="0084526D">
          <w:fldChar w:fldCharType="end"/>
        </w:r>
      </w:del>
    </w:p>
    <w:p w14:paraId="03AF768F" w14:textId="3C74BFB4" w:rsidR="00ED4375" w:rsidDel="0084526D" w:rsidRDefault="00ED4375">
      <w:pPr>
        <w:pStyle w:val="TOC2"/>
        <w:rPr>
          <w:del w:id="1394" w:author="TL" w:date="2021-08-27T10:18:00Z"/>
          <w:rFonts w:asciiTheme="minorHAnsi" w:eastAsiaTheme="minorEastAsia" w:hAnsiTheme="minorHAnsi" w:cstheme="minorBidi"/>
          <w:sz w:val="22"/>
          <w:szCs w:val="22"/>
          <w:lang w:val="en-US"/>
        </w:rPr>
      </w:pPr>
      <w:del w:id="1395" w:author="TL" w:date="2021-08-27T10:18:00Z">
        <w:r w:rsidDel="0084526D">
          <w:delText>5.7</w:delText>
        </w:r>
        <w:r w:rsidDel="0084526D">
          <w:rPr>
            <w:rFonts w:asciiTheme="minorHAnsi" w:eastAsiaTheme="minorEastAsia" w:hAnsiTheme="minorHAnsi" w:cstheme="minorBidi"/>
            <w:sz w:val="22"/>
            <w:szCs w:val="22"/>
            <w:lang w:val="en-US"/>
          </w:rPr>
          <w:tab/>
        </w:r>
        <w:r w:rsidDel="0084526D">
          <w:delText>Content-Aware Streaming</w:delText>
        </w:r>
        <w:r w:rsidDel="0084526D">
          <w:tab/>
        </w:r>
        <w:r w:rsidDel="0084526D">
          <w:fldChar w:fldCharType="begin"/>
        </w:r>
        <w:r w:rsidDel="0084526D">
          <w:delInstrText xml:space="preserve"> PAGEREF _Toc80631480 \h </w:delInstrText>
        </w:r>
        <w:r w:rsidDel="0084526D">
          <w:fldChar w:fldCharType="separate"/>
        </w:r>
      </w:del>
      <w:ins w:id="1396" w:author="TL" w:date="2021-08-27T10:19:00Z">
        <w:r w:rsidR="0084526D">
          <w:rPr>
            <w:b/>
            <w:bCs/>
            <w:lang w:val="en-US"/>
          </w:rPr>
          <w:t>Error! Bookmark not defined.</w:t>
        </w:r>
      </w:ins>
      <w:del w:id="1397" w:author="TL" w:date="2021-08-27T10:18:00Z">
        <w:r w:rsidDel="0084526D">
          <w:delText>62</w:delText>
        </w:r>
        <w:r w:rsidDel="0084526D">
          <w:fldChar w:fldCharType="end"/>
        </w:r>
      </w:del>
    </w:p>
    <w:p w14:paraId="7D640963" w14:textId="3169636A" w:rsidR="00ED4375" w:rsidDel="0084526D" w:rsidRDefault="00ED4375">
      <w:pPr>
        <w:pStyle w:val="TOC3"/>
        <w:rPr>
          <w:del w:id="1398" w:author="TL" w:date="2021-08-27T10:18:00Z"/>
          <w:rFonts w:asciiTheme="minorHAnsi" w:eastAsiaTheme="minorEastAsia" w:hAnsiTheme="minorHAnsi" w:cstheme="minorBidi"/>
          <w:sz w:val="22"/>
          <w:szCs w:val="22"/>
          <w:lang w:val="en-US"/>
        </w:rPr>
      </w:pPr>
      <w:del w:id="1399" w:author="TL" w:date="2021-08-27T10:18:00Z">
        <w:r w:rsidDel="0084526D">
          <w:delText>5.7.1</w:delText>
        </w:r>
        <w:r w:rsidDel="0084526D">
          <w:rPr>
            <w:rFonts w:asciiTheme="minorHAnsi" w:eastAsiaTheme="minorEastAsia" w:hAnsiTheme="minorHAnsi" w:cstheme="minorBidi"/>
            <w:sz w:val="22"/>
            <w:szCs w:val="22"/>
            <w:lang w:val="en-US"/>
          </w:rPr>
          <w:tab/>
        </w:r>
        <w:r w:rsidDel="0084526D">
          <w:delText>Description</w:delText>
        </w:r>
        <w:r w:rsidDel="0084526D">
          <w:tab/>
        </w:r>
        <w:r w:rsidDel="0084526D">
          <w:fldChar w:fldCharType="begin"/>
        </w:r>
        <w:r w:rsidDel="0084526D">
          <w:delInstrText xml:space="preserve"> PAGEREF _Toc80631481 \h </w:delInstrText>
        </w:r>
        <w:r w:rsidDel="0084526D">
          <w:fldChar w:fldCharType="separate"/>
        </w:r>
      </w:del>
      <w:ins w:id="1400" w:author="TL" w:date="2021-08-27T10:19:00Z">
        <w:r w:rsidR="0084526D">
          <w:rPr>
            <w:b/>
            <w:bCs/>
            <w:lang w:val="en-US"/>
          </w:rPr>
          <w:t>Error! Bookmark not defined.</w:t>
        </w:r>
      </w:ins>
      <w:del w:id="1401" w:author="TL" w:date="2021-08-27T10:18:00Z">
        <w:r w:rsidDel="0084526D">
          <w:delText>62</w:delText>
        </w:r>
        <w:r w:rsidDel="0084526D">
          <w:fldChar w:fldCharType="end"/>
        </w:r>
      </w:del>
    </w:p>
    <w:p w14:paraId="01C91913" w14:textId="20AD3DCE" w:rsidR="00ED4375" w:rsidDel="0084526D" w:rsidRDefault="00ED4375">
      <w:pPr>
        <w:pStyle w:val="TOC3"/>
        <w:rPr>
          <w:del w:id="1402" w:author="TL" w:date="2021-08-27T10:18:00Z"/>
          <w:rFonts w:asciiTheme="minorHAnsi" w:eastAsiaTheme="minorEastAsia" w:hAnsiTheme="minorHAnsi" w:cstheme="minorBidi"/>
          <w:sz w:val="22"/>
          <w:szCs w:val="22"/>
          <w:lang w:val="en-US"/>
        </w:rPr>
      </w:pPr>
      <w:del w:id="1403" w:author="TL" w:date="2021-08-27T10:18:00Z">
        <w:r w:rsidDel="0084526D">
          <w:delText>5.7.2</w:delText>
        </w:r>
        <w:r w:rsidDel="0084526D">
          <w:rPr>
            <w:rFonts w:asciiTheme="minorHAnsi" w:eastAsiaTheme="minorEastAsia" w:hAnsiTheme="minorHAnsi" w:cstheme="minorBidi"/>
            <w:sz w:val="22"/>
            <w:szCs w:val="22"/>
            <w:lang w:val="en-US"/>
          </w:rPr>
          <w:tab/>
        </w:r>
        <w:r w:rsidDel="0084526D">
          <w:delText>Collaboration Scenarios</w:delText>
        </w:r>
        <w:r w:rsidDel="0084526D">
          <w:tab/>
        </w:r>
        <w:r w:rsidDel="0084526D">
          <w:fldChar w:fldCharType="begin"/>
        </w:r>
        <w:r w:rsidDel="0084526D">
          <w:delInstrText xml:space="preserve"> PAGEREF _Toc80631482 \h </w:delInstrText>
        </w:r>
        <w:r w:rsidDel="0084526D">
          <w:fldChar w:fldCharType="separate"/>
        </w:r>
      </w:del>
      <w:ins w:id="1404" w:author="TL" w:date="2021-08-27T10:19:00Z">
        <w:r w:rsidR="0084526D">
          <w:rPr>
            <w:b/>
            <w:bCs/>
            <w:lang w:val="en-US"/>
          </w:rPr>
          <w:t>Error! Bookmark not defined.</w:t>
        </w:r>
      </w:ins>
      <w:del w:id="1405" w:author="TL" w:date="2021-08-27T10:18:00Z">
        <w:r w:rsidDel="0084526D">
          <w:delText>64</w:delText>
        </w:r>
        <w:r w:rsidDel="0084526D">
          <w:fldChar w:fldCharType="end"/>
        </w:r>
      </w:del>
    </w:p>
    <w:p w14:paraId="1AD395FE" w14:textId="344968E0" w:rsidR="00ED4375" w:rsidDel="0084526D" w:rsidRDefault="00ED4375">
      <w:pPr>
        <w:pStyle w:val="TOC3"/>
        <w:rPr>
          <w:del w:id="1406" w:author="TL" w:date="2021-08-27T10:18:00Z"/>
          <w:rFonts w:asciiTheme="minorHAnsi" w:eastAsiaTheme="minorEastAsia" w:hAnsiTheme="minorHAnsi" w:cstheme="minorBidi"/>
          <w:sz w:val="22"/>
          <w:szCs w:val="22"/>
          <w:lang w:val="en-US"/>
        </w:rPr>
      </w:pPr>
      <w:del w:id="1407" w:author="TL" w:date="2021-08-27T10:18:00Z">
        <w:r w:rsidDel="0084526D">
          <w:delText>5.7.3</w:delText>
        </w:r>
        <w:r w:rsidDel="0084526D">
          <w:rPr>
            <w:rFonts w:asciiTheme="minorHAnsi" w:eastAsiaTheme="minorEastAsia" w:hAnsiTheme="minorHAnsi" w:cstheme="minorBidi"/>
            <w:sz w:val="22"/>
            <w:szCs w:val="22"/>
            <w:lang w:val="en-US"/>
          </w:rPr>
          <w:tab/>
        </w:r>
        <w:r w:rsidDel="0084526D">
          <w:delText>Deployment Architectures</w:delText>
        </w:r>
        <w:r w:rsidDel="0084526D">
          <w:tab/>
        </w:r>
        <w:r w:rsidDel="0084526D">
          <w:fldChar w:fldCharType="begin"/>
        </w:r>
        <w:r w:rsidDel="0084526D">
          <w:delInstrText xml:space="preserve"> PAGEREF _Toc80631483 \h </w:delInstrText>
        </w:r>
        <w:r w:rsidDel="0084526D">
          <w:fldChar w:fldCharType="separate"/>
        </w:r>
      </w:del>
      <w:ins w:id="1408" w:author="TL" w:date="2021-08-27T10:19:00Z">
        <w:r w:rsidR="0084526D">
          <w:rPr>
            <w:b/>
            <w:bCs/>
            <w:lang w:val="en-US"/>
          </w:rPr>
          <w:t>Error! Bookmark not defined.</w:t>
        </w:r>
      </w:ins>
      <w:del w:id="1409" w:author="TL" w:date="2021-08-27T10:18:00Z">
        <w:r w:rsidDel="0084526D">
          <w:delText>65</w:delText>
        </w:r>
        <w:r w:rsidDel="0084526D">
          <w:fldChar w:fldCharType="end"/>
        </w:r>
      </w:del>
    </w:p>
    <w:p w14:paraId="422DEB92" w14:textId="45755C63" w:rsidR="00ED4375" w:rsidDel="0084526D" w:rsidRDefault="00ED4375">
      <w:pPr>
        <w:pStyle w:val="TOC3"/>
        <w:rPr>
          <w:del w:id="1410" w:author="TL" w:date="2021-08-27T10:18:00Z"/>
          <w:rFonts w:asciiTheme="minorHAnsi" w:eastAsiaTheme="minorEastAsia" w:hAnsiTheme="minorHAnsi" w:cstheme="minorBidi"/>
          <w:sz w:val="22"/>
          <w:szCs w:val="22"/>
          <w:lang w:val="en-US"/>
        </w:rPr>
      </w:pPr>
      <w:del w:id="1411" w:author="TL" w:date="2021-08-27T10:18:00Z">
        <w:r w:rsidDel="0084526D">
          <w:delText>5.7.4</w:delText>
        </w:r>
        <w:r w:rsidDel="0084526D">
          <w:rPr>
            <w:rFonts w:asciiTheme="minorHAnsi" w:eastAsiaTheme="minorEastAsia" w:hAnsiTheme="minorHAnsi" w:cstheme="minorBidi"/>
            <w:sz w:val="22"/>
            <w:szCs w:val="22"/>
            <w:lang w:val="en-US"/>
          </w:rPr>
          <w:tab/>
        </w:r>
        <w:r w:rsidDel="0084526D">
          <w:delText>Mapping to 5G Media Streaming and High-Level Call Flows</w:delText>
        </w:r>
        <w:r w:rsidDel="0084526D">
          <w:tab/>
        </w:r>
        <w:r w:rsidDel="0084526D">
          <w:fldChar w:fldCharType="begin"/>
        </w:r>
        <w:r w:rsidDel="0084526D">
          <w:delInstrText xml:space="preserve"> PAGEREF _Toc80631484 \h </w:delInstrText>
        </w:r>
        <w:r w:rsidDel="0084526D">
          <w:fldChar w:fldCharType="separate"/>
        </w:r>
      </w:del>
      <w:ins w:id="1412" w:author="TL" w:date="2021-08-27T10:19:00Z">
        <w:r w:rsidR="0084526D">
          <w:rPr>
            <w:b/>
            <w:bCs/>
            <w:lang w:val="en-US"/>
          </w:rPr>
          <w:t>Error! Bookmark not defined.</w:t>
        </w:r>
      </w:ins>
      <w:del w:id="1413" w:author="TL" w:date="2021-08-27T10:18:00Z">
        <w:r w:rsidDel="0084526D">
          <w:delText>65</w:delText>
        </w:r>
        <w:r w:rsidDel="0084526D">
          <w:fldChar w:fldCharType="end"/>
        </w:r>
      </w:del>
    </w:p>
    <w:p w14:paraId="76B316A7" w14:textId="17BD0478" w:rsidR="00ED4375" w:rsidDel="0084526D" w:rsidRDefault="00ED4375">
      <w:pPr>
        <w:pStyle w:val="TOC3"/>
        <w:rPr>
          <w:del w:id="1414" w:author="TL" w:date="2021-08-27T10:18:00Z"/>
          <w:rFonts w:asciiTheme="minorHAnsi" w:eastAsiaTheme="minorEastAsia" w:hAnsiTheme="minorHAnsi" w:cstheme="minorBidi"/>
          <w:sz w:val="22"/>
          <w:szCs w:val="22"/>
          <w:lang w:val="en-US"/>
        </w:rPr>
      </w:pPr>
      <w:del w:id="1415" w:author="TL" w:date="2021-08-27T10:18:00Z">
        <w:r w:rsidDel="0084526D">
          <w:delText>5.7.5</w:delText>
        </w:r>
        <w:r w:rsidDel="0084526D">
          <w:rPr>
            <w:rFonts w:asciiTheme="minorHAnsi" w:eastAsiaTheme="minorEastAsia" w:hAnsiTheme="minorHAnsi" w:cstheme="minorBidi"/>
            <w:sz w:val="22"/>
            <w:szCs w:val="22"/>
            <w:lang w:val="en-US"/>
          </w:rPr>
          <w:tab/>
        </w:r>
        <w:r w:rsidDel="0084526D">
          <w:delText>Potential open issues</w:delText>
        </w:r>
        <w:r w:rsidDel="0084526D">
          <w:tab/>
        </w:r>
        <w:r w:rsidDel="0084526D">
          <w:fldChar w:fldCharType="begin"/>
        </w:r>
        <w:r w:rsidDel="0084526D">
          <w:delInstrText xml:space="preserve"> PAGEREF _Toc80631485 \h </w:delInstrText>
        </w:r>
        <w:r w:rsidDel="0084526D">
          <w:fldChar w:fldCharType="separate"/>
        </w:r>
      </w:del>
      <w:ins w:id="1416" w:author="TL" w:date="2021-08-27T10:19:00Z">
        <w:r w:rsidR="0084526D">
          <w:rPr>
            <w:b/>
            <w:bCs/>
            <w:lang w:val="en-US"/>
          </w:rPr>
          <w:t>Error! Bookmark not defined.</w:t>
        </w:r>
      </w:ins>
      <w:del w:id="1417" w:author="TL" w:date="2021-08-27T10:18:00Z">
        <w:r w:rsidDel="0084526D">
          <w:delText>65</w:delText>
        </w:r>
        <w:r w:rsidDel="0084526D">
          <w:fldChar w:fldCharType="end"/>
        </w:r>
      </w:del>
    </w:p>
    <w:p w14:paraId="4F7903F8" w14:textId="6AD65B44" w:rsidR="00ED4375" w:rsidDel="0084526D" w:rsidRDefault="00ED4375">
      <w:pPr>
        <w:pStyle w:val="TOC3"/>
        <w:rPr>
          <w:del w:id="1418" w:author="TL" w:date="2021-08-27T10:18:00Z"/>
          <w:rFonts w:asciiTheme="minorHAnsi" w:eastAsiaTheme="minorEastAsia" w:hAnsiTheme="minorHAnsi" w:cstheme="minorBidi"/>
          <w:sz w:val="22"/>
          <w:szCs w:val="22"/>
          <w:lang w:val="en-US"/>
        </w:rPr>
      </w:pPr>
      <w:del w:id="1419" w:author="TL" w:date="2021-08-27T10:18:00Z">
        <w:r w:rsidDel="0084526D">
          <w:delText>5.7.6</w:delText>
        </w:r>
        <w:r w:rsidDel="0084526D">
          <w:rPr>
            <w:rFonts w:asciiTheme="minorHAnsi" w:eastAsiaTheme="minorEastAsia" w:hAnsiTheme="minorHAnsi" w:cstheme="minorBidi"/>
            <w:sz w:val="22"/>
            <w:szCs w:val="22"/>
            <w:lang w:val="en-US"/>
          </w:rPr>
          <w:tab/>
        </w:r>
        <w:r w:rsidDel="0084526D">
          <w:delText>Candidate Solutions</w:delText>
        </w:r>
        <w:r w:rsidDel="0084526D">
          <w:tab/>
        </w:r>
        <w:r w:rsidDel="0084526D">
          <w:fldChar w:fldCharType="begin"/>
        </w:r>
        <w:r w:rsidDel="0084526D">
          <w:delInstrText xml:space="preserve"> PAGEREF _Toc80631486 \h </w:delInstrText>
        </w:r>
        <w:r w:rsidDel="0084526D">
          <w:fldChar w:fldCharType="separate"/>
        </w:r>
      </w:del>
      <w:ins w:id="1420" w:author="TL" w:date="2021-08-27T10:19:00Z">
        <w:r w:rsidR="0084526D">
          <w:rPr>
            <w:b/>
            <w:bCs/>
            <w:lang w:val="en-US"/>
          </w:rPr>
          <w:t>Error! Bookmark not defined.</w:t>
        </w:r>
      </w:ins>
      <w:del w:id="1421" w:author="TL" w:date="2021-08-27T10:18:00Z">
        <w:r w:rsidDel="0084526D">
          <w:delText>66</w:delText>
        </w:r>
        <w:r w:rsidDel="0084526D">
          <w:fldChar w:fldCharType="end"/>
        </w:r>
      </w:del>
    </w:p>
    <w:p w14:paraId="709A324F" w14:textId="107E753C" w:rsidR="00ED4375" w:rsidDel="0084526D" w:rsidRDefault="00ED4375">
      <w:pPr>
        <w:pStyle w:val="TOC2"/>
        <w:rPr>
          <w:del w:id="1422" w:author="TL" w:date="2021-08-27T10:18:00Z"/>
          <w:rFonts w:asciiTheme="minorHAnsi" w:eastAsiaTheme="minorEastAsia" w:hAnsiTheme="minorHAnsi" w:cstheme="minorBidi"/>
          <w:sz w:val="22"/>
          <w:szCs w:val="22"/>
          <w:lang w:val="en-US"/>
        </w:rPr>
      </w:pPr>
      <w:del w:id="1423" w:author="TL" w:date="2021-08-27T10:18:00Z">
        <w:r w:rsidDel="0084526D">
          <w:delText>5.8</w:delText>
        </w:r>
        <w:r w:rsidDel="0084526D">
          <w:rPr>
            <w:rFonts w:asciiTheme="minorHAnsi" w:eastAsiaTheme="minorEastAsia" w:hAnsiTheme="minorHAnsi" w:cstheme="minorBidi"/>
            <w:sz w:val="22"/>
            <w:szCs w:val="22"/>
            <w:lang w:val="en-US"/>
          </w:rPr>
          <w:tab/>
        </w:r>
        <w:r w:rsidDel="0084526D">
          <w:delText>Network Event usage</w:delText>
        </w:r>
        <w:r w:rsidDel="0084526D">
          <w:tab/>
        </w:r>
        <w:r w:rsidDel="0084526D">
          <w:fldChar w:fldCharType="begin"/>
        </w:r>
        <w:r w:rsidDel="0084526D">
          <w:delInstrText xml:space="preserve"> PAGEREF _Toc80631487 \h </w:delInstrText>
        </w:r>
        <w:r w:rsidDel="0084526D">
          <w:fldChar w:fldCharType="separate"/>
        </w:r>
      </w:del>
      <w:ins w:id="1424" w:author="TL" w:date="2021-08-27T10:19:00Z">
        <w:r w:rsidR="0084526D">
          <w:rPr>
            <w:b/>
            <w:bCs/>
            <w:lang w:val="en-US"/>
          </w:rPr>
          <w:t>Error! Bookmark not defined.</w:t>
        </w:r>
      </w:ins>
      <w:del w:id="1425" w:author="TL" w:date="2021-08-27T10:18:00Z">
        <w:r w:rsidDel="0084526D">
          <w:delText>66</w:delText>
        </w:r>
        <w:r w:rsidDel="0084526D">
          <w:fldChar w:fldCharType="end"/>
        </w:r>
      </w:del>
    </w:p>
    <w:p w14:paraId="6688EC25" w14:textId="3F757299" w:rsidR="00ED4375" w:rsidDel="0084526D" w:rsidRDefault="00ED4375">
      <w:pPr>
        <w:pStyle w:val="TOC3"/>
        <w:rPr>
          <w:del w:id="1426" w:author="TL" w:date="2021-08-27T10:18:00Z"/>
          <w:rFonts w:asciiTheme="minorHAnsi" w:eastAsiaTheme="minorEastAsia" w:hAnsiTheme="minorHAnsi" w:cstheme="minorBidi"/>
          <w:sz w:val="22"/>
          <w:szCs w:val="22"/>
          <w:lang w:val="en-US"/>
        </w:rPr>
      </w:pPr>
      <w:del w:id="1427" w:author="TL" w:date="2021-08-27T10:18:00Z">
        <w:r w:rsidDel="0084526D">
          <w:delText>5.8.1</w:delText>
        </w:r>
        <w:r w:rsidDel="0084526D">
          <w:rPr>
            <w:rFonts w:asciiTheme="minorHAnsi" w:eastAsiaTheme="minorEastAsia" w:hAnsiTheme="minorHAnsi" w:cstheme="minorBidi"/>
            <w:sz w:val="22"/>
            <w:szCs w:val="22"/>
            <w:lang w:val="en-US"/>
          </w:rPr>
          <w:tab/>
        </w:r>
        <w:r w:rsidDel="0084526D">
          <w:delText>Description</w:delText>
        </w:r>
        <w:r w:rsidDel="0084526D">
          <w:tab/>
        </w:r>
        <w:r w:rsidDel="0084526D">
          <w:fldChar w:fldCharType="begin"/>
        </w:r>
        <w:r w:rsidDel="0084526D">
          <w:delInstrText xml:space="preserve"> PAGEREF _Toc80631488 \h </w:delInstrText>
        </w:r>
        <w:r w:rsidDel="0084526D">
          <w:fldChar w:fldCharType="separate"/>
        </w:r>
      </w:del>
      <w:ins w:id="1428" w:author="TL" w:date="2021-08-27T10:19:00Z">
        <w:r w:rsidR="0084526D">
          <w:rPr>
            <w:b/>
            <w:bCs/>
            <w:lang w:val="en-US"/>
          </w:rPr>
          <w:t>Error! Bookmark not defined.</w:t>
        </w:r>
      </w:ins>
      <w:del w:id="1429" w:author="TL" w:date="2021-08-27T10:18:00Z">
        <w:r w:rsidDel="0084526D">
          <w:delText>66</w:delText>
        </w:r>
        <w:r w:rsidDel="0084526D">
          <w:fldChar w:fldCharType="end"/>
        </w:r>
      </w:del>
    </w:p>
    <w:p w14:paraId="2DD83390" w14:textId="400D5B5E" w:rsidR="00ED4375" w:rsidDel="0084526D" w:rsidRDefault="00ED4375">
      <w:pPr>
        <w:pStyle w:val="TOC4"/>
        <w:rPr>
          <w:del w:id="1430" w:author="TL" w:date="2021-08-27T10:18:00Z"/>
          <w:rFonts w:asciiTheme="minorHAnsi" w:eastAsiaTheme="minorEastAsia" w:hAnsiTheme="minorHAnsi" w:cstheme="minorBidi"/>
          <w:sz w:val="22"/>
          <w:szCs w:val="22"/>
          <w:lang w:val="en-US"/>
        </w:rPr>
      </w:pPr>
      <w:del w:id="1431" w:author="TL" w:date="2021-08-27T10:18:00Z">
        <w:r w:rsidDel="0084526D">
          <w:delText>5.8.1.1</w:delText>
        </w:r>
        <w:r w:rsidDel="0084526D">
          <w:rPr>
            <w:rFonts w:asciiTheme="minorHAnsi" w:eastAsiaTheme="minorEastAsia" w:hAnsiTheme="minorHAnsi" w:cstheme="minorBidi"/>
            <w:sz w:val="22"/>
            <w:szCs w:val="22"/>
            <w:lang w:val="en-US"/>
          </w:rPr>
          <w:tab/>
        </w:r>
        <w:r w:rsidDel="0084526D">
          <w:delText>Events exposed by 5GMS AF</w:delText>
        </w:r>
        <w:r w:rsidDel="0084526D">
          <w:tab/>
        </w:r>
        <w:r w:rsidDel="0084526D">
          <w:fldChar w:fldCharType="begin"/>
        </w:r>
        <w:r w:rsidDel="0084526D">
          <w:delInstrText xml:space="preserve"> PAGEREF _Toc80631489 \h </w:delInstrText>
        </w:r>
        <w:r w:rsidDel="0084526D">
          <w:fldChar w:fldCharType="separate"/>
        </w:r>
      </w:del>
      <w:ins w:id="1432" w:author="TL" w:date="2021-08-27T10:19:00Z">
        <w:r w:rsidR="0084526D">
          <w:rPr>
            <w:b/>
            <w:bCs/>
            <w:lang w:val="en-US"/>
          </w:rPr>
          <w:t>Error! Bookmark not defined.</w:t>
        </w:r>
      </w:ins>
      <w:del w:id="1433" w:author="TL" w:date="2021-08-27T10:18:00Z">
        <w:r w:rsidDel="0084526D">
          <w:delText>66</w:delText>
        </w:r>
        <w:r w:rsidDel="0084526D">
          <w:fldChar w:fldCharType="end"/>
        </w:r>
      </w:del>
    </w:p>
    <w:p w14:paraId="5A3EF945" w14:textId="382054FD" w:rsidR="00ED4375" w:rsidDel="0084526D" w:rsidRDefault="00ED4375">
      <w:pPr>
        <w:pStyle w:val="TOC4"/>
        <w:rPr>
          <w:del w:id="1434" w:author="TL" w:date="2021-08-27T10:18:00Z"/>
          <w:rFonts w:asciiTheme="minorHAnsi" w:eastAsiaTheme="minorEastAsia" w:hAnsiTheme="minorHAnsi" w:cstheme="minorBidi"/>
          <w:sz w:val="22"/>
          <w:szCs w:val="22"/>
          <w:lang w:val="en-US"/>
        </w:rPr>
      </w:pPr>
      <w:del w:id="1435" w:author="TL" w:date="2021-08-27T10:18:00Z">
        <w:r w:rsidDel="0084526D">
          <w:delText>5.8.1.2</w:delText>
        </w:r>
        <w:r w:rsidDel="0084526D">
          <w:rPr>
            <w:rFonts w:asciiTheme="minorHAnsi" w:eastAsiaTheme="minorEastAsia" w:hAnsiTheme="minorHAnsi" w:cstheme="minorBidi"/>
            <w:sz w:val="22"/>
            <w:szCs w:val="22"/>
            <w:lang w:val="en-US"/>
          </w:rPr>
          <w:tab/>
        </w:r>
        <w:r w:rsidDel="0084526D">
          <w:delText>Events consumed by 5GMS AF</w:delText>
        </w:r>
        <w:r w:rsidDel="0084526D">
          <w:tab/>
        </w:r>
        <w:r w:rsidDel="0084526D">
          <w:fldChar w:fldCharType="begin"/>
        </w:r>
        <w:r w:rsidDel="0084526D">
          <w:delInstrText xml:space="preserve"> PAGEREF _Toc80631490 \h </w:delInstrText>
        </w:r>
        <w:r w:rsidDel="0084526D">
          <w:fldChar w:fldCharType="separate"/>
        </w:r>
      </w:del>
      <w:ins w:id="1436" w:author="TL" w:date="2021-08-27T10:19:00Z">
        <w:r w:rsidR="0084526D">
          <w:rPr>
            <w:b/>
            <w:bCs/>
            <w:lang w:val="en-US"/>
          </w:rPr>
          <w:t>Error! Bookmark not defined.</w:t>
        </w:r>
      </w:ins>
      <w:del w:id="1437" w:author="TL" w:date="2021-08-27T10:18:00Z">
        <w:r w:rsidDel="0084526D">
          <w:delText>66</w:delText>
        </w:r>
        <w:r w:rsidDel="0084526D">
          <w:fldChar w:fldCharType="end"/>
        </w:r>
      </w:del>
    </w:p>
    <w:p w14:paraId="3CEDC3BA" w14:textId="5E9BE3CE" w:rsidR="00ED4375" w:rsidDel="0084526D" w:rsidRDefault="00ED4375">
      <w:pPr>
        <w:pStyle w:val="TOC3"/>
        <w:rPr>
          <w:del w:id="1438" w:author="TL" w:date="2021-08-27T10:18:00Z"/>
          <w:rFonts w:asciiTheme="minorHAnsi" w:eastAsiaTheme="minorEastAsia" w:hAnsiTheme="minorHAnsi" w:cstheme="minorBidi"/>
          <w:sz w:val="22"/>
          <w:szCs w:val="22"/>
          <w:lang w:val="en-US"/>
        </w:rPr>
      </w:pPr>
      <w:del w:id="1439" w:author="TL" w:date="2021-08-27T10:18:00Z">
        <w:r w:rsidDel="0084526D">
          <w:delText>5.8.2</w:delText>
        </w:r>
        <w:r w:rsidDel="0084526D">
          <w:rPr>
            <w:rFonts w:asciiTheme="minorHAnsi" w:eastAsiaTheme="minorEastAsia" w:hAnsiTheme="minorHAnsi" w:cstheme="minorBidi"/>
            <w:sz w:val="22"/>
            <w:szCs w:val="22"/>
            <w:lang w:val="en-US"/>
          </w:rPr>
          <w:tab/>
        </w:r>
        <w:r w:rsidDel="0084526D">
          <w:delText>Collaboration Scenarios</w:delText>
        </w:r>
        <w:r w:rsidDel="0084526D">
          <w:tab/>
        </w:r>
        <w:r w:rsidDel="0084526D">
          <w:fldChar w:fldCharType="begin"/>
        </w:r>
        <w:r w:rsidDel="0084526D">
          <w:delInstrText xml:space="preserve"> PAGEREF _Toc80631491 \h </w:delInstrText>
        </w:r>
        <w:r w:rsidDel="0084526D">
          <w:fldChar w:fldCharType="separate"/>
        </w:r>
      </w:del>
      <w:ins w:id="1440" w:author="TL" w:date="2021-08-27T10:19:00Z">
        <w:r w:rsidR="0084526D">
          <w:rPr>
            <w:b/>
            <w:bCs/>
            <w:lang w:val="en-US"/>
          </w:rPr>
          <w:t>Error! Bookmark not defined.</w:t>
        </w:r>
      </w:ins>
      <w:del w:id="1441" w:author="TL" w:date="2021-08-27T10:18:00Z">
        <w:r w:rsidDel="0084526D">
          <w:delText>67</w:delText>
        </w:r>
        <w:r w:rsidDel="0084526D">
          <w:fldChar w:fldCharType="end"/>
        </w:r>
      </w:del>
    </w:p>
    <w:p w14:paraId="087A937C" w14:textId="41766D9D" w:rsidR="00ED4375" w:rsidDel="0084526D" w:rsidRDefault="00ED4375">
      <w:pPr>
        <w:pStyle w:val="TOC3"/>
        <w:rPr>
          <w:del w:id="1442" w:author="TL" w:date="2021-08-27T10:18:00Z"/>
          <w:rFonts w:asciiTheme="minorHAnsi" w:eastAsiaTheme="minorEastAsia" w:hAnsiTheme="minorHAnsi" w:cstheme="minorBidi"/>
          <w:sz w:val="22"/>
          <w:szCs w:val="22"/>
          <w:lang w:val="en-US"/>
        </w:rPr>
      </w:pPr>
      <w:del w:id="1443" w:author="TL" w:date="2021-08-27T10:18:00Z">
        <w:r w:rsidDel="0084526D">
          <w:delText>5.8.3</w:delText>
        </w:r>
        <w:r w:rsidDel="0084526D">
          <w:rPr>
            <w:rFonts w:asciiTheme="minorHAnsi" w:eastAsiaTheme="minorEastAsia" w:hAnsiTheme="minorHAnsi" w:cstheme="minorBidi"/>
            <w:sz w:val="22"/>
            <w:szCs w:val="22"/>
            <w:lang w:val="en-US"/>
          </w:rPr>
          <w:tab/>
        </w:r>
        <w:r w:rsidDel="0084526D">
          <w:delText>Deployment Architectures</w:delText>
        </w:r>
        <w:r w:rsidDel="0084526D">
          <w:tab/>
        </w:r>
        <w:r w:rsidDel="0084526D">
          <w:fldChar w:fldCharType="begin"/>
        </w:r>
        <w:r w:rsidDel="0084526D">
          <w:delInstrText xml:space="preserve"> PAGEREF _Toc80631492 \h </w:delInstrText>
        </w:r>
        <w:r w:rsidDel="0084526D">
          <w:fldChar w:fldCharType="separate"/>
        </w:r>
      </w:del>
      <w:ins w:id="1444" w:author="TL" w:date="2021-08-27T10:19:00Z">
        <w:r w:rsidR="0084526D">
          <w:rPr>
            <w:b/>
            <w:bCs/>
            <w:lang w:val="en-US"/>
          </w:rPr>
          <w:t>Error! Bookmark not defined.</w:t>
        </w:r>
      </w:ins>
      <w:del w:id="1445" w:author="TL" w:date="2021-08-27T10:18:00Z">
        <w:r w:rsidDel="0084526D">
          <w:delText>67</w:delText>
        </w:r>
        <w:r w:rsidDel="0084526D">
          <w:fldChar w:fldCharType="end"/>
        </w:r>
      </w:del>
    </w:p>
    <w:p w14:paraId="6178B883" w14:textId="630F7D28" w:rsidR="00ED4375" w:rsidDel="0084526D" w:rsidRDefault="00ED4375">
      <w:pPr>
        <w:pStyle w:val="TOC3"/>
        <w:rPr>
          <w:del w:id="1446" w:author="TL" w:date="2021-08-27T10:18:00Z"/>
          <w:rFonts w:asciiTheme="minorHAnsi" w:eastAsiaTheme="minorEastAsia" w:hAnsiTheme="minorHAnsi" w:cstheme="minorBidi"/>
          <w:sz w:val="22"/>
          <w:szCs w:val="22"/>
          <w:lang w:val="en-US"/>
        </w:rPr>
      </w:pPr>
      <w:del w:id="1447" w:author="TL" w:date="2021-08-27T10:18:00Z">
        <w:r w:rsidDel="0084526D">
          <w:delText>5.8.4</w:delText>
        </w:r>
        <w:r w:rsidDel="0084526D">
          <w:rPr>
            <w:rFonts w:asciiTheme="minorHAnsi" w:eastAsiaTheme="minorEastAsia" w:hAnsiTheme="minorHAnsi" w:cstheme="minorBidi"/>
            <w:sz w:val="22"/>
            <w:szCs w:val="22"/>
            <w:lang w:val="en-US"/>
          </w:rPr>
          <w:tab/>
        </w:r>
        <w:r w:rsidDel="0084526D">
          <w:delText>Mapping to 5G Media Streaming and High-Level Call Flows</w:delText>
        </w:r>
        <w:r w:rsidDel="0084526D">
          <w:tab/>
        </w:r>
        <w:r w:rsidDel="0084526D">
          <w:fldChar w:fldCharType="begin"/>
        </w:r>
        <w:r w:rsidDel="0084526D">
          <w:delInstrText xml:space="preserve"> PAGEREF _Toc80631493 \h </w:delInstrText>
        </w:r>
        <w:r w:rsidDel="0084526D">
          <w:fldChar w:fldCharType="separate"/>
        </w:r>
      </w:del>
      <w:ins w:id="1448" w:author="TL" w:date="2021-08-27T10:19:00Z">
        <w:r w:rsidR="0084526D">
          <w:rPr>
            <w:b/>
            <w:bCs/>
            <w:lang w:val="en-US"/>
          </w:rPr>
          <w:t>Error! Bookmark not defined.</w:t>
        </w:r>
      </w:ins>
      <w:del w:id="1449" w:author="TL" w:date="2021-08-27T10:18:00Z">
        <w:r w:rsidDel="0084526D">
          <w:delText>68</w:delText>
        </w:r>
        <w:r w:rsidDel="0084526D">
          <w:fldChar w:fldCharType="end"/>
        </w:r>
      </w:del>
    </w:p>
    <w:p w14:paraId="6F4B69D4" w14:textId="0C55C374" w:rsidR="00ED4375" w:rsidDel="0084526D" w:rsidRDefault="00ED4375">
      <w:pPr>
        <w:pStyle w:val="TOC3"/>
        <w:rPr>
          <w:del w:id="1450" w:author="TL" w:date="2021-08-27T10:18:00Z"/>
          <w:rFonts w:asciiTheme="minorHAnsi" w:eastAsiaTheme="minorEastAsia" w:hAnsiTheme="minorHAnsi" w:cstheme="minorBidi"/>
          <w:sz w:val="22"/>
          <w:szCs w:val="22"/>
          <w:lang w:val="en-US"/>
        </w:rPr>
      </w:pPr>
      <w:del w:id="1451" w:author="TL" w:date="2021-08-27T10:18:00Z">
        <w:r w:rsidDel="0084526D">
          <w:delText>5.8.5</w:delText>
        </w:r>
        <w:r w:rsidDel="0084526D">
          <w:rPr>
            <w:rFonts w:asciiTheme="minorHAnsi" w:eastAsiaTheme="minorEastAsia" w:hAnsiTheme="minorHAnsi" w:cstheme="minorBidi"/>
            <w:sz w:val="22"/>
            <w:szCs w:val="22"/>
            <w:lang w:val="en-US"/>
          </w:rPr>
          <w:tab/>
        </w:r>
        <w:r w:rsidDel="0084526D">
          <w:delText>Potential open issues</w:delText>
        </w:r>
        <w:r w:rsidDel="0084526D">
          <w:tab/>
        </w:r>
        <w:r w:rsidDel="0084526D">
          <w:fldChar w:fldCharType="begin"/>
        </w:r>
        <w:r w:rsidDel="0084526D">
          <w:delInstrText xml:space="preserve"> PAGEREF _Toc80631494 \h </w:delInstrText>
        </w:r>
        <w:r w:rsidDel="0084526D">
          <w:fldChar w:fldCharType="separate"/>
        </w:r>
      </w:del>
      <w:ins w:id="1452" w:author="TL" w:date="2021-08-27T10:19:00Z">
        <w:r w:rsidR="0084526D">
          <w:rPr>
            <w:b/>
            <w:bCs/>
            <w:lang w:val="en-US"/>
          </w:rPr>
          <w:t>Error! Bookmark not defined.</w:t>
        </w:r>
      </w:ins>
      <w:del w:id="1453" w:author="TL" w:date="2021-08-27T10:18:00Z">
        <w:r w:rsidDel="0084526D">
          <w:delText>69</w:delText>
        </w:r>
        <w:r w:rsidDel="0084526D">
          <w:fldChar w:fldCharType="end"/>
        </w:r>
      </w:del>
    </w:p>
    <w:p w14:paraId="3B27EDF7" w14:textId="35519DCF" w:rsidR="00ED4375" w:rsidDel="0084526D" w:rsidRDefault="00ED4375">
      <w:pPr>
        <w:pStyle w:val="TOC3"/>
        <w:rPr>
          <w:del w:id="1454" w:author="TL" w:date="2021-08-27T10:18:00Z"/>
          <w:rFonts w:asciiTheme="minorHAnsi" w:eastAsiaTheme="minorEastAsia" w:hAnsiTheme="minorHAnsi" w:cstheme="minorBidi"/>
          <w:sz w:val="22"/>
          <w:szCs w:val="22"/>
          <w:lang w:val="en-US"/>
        </w:rPr>
      </w:pPr>
      <w:del w:id="1455" w:author="TL" w:date="2021-08-27T10:18:00Z">
        <w:r w:rsidDel="0084526D">
          <w:delText>5.8.6</w:delText>
        </w:r>
        <w:r w:rsidDel="0084526D">
          <w:rPr>
            <w:rFonts w:asciiTheme="minorHAnsi" w:eastAsiaTheme="minorEastAsia" w:hAnsiTheme="minorHAnsi" w:cstheme="minorBidi"/>
            <w:sz w:val="22"/>
            <w:szCs w:val="22"/>
            <w:lang w:val="en-US"/>
          </w:rPr>
          <w:tab/>
        </w:r>
        <w:r w:rsidDel="0084526D">
          <w:delText>Candidate Solution</w:delText>
        </w:r>
        <w:r w:rsidDel="0084526D">
          <w:tab/>
        </w:r>
        <w:r w:rsidDel="0084526D">
          <w:fldChar w:fldCharType="begin"/>
        </w:r>
        <w:r w:rsidDel="0084526D">
          <w:delInstrText xml:space="preserve"> PAGEREF _Toc80631495 \h </w:delInstrText>
        </w:r>
        <w:r w:rsidDel="0084526D">
          <w:fldChar w:fldCharType="separate"/>
        </w:r>
      </w:del>
      <w:ins w:id="1456" w:author="TL" w:date="2021-08-27T10:19:00Z">
        <w:r w:rsidR="0084526D">
          <w:rPr>
            <w:b/>
            <w:bCs/>
            <w:lang w:val="en-US"/>
          </w:rPr>
          <w:t>Error! Bookmark not defined.</w:t>
        </w:r>
      </w:ins>
      <w:del w:id="1457" w:author="TL" w:date="2021-08-27T10:18:00Z">
        <w:r w:rsidDel="0084526D">
          <w:delText>69</w:delText>
        </w:r>
        <w:r w:rsidDel="0084526D">
          <w:fldChar w:fldCharType="end"/>
        </w:r>
      </w:del>
    </w:p>
    <w:p w14:paraId="05E0F1A1" w14:textId="6F7FD1F0" w:rsidR="00ED4375" w:rsidDel="0084526D" w:rsidRDefault="00ED4375">
      <w:pPr>
        <w:pStyle w:val="TOC4"/>
        <w:rPr>
          <w:del w:id="1458" w:author="TL" w:date="2021-08-27T10:18:00Z"/>
          <w:rFonts w:asciiTheme="minorHAnsi" w:eastAsiaTheme="minorEastAsia" w:hAnsiTheme="minorHAnsi" w:cstheme="minorBidi"/>
          <w:sz w:val="22"/>
          <w:szCs w:val="22"/>
          <w:lang w:val="en-US"/>
        </w:rPr>
      </w:pPr>
      <w:del w:id="1459" w:author="TL" w:date="2021-08-27T10:18:00Z">
        <w:r w:rsidDel="0084526D">
          <w:delText>5.8.6.1</w:delText>
        </w:r>
        <w:r w:rsidDel="0084526D">
          <w:rPr>
            <w:rFonts w:asciiTheme="minorHAnsi" w:eastAsiaTheme="minorEastAsia" w:hAnsiTheme="minorHAnsi" w:cstheme="minorBidi"/>
            <w:sz w:val="22"/>
            <w:szCs w:val="22"/>
            <w:lang w:val="en-US"/>
          </w:rPr>
          <w:tab/>
        </w:r>
        <w:r w:rsidDel="0084526D">
          <w:delText>UE Data Collection via Direct and Indirect Methods</w:delText>
        </w:r>
        <w:r w:rsidDel="0084526D">
          <w:tab/>
        </w:r>
        <w:r w:rsidDel="0084526D">
          <w:fldChar w:fldCharType="begin"/>
        </w:r>
        <w:r w:rsidDel="0084526D">
          <w:delInstrText xml:space="preserve"> PAGEREF _Toc80631496 \h </w:delInstrText>
        </w:r>
        <w:r w:rsidDel="0084526D">
          <w:fldChar w:fldCharType="separate"/>
        </w:r>
      </w:del>
      <w:ins w:id="1460" w:author="TL" w:date="2021-08-27T10:19:00Z">
        <w:r w:rsidR="0084526D">
          <w:rPr>
            <w:b/>
            <w:bCs/>
            <w:lang w:val="en-US"/>
          </w:rPr>
          <w:t>Error! Bookmark not defined.</w:t>
        </w:r>
      </w:ins>
      <w:del w:id="1461" w:author="TL" w:date="2021-08-27T10:18:00Z">
        <w:r w:rsidDel="0084526D">
          <w:delText>69</w:delText>
        </w:r>
        <w:r w:rsidDel="0084526D">
          <w:fldChar w:fldCharType="end"/>
        </w:r>
      </w:del>
    </w:p>
    <w:p w14:paraId="21A25940" w14:textId="4AC19E2E" w:rsidR="00ED4375" w:rsidDel="0084526D" w:rsidRDefault="00ED4375">
      <w:pPr>
        <w:pStyle w:val="TOC4"/>
        <w:rPr>
          <w:del w:id="1462" w:author="TL" w:date="2021-08-27T10:18:00Z"/>
          <w:rFonts w:asciiTheme="minorHAnsi" w:eastAsiaTheme="minorEastAsia" w:hAnsiTheme="minorHAnsi" w:cstheme="minorBidi"/>
          <w:sz w:val="22"/>
          <w:szCs w:val="22"/>
          <w:lang w:val="en-US"/>
        </w:rPr>
      </w:pPr>
      <w:del w:id="1463" w:author="TL" w:date="2021-08-27T10:18:00Z">
        <w:r w:rsidDel="0084526D">
          <w:delText>5.8.6.2</w:delText>
        </w:r>
        <w:r w:rsidDel="0084526D">
          <w:rPr>
            <w:rFonts w:asciiTheme="minorHAnsi" w:eastAsiaTheme="minorEastAsia" w:hAnsiTheme="minorHAnsi" w:cstheme="minorBidi"/>
            <w:sz w:val="22"/>
            <w:szCs w:val="22"/>
            <w:lang w:val="en-US"/>
          </w:rPr>
          <w:tab/>
        </w:r>
        <w:r w:rsidDel="0084526D">
          <w:delText>AF Collection of CDN Access Logs</w:delText>
        </w:r>
        <w:r w:rsidDel="0084526D">
          <w:tab/>
        </w:r>
        <w:r w:rsidDel="0084526D">
          <w:fldChar w:fldCharType="begin"/>
        </w:r>
        <w:r w:rsidDel="0084526D">
          <w:delInstrText xml:space="preserve"> PAGEREF _Toc80631497 \h </w:delInstrText>
        </w:r>
        <w:r w:rsidDel="0084526D">
          <w:fldChar w:fldCharType="separate"/>
        </w:r>
      </w:del>
      <w:ins w:id="1464" w:author="TL" w:date="2021-08-27T10:19:00Z">
        <w:r w:rsidR="0084526D">
          <w:rPr>
            <w:b/>
            <w:bCs/>
            <w:lang w:val="en-US"/>
          </w:rPr>
          <w:t>Error! Bookmark not defined.</w:t>
        </w:r>
      </w:ins>
      <w:del w:id="1465" w:author="TL" w:date="2021-08-27T10:18:00Z">
        <w:r w:rsidDel="0084526D">
          <w:delText>71</w:delText>
        </w:r>
        <w:r w:rsidDel="0084526D">
          <w:fldChar w:fldCharType="end"/>
        </w:r>
      </w:del>
    </w:p>
    <w:p w14:paraId="6C46A2B8" w14:textId="0BAC92CD" w:rsidR="00ED4375" w:rsidDel="0084526D" w:rsidRDefault="00ED4375">
      <w:pPr>
        <w:pStyle w:val="TOC4"/>
        <w:rPr>
          <w:del w:id="1466" w:author="TL" w:date="2021-08-27T10:18:00Z"/>
          <w:rFonts w:asciiTheme="minorHAnsi" w:eastAsiaTheme="minorEastAsia" w:hAnsiTheme="minorHAnsi" w:cstheme="minorBidi"/>
          <w:sz w:val="22"/>
          <w:szCs w:val="22"/>
          <w:lang w:val="en-US"/>
        </w:rPr>
      </w:pPr>
      <w:del w:id="1467" w:author="TL" w:date="2021-08-27T10:18:00Z">
        <w:r w:rsidDel="0084526D">
          <w:delText>5.8.6.3</w:delText>
        </w:r>
        <w:r w:rsidDel="0084526D">
          <w:rPr>
            <w:rFonts w:asciiTheme="minorHAnsi" w:eastAsiaTheme="minorEastAsia" w:hAnsiTheme="minorHAnsi" w:cstheme="minorBidi"/>
            <w:sz w:val="22"/>
            <w:szCs w:val="22"/>
            <w:lang w:val="en-US"/>
          </w:rPr>
          <w:tab/>
        </w:r>
        <w:r w:rsidDel="0084526D">
          <w:delText xml:space="preserve"> Candidate media-related information for Event Exposure</w:delText>
        </w:r>
        <w:r w:rsidDel="0084526D">
          <w:tab/>
        </w:r>
        <w:r w:rsidDel="0084526D">
          <w:fldChar w:fldCharType="begin"/>
        </w:r>
        <w:r w:rsidDel="0084526D">
          <w:delInstrText xml:space="preserve"> PAGEREF _Toc80631498 \h </w:delInstrText>
        </w:r>
        <w:r w:rsidDel="0084526D">
          <w:fldChar w:fldCharType="separate"/>
        </w:r>
      </w:del>
      <w:ins w:id="1468" w:author="TL" w:date="2021-08-27T10:19:00Z">
        <w:r w:rsidR="0084526D">
          <w:rPr>
            <w:b/>
            <w:bCs/>
            <w:lang w:val="en-US"/>
          </w:rPr>
          <w:t>Error! Bookmark not defined.</w:t>
        </w:r>
      </w:ins>
      <w:del w:id="1469" w:author="TL" w:date="2021-08-27T10:18:00Z">
        <w:r w:rsidDel="0084526D">
          <w:delText>71</w:delText>
        </w:r>
        <w:r w:rsidDel="0084526D">
          <w:fldChar w:fldCharType="end"/>
        </w:r>
      </w:del>
    </w:p>
    <w:p w14:paraId="6CDD6F11" w14:textId="16D8A720" w:rsidR="00ED4375" w:rsidDel="0084526D" w:rsidRDefault="00ED4375">
      <w:pPr>
        <w:pStyle w:val="TOC2"/>
        <w:rPr>
          <w:del w:id="1470" w:author="TL" w:date="2021-08-27T10:18:00Z"/>
          <w:rFonts w:asciiTheme="minorHAnsi" w:eastAsiaTheme="minorEastAsia" w:hAnsiTheme="minorHAnsi" w:cstheme="minorBidi"/>
          <w:sz w:val="22"/>
          <w:szCs w:val="22"/>
          <w:lang w:val="en-US"/>
        </w:rPr>
      </w:pPr>
      <w:del w:id="1471" w:author="TL" w:date="2021-08-27T10:18:00Z">
        <w:r w:rsidDel="0084526D">
          <w:delText>5.9</w:delText>
        </w:r>
        <w:r w:rsidDel="0084526D">
          <w:rPr>
            <w:rFonts w:asciiTheme="minorHAnsi" w:eastAsiaTheme="minorEastAsia" w:hAnsiTheme="minorHAnsi" w:cstheme="minorBidi"/>
            <w:sz w:val="22"/>
            <w:szCs w:val="22"/>
            <w:lang w:val="en-US"/>
          </w:rPr>
          <w:tab/>
        </w:r>
        <w:r w:rsidDel="0084526D">
          <w:delText>Per-application-authorization</w:delText>
        </w:r>
        <w:r w:rsidDel="0084526D">
          <w:tab/>
        </w:r>
        <w:r w:rsidDel="0084526D">
          <w:fldChar w:fldCharType="begin"/>
        </w:r>
        <w:r w:rsidDel="0084526D">
          <w:delInstrText xml:space="preserve"> PAGEREF _Toc80631499 \h </w:delInstrText>
        </w:r>
        <w:r w:rsidDel="0084526D">
          <w:fldChar w:fldCharType="separate"/>
        </w:r>
      </w:del>
      <w:ins w:id="1472" w:author="TL" w:date="2021-08-27T10:19:00Z">
        <w:r w:rsidR="0084526D">
          <w:rPr>
            <w:b/>
            <w:bCs/>
            <w:lang w:val="en-US"/>
          </w:rPr>
          <w:t>Error! Bookmark not defined.</w:t>
        </w:r>
      </w:ins>
      <w:del w:id="1473" w:author="TL" w:date="2021-08-27T10:18:00Z">
        <w:r w:rsidDel="0084526D">
          <w:delText>72</w:delText>
        </w:r>
        <w:r w:rsidDel="0084526D">
          <w:fldChar w:fldCharType="end"/>
        </w:r>
      </w:del>
    </w:p>
    <w:p w14:paraId="05FAD3B1" w14:textId="1D25A47A" w:rsidR="00ED4375" w:rsidDel="0084526D" w:rsidRDefault="00ED4375">
      <w:pPr>
        <w:pStyle w:val="TOC3"/>
        <w:rPr>
          <w:del w:id="1474" w:author="TL" w:date="2021-08-27T10:18:00Z"/>
          <w:rFonts w:asciiTheme="minorHAnsi" w:eastAsiaTheme="minorEastAsia" w:hAnsiTheme="minorHAnsi" w:cstheme="minorBidi"/>
          <w:sz w:val="22"/>
          <w:szCs w:val="22"/>
          <w:lang w:val="en-US"/>
        </w:rPr>
      </w:pPr>
      <w:del w:id="1475" w:author="TL" w:date="2021-08-27T10:18:00Z">
        <w:r w:rsidDel="0084526D">
          <w:delText>5.9.1</w:delText>
        </w:r>
        <w:r w:rsidDel="0084526D">
          <w:rPr>
            <w:rFonts w:asciiTheme="minorHAnsi" w:eastAsiaTheme="minorEastAsia" w:hAnsiTheme="minorHAnsi" w:cstheme="minorBidi"/>
            <w:sz w:val="22"/>
            <w:szCs w:val="22"/>
            <w:lang w:val="en-US"/>
          </w:rPr>
          <w:tab/>
        </w:r>
        <w:r w:rsidDel="0084526D">
          <w:delText>Description</w:delText>
        </w:r>
        <w:r w:rsidDel="0084526D">
          <w:tab/>
        </w:r>
        <w:r w:rsidDel="0084526D">
          <w:fldChar w:fldCharType="begin"/>
        </w:r>
        <w:r w:rsidDel="0084526D">
          <w:delInstrText xml:space="preserve"> PAGEREF _Toc80631500 \h </w:delInstrText>
        </w:r>
        <w:r w:rsidDel="0084526D">
          <w:fldChar w:fldCharType="separate"/>
        </w:r>
      </w:del>
      <w:ins w:id="1476" w:author="TL" w:date="2021-08-27T10:19:00Z">
        <w:r w:rsidR="0084526D">
          <w:rPr>
            <w:b/>
            <w:bCs/>
            <w:lang w:val="en-US"/>
          </w:rPr>
          <w:t>Error! Bookmark not defined.</w:t>
        </w:r>
      </w:ins>
      <w:del w:id="1477" w:author="TL" w:date="2021-08-27T10:18:00Z">
        <w:r w:rsidDel="0084526D">
          <w:delText>72</w:delText>
        </w:r>
        <w:r w:rsidDel="0084526D">
          <w:fldChar w:fldCharType="end"/>
        </w:r>
      </w:del>
    </w:p>
    <w:p w14:paraId="0297F22A" w14:textId="2F38CEDD" w:rsidR="00ED4375" w:rsidDel="0084526D" w:rsidRDefault="00ED4375">
      <w:pPr>
        <w:pStyle w:val="TOC3"/>
        <w:rPr>
          <w:del w:id="1478" w:author="TL" w:date="2021-08-27T10:18:00Z"/>
          <w:rFonts w:asciiTheme="minorHAnsi" w:eastAsiaTheme="minorEastAsia" w:hAnsiTheme="minorHAnsi" w:cstheme="minorBidi"/>
          <w:sz w:val="22"/>
          <w:szCs w:val="22"/>
          <w:lang w:val="en-US"/>
        </w:rPr>
      </w:pPr>
      <w:del w:id="1479" w:author="TL" w:date="2021-08-27T10:18:00Z">
        <w:r w:rsidDel="0084526D">
          <w:delText>5.9.2</w:delText>
        </w:r>
        <w:r w:rsidDel="0084526D">
          <w:rPr>
            <w:rFonts w:asciiTheme="minorHAnsi" w:eastAsiaTheme="minorEastAsia" w:hAnsiTheme="minorHAnsi" w:cstheme="minorBidi"/>
            <w:sz w:val="22"/>
            <w:szCs w:val="22"/>
            <w:lang w:val="en-US"/>
          </w:rPr>
          <w:tab/>
        </w:r>
        <w:r w:rsidDel="0084526D">
          <w:delText>Collaboration Scenarios</w:delText>
        </w:r>
        <w:r w:rsidDel="0084526D">
          <w:tab/>
        </w:r>
        <w:r w:rsidDel="0084526D">
          <w:fldChar w:fldCharType="begin"/>
        </w:r>
        <w:r w:rsidDel="0084526D">
          <w:delInstrText xml:space="preserve"> PAGEREF _Toc80631501 \h </w:delInstrText>
        </w:r>
        <w:r w:rsidDel="0084526D">
          <w:fldChar w:fldCharType="separate"/>
        </w:r>
      </w:del>
      <w:ins w:id="1480" w:author="TL" w:date="2021-08-27T10:19:00Z">
        <w:r w:rsidR="0084526D">
          <w:rPr>
            <w:b/>
            <w:bCs/>
            <w:lang w:val="en-US"/>
          </w:rPr>
          <w:t>Error! Bookmark not defined.</w:t>
        </w:r>
      </w:ins>
      <w:del w:id="1481" w:author="TL" w:date="2021-08-27T10:18:00Z">
        <w:r w:rsidDel="0084526D">
          <w:delText>73</w:delText>
        </w:r>
        <w:r w:rsidDel="0084526D">
          <w:fldChar w:fldCharType="end"/>
        </w:r>
      </w:del>
    </w:p>
    <w:p w14:paraId="1A31E5F7" w14:textId="0E17D902" w:rsidR="00ED4375" w:rsidDel="0084526D" w:rsidRDefault="00ED4375">
      <w:pPr>
        <w:pStyle w:val="TOC4"/>
        <w:rPr>
          <w:del w:id="1482" w:author="TL" w:date="2021-08-27T10:18:00Z"/>
          <w:rFonts w:asciiTheme="minorHAnsi" w:eastAsiaTheme="minorEastAsia" w:hAnsiTheme="minorHAnsi" w:cstheme="minorBidi"/>
          <w:sz w:val="22"/>
          <w:szCs w:val="22"/>
          <w:lang w:val="en-US"/>
        </w:rPr>
      </w:pPr>
      <w:del w:id="1483" w:author="TL" w:date="2021-08-27T10:18:00Z">
        <w:r w:rsidDel="0084526D">
          <w:delText>5.9.2.1</w:delText>
        </w:r>
        <w:r w:rsidDel="0084526D">
          <w:rPr>
            <w:rFonts w:asciiTheme="minorHAnsi" w:eastAsiaTheme="minorEastAsia" w:hAnsiTheme="minorHAnsi" w:cstheme="minorBidi"/>
            <w:sz w:val="22"/>
            <w:szCs w:val="22"/>
            <w:lang w:val="en-US"/>
          </w:rPr>
          <w:tab/>
        </w:r>
        <w:r w:rsidDel="0084526D">
          <w:delText>Collaboration A: UE hosting multiple Applications</w:delText>
        </w:r>
        <w:r w:rsidDel="0084526D">
          <w:tab/>
        </w:r>
        <w:r w:rsidDel="0084526D">
          <w:fldChar w:fldCharType="begin"/>
        </w:r>
        <w:r w:rsidDel="0084526D">
          <w:delInstrText xml:space="preserve"> PAGEREF _Toc80631502 \h </w:delInstrText>
        </w:r>
        <w:r w:rsidDel="0084526D">
          <w:fldChar w:fldCharType="separate"/>
        </w:r>
      </w:del>
      <w:ins w:id="1484" w:author="TL" w:date="2021-08-27T10:19:00Z">
        <w:r w:rsidR="0084526D">
          <w:rPr>
            <w:b/>
            <w:bCs/>
            <w:lang w:val="en-US"/>
          </w:rPr>
          <w:t>Error! Bookmark not defined.</w:t>
        </w:r>
      </w:ins>
      <w:del w:id="1485" w:author="TL" w:date="2021-08-27T10:18:00Z">
        <w:r w:rsidDel="0084526D">
          <w:delText>73</w:delText>
        </w:r>
        <w:r w:rsidDel="0084526D">
          <w:fldChar w:fldCharType="end"/>
        </w:r>
      </w:del>
    </w:p>
    <w:p w14:paraId="074FEAC3" w14:textId="7FDCF6D9" w:rsidR="00ED4375" w:rsidDel="0084526D" w:rsidRDefault="00ED4375">
      <w:pPr>
        <w:pStyle w:val="TOC4"/>
        <w:rPr>
          <w:del w:id="1486" w:author="TL" w:date="2021-08-27T10:18:00Z"/>
          <w:rFonts w:asciiTheme="minorHAnsi" w:eastAsiaTheme="minorEastAsia" w:hAnsiTheme="minorHAnsi" w:cstheme="minorBidi"/>
          <w:sz w:val="22"/>
          <w:szCs w:val="22"/>
          <w:lang w:val="en-US"/>
        </w:rPr>
      </w:pPr>
      <w:del w:id="1487" w:author="TL" w:date="2021-08-27T10:18:00Z">
        <w:r w:rsidDel="0084526D">
          <w:delText>5.9.2.2</w:delText>
        </w:r>
        <w:r w:rsidDel="0084526D">
          <w:rPr>
            <w:rFonts w:asciiTheme="minorHAnsi" w:eastAsiaTheme="minorEastAsia" w:hAnsiTheme="minorHAnsi" w:cstheme="minorBidi"/>
            <w:sz w:val="22"/>
            <w:szCs w:val="22"/>
            <w:lang w:val="en-US"/>
          </w:rPr>
          <w:tab/>
        </w:r>
        <w:r w:rsidDel="0084526D">
          <w:delText>Collaboration B: Applications with multiple subscription levels</w:delText>
        </w:r>
        <w:r w:rsidDel="0084526D">
          <w:tab/>
        </w:r>
        <w:r w:rsidDel="0084526D">
          <w:fldChar w:fldCharType="begin"/>
        </w:r>
        <w:r w:rsidDel="0084526D">
          <w:delInstrText xml:space="preserve"> PAGEREF _Toc80631503 \h </w:delInstrText>
        </w:r>
        <w:r w:rsidDel="0084526D">
          <w:fldChar w:fldCharType="separate"/>
        </w:r>
      </w:del>
      <w:ins w:id="1488" w:author="TL" w:date="2021-08-27T10:19:00Z">
        <w:r w:rsidR="0084526D">
          <w:rPr>
            <w:b/>
            <w:bCs/>
            <w:lang w:val="en-US"/>
          </w:rPr>
          <w:t>Error! Bookmark not defined.</w:t>
        </w:r>
      </w:ins>
      <w:del w:id="1489" w:author="TL" w:date="2021-08-27T10:18:00Z">
        <w:r w:rsidDel="0084526D">
          <w:delText>74</w:delText>
        </w:r>
        <w:r w:rsidDel="0084526D">
          <w:fldChar w:fldCharType="end"/>
        </w:r>
      </w:del>
    </w:p>
    <w:p w14:paraId="1FEDDD89" w14:textId="28345D2E" w:rsidR="00ED4375" w:rsidDel="0084526D" w:rsidRDefault="00ED4375">
      <w:pPr>
        <w:pStyle w:val="TOC3"/>
        <w:rPr>
          <w:del w:id="1490" w:author="TL" w:date="2021-08-27T10:18:00Z"/>
          <w:rFonts w:asciiTheme="minorHAnsi" w:eastAsiaTheme="minorEastAsia" w:hAnsiTheme="minorHAnsi" w:cstheme="minorBidi"/>
          <w:sz w:val="22"/>
          <w:szCs w:val="22"/>
          <w:lang w:val="en-US"/>
        </w:rPr>
      </w:pPr>
      <w:del w:id="1491" w:author="TL" w:date="2021-08-27T10:18:00Z">
        <w:r w:rsidDel="0084526D">
          <w:delText>5.9.3</w:delText>
        </w:r>
        <w:r w:rsidDel="0084526D">
          <w:rPr>
            <w:rFonts w:asciiTheme="minorHAnsi" w:eastAsiaTheme="minorEastAsia" w:hAnsiTheme="minorHAnsi" w:cstheme="minorBidi"/>
            <w:sz w:val="22"/>
            <w:szCs w:val="22"/>
            <w:lang w:val="en-US"/>
          </w:rPr>
          <w:tab/>
        </w:r>
        <w:r w:rsidDel="0084526D">
          <w:delText>Deployment Architectures</w:delText>
        </w:r>
        <w:r w:rsidDel="0084526D">
          <w:tab/>
        </w:r>
        <w:r w:rsidDel="0084526D">
          <w:fldChar w:fldCharType="begin"/>
        </w:r>
        <w:r w:rsidDel="0084526D">
          <w:delInstrText xml:space="preserve"> PAGEREF _Toc80631504 \h </w:delInstrText>
        </w:r>
        <w:r w:rsidDel="0084526D">
          <w:fldChar w:fldCharType="separate"/>
        </w:r>
      </w:del>
      <w:ins w:id="1492" w:author="TL" w:date="2021-08-27T10:19:00Z">
        <w:r w:rsidR="0084526D">
          <w:rPr>
            <w:b/>
            <w:bCs/>
            <w:lang w:val="en-US"/>
          </w:rPr>
          <w:t>Error! Bookmark not defined.</w:t>
        </w:r>
      </w:ins>
      <w:del w:id="1493" w:author="TL" w:date="2021-08-27T10:18:00Z">
        <w:r w:rsidDel="0084526D">
          <w:delText>74</w:delText>
        </w:r>
        <w:r w:rsidDel="0084526D">
          <w:fldChar w:fldCharType="end"/>
        </w:r>
      </w:del>
    </w:p>
    <w:p w14:paraId="03588812" w14:textId="65B8F569" w:rsidR="00ED4375" w:rsidDel="0084526D" w:rsidRDefault="00ED4375">
      <w:pPr>
        <w:pStyle w:val="TOC3"/>
        <w:rPr>
          <w:del w:id="1494" w:author="TL" w:date="2021-08-27T10:18:00Z"/>
          <w:rFonts w:asciiTheme="minorHAnsi" w:eastAsiaTheme="minorEastAsia" w:hAnsiTheme="minorHAnsi" w:cstheme="minorBidi"/>
          <w:sz w:val="22"/>
          <w:szCs w:val="22"/>
          <w:lang w:val="en-US"/>
        </w:rPr>
      </w:pPr>
      <w:del w:id="1495" w:author="TL" w:date="2021-08-27T10:18:00Z">
        <w:r w:rsidDel="0084526D">
          <w:delText>5.9.4</w:delText>
        </w:r>
        <w:r w:rsidDel="0084526D">
          <w:rPr>
            <w:rFonts w:asciiTheme="minorHAnsi" w:eastAsiaTheme="minorEastAsia" w:hAnsiTheme="minorHAnsi" w:cstheme="minorBidi"/>
            <w:sz w:val="22"/>
            <w:szCs w:val="22"/>
            <w:lang w:val="en-US"/>
          </w:rPr>
          <w:tab/>
        </w:r>
        <w:r w:rsidDel="0084526D">
          <w:delText>Mapping to 5G Media Streaming and High-Level Call Flows</w:delText>
        </w:r>
        <w:r w:rsidDel="0084526D">
          <w:tab/>
        </w:r>
        <w:r w:rsidDel="0084526D">
          <w:fldChar w:fldCharType="begin"/>
        </w:r>
        <w:r w:rsidDel="0084526D">
          <w:delInstrText xml:space="preserve"> PAGEREF _Toc80631505 \h </w:delInstrText>
        </w:r>
        <w:r w:rsidDel="0084526D">
          <w:fldChar w:fldCharType="separate"/>
        </w:r>
      </w:del>
      <w:ins w:id="1496" w:author="TL" w:date="2021-08-27T10:19:00Z">
        <w:r w:rsidR="0084526D">
          <w:rPr>
            <w:b/>
            <w:bCs/>
            <w:lang w:val="en-US"/>
          </w:rPr>
          <w:t>Error! Bookmark not defined.</w:t>
        </w:r>
      </w:ins>
      <w:del w:id="1497" w:author="TL" w:date="2021-08-27T10:18:00Z">
        <w:r w:rsidDel="0084526D">
          <w:delText>74</w:delText>
        </w:r>
        <w:r w:rsidDel="0084526D">
          <w:fldChar w:fldCharType="end"/>
        </w:r>
      </w:del>
    </w:p>
    <w:p w14:paraId="7668CFF6" w14:textId="1D25FACE" w:rsidR="00ED4375" w:rsidDel="0084526D" w:rsidRDefault="00ED4375">
      <w:pPr>
        <w:pStyle w:val="TOC3"/>
        <w:rPr>
          <w:del w:id="1498" w:author="TL" w:date="2021-08-27T10:18:00Z"/>
          <w:rFonts w:asciiTheme="minorHAnsi" w:eastAsiaTheme="minorEastAsia" w:hAnsiTheme="minorHAnsi" w:cstheme="minorBidi"/>
          <w:sz w:val="22"/>
          <w:szCs w:val="22"/>
          <w:lang w:val="en-US"/>
        </w:rPr>
      </w:pPr>
      <w:del w:id="1499" w:author="TL" w:date="2021-08-27T10:18:00Z">
        <w:r w:rsidDel="0084526D">
          <w:delText>5.9.5</w:delText>
        </w:r>
        <w:r w:rsidDel="0084526D">
          <w:rPr>
            <w:rFonts w:asciiTheme="minorHAnsi" w:eastAsiaTheme="minorEastAsia" w:hAnsiTheme="minorHAnsi" w:cstheme="minorBidi"/>
            <w:sz w:val="22"/>
            <w:szCs w:val="22"/>
            <w:lang w:val="en-US"/>
          </w:rPr>
          <w:tab/>
        </w:r>
        <w:r w:rsidDel="0084526D">
          <w:delText>Potential open issues</w:delText>
        </w:r>
        <w:r w:rsidDel="0084526D">
          <w:tab/>
        </w:r>
        <w:r w:rsidDel="0084526D">
          <w:fldChar w:fldCharType="begin"/>
        </w:r>
        <w:r w:rsidDel="0084526D">
          <w:delInstrText xml:space="preserve"> PAGEREF _Toc80631506 \h </w:delInstrText>
        </w:r>
        <w:r w:rsidDel="0084526D">
          <w:fldChar w:fldCharType="separate"/>
        </w:r>
      </w:del>
      <w:ins w:id="1500" w:author="TL" w:date="2021-08-27T10:19:00Z">
        <w:r w:rsidR="0084526D">
          <w:rPr>
            <w:b/>
            <w:bCs/>
            <w:lang w:val="en-US"/>
          </w:rPr>
          <w:t>Error! Bookmark not defined.</w:t>
        </w:r>
      </w:ins>
      <w:del w:id="1501" w:author="TL" w:date="2021-08-27T10:18:00Z">
        <w:r w:rsidDel="0084526D">
          <w:delText>74</w:delText>
        </w:r>
        <w:r w:rsidDel="0084526D">
          <w:fldChar w:fldCharType="end"/>
        </w:r>
      </w:del>
    </w:p>
    <w:p w14:paraId="2DFEFDC4" w14:textId="42E2A8F5" w:rsidR="00ED4375" w:rsidDel="0084526D" w:rsidRDefault="00ED4375">
      <w:pPr>
        <w:pStyle w:val="TOC3"/>
        <w:rPr>
          <w:del w:id="1502" w:author="TL" w:date="2021-08-27T10:18:00Z"/>
          <w:rFonts w:asciiTheme="minorHAnsi" w:eastAsiaTheme="minorEastAsia" w:hAnsiTheme="minorHAnsi" w:cstheme="minorBidi"/>
          <w:sz w:val="22"/>
          <w:szCs w:val="22"/>
          <w:lang w:val="en-US"/>
        </w:rPr>
      </w:pPr>
      <w:del w:id="1503" w:author="TL" w:date="2021-08-27T10:18:00Z">
        <w:r w:rsidDel="0084526D">
          <w:delText>5.9.6</w:delText>
        </w:r>
        <w:r w:rsidDel="0084526D">
          <w:rPr>
            <w:rFonts w:asciiTheme="minorHAnsi" w:eastAsiaTheme="minorEastAsia" w:hAnsiTheme="minorHAnsi" w:cstheme="minorBidi"/>
            <w:sz w:val="22"/>
            <w:szCs w:val="22"/>
            <w:lang w:val="en-US"/>
          </w:rPr>
          <w:tab/>
        </w:r>
        <w:r w:rsidDel="0084526D">
          <w:delText>Candidate Solutions</w:delText>
        </w:r>
        <w:r w:rsidDel="0084526D">
          <w:tab/>
        </w:r>
        <w:r w:rsidDel="0084526D">
          <w:fldChar w:fldCharType="begin"/>
        </w:r>
        <w:r w:rsidDel="0084526D">
          <w:delInstrText xml:space="preserve"> PAGEREF _Toc80631507 \h </w:delInstrText>
        </w:r>
        <w:r w:rsidDel="0084526D">
          <w:fldChar w:fldCharType="separate"/>
        </w:r>
      </w:del>
      <w:ins w:id="1504" w:author="TL" w:date="2021-08-27T10:19:00Z">
        <w:r w:rsidR="0084526D">
          <w:rPr>
            <w:b/>
            <w:bCs/>
            <w:lang w:val="en-US"/>
          </w:rPr>
          <w:t>Error! Bookmark not defined.</w:t>
        </w:r>
      </w:ins>
      <w:del w:id="1505" w:author="TL" w:date="2021-08-27T10:18:00Z">
        <w:r w:rsidDel="0084526D">
          <w:delText>74</w:delText>
        </w:r>
        <w:r w:rsidDel="0084526D">
          <w:fldChar w:fldCharType="end"/>
        </w:r>
      </w:del>
    </w:p>
    <w:p w14:paraId="2A5A032C" w14:textId="21788FC1" w:rsidR="00ED4375" w:rsidDel="0084526D" w:rsidRDefault="00ED4375">
      <w:pPr>
        <w:pStyle w:val="TOC2"/>
        <w:rPr>
          <w:del w:id="1506" w:author="TL" w:date="2021-08-27T10:18:00Z"/>
          <w:rFonts w:asciiTheme="minorHAnsi" w:eastAsiaTheme="minorEastAsia" w:hAnsiTheme="minorHAnsi" w:cstheme="minorBidi"/>
          <w:sz w:val="22"/>
          <w:szCs w:val="22"/>
          <w:lang w:val="en-US"/>
        </w:rPr>
      </w:pPr>
      <w:del w:id="1507" w:author="TL" w:date="2021-08-27T10:18:00Z">
        <w:r w:rsidDel="0084526D">
          <w:delText>5.10</w:delText>
        </w:r>
        <w:r w:rsidDel="0084526D">
          <w:rPr>
            <w:rFonts w:asciiTheme="minorHAnsi" w:eastAsiaTheme="minorEastAsia" w:hAnsiTheme="minorHAnsi" w:cstheme="minorBidi"/>
            <w:sz w:val="22"/>
            <w:szCs w:val="22"/>
            <w:lang w:val="en-US"/>
          </w:rPr>
          <w:tab/>
        </w:r>
        <w:r w:rsidDel="0084526D">
          <w:delText>Support for encrypted and high-value content</w:delText>
        </w:r>
        <w:r w:rsidDel="0084526D">
          <w:tab/>
        </w:r>
        <w:r w:rsidDel="0084526D">
          <w:fldChar w:fldCharType="begin"/>
        </w:r>
        <w:r w:rsidDel="0084526D">
          <w:delInstrText xml:space="preserve"> PAGEREF _Toc80631508 \h </w:delInstrText>
        </w:r>
        <w:r w:rsidDel="0084526D">
          <w:fldChar w:fldCharType="separate"/>
        </w:r>
      </w:del>
      <w:ins w:id="1508" w:author="TL" w:date="2021-08-27T10:19:00Z">
        <w:r w:rsidR="0084526D">
          <w:rPr>
            <w:b/>
            <w:bCs/>
            <w:lang w:val="en-US"/>
          </w:rPr>
          <w:t>Error! Bookmark not defined.</w:t>
        </w:r>
      </w:ins>
      <w:del w:id="1509" w:author="TL" w:date="2021-08-27T10:18:00Z">
        <w:r w:rsidDel="0084526D">
          <w:delText>75</w:delText>
        </w:r>
        <w:r w:rsidDel="0084526D">
          <w:fldChar w:fldCharType="end"/>
        </w:r>
      </w:del>
    </w:p>
    <w:p w14:paraId="5A3886F3" w14:textId="6B35B1CD" w:rsidR="00ED4375" w:rsidDel="0084526D" w:rsidRDefault="00ED4375">
      <w:pPr>
        <w:pStyle w:val="TOC3"/>
        <w:rPr>
          <w:del w:id="1510" w:author="TL" w:date="2021-08-27T10:18:00Z"/>
          <w:rFonts w:asciiTheme="minorHAnsi" w:eastAsiaTheme="minorEastAsia" w:hAnsiTheme="minorHAnsi" w:cstheme="minorBidi"/>
          <w:sz w:val="22"/>
          <w:szCs w:val="22"/>
          <w:lang w:val="en-US"/>
        </w:rPr>
      </w:pPr>
      <w:del w:id="1511" w:author="TL" w:date="2021-08-27T10:18:00Z">
        <w:r w:rsidDel="0084526D">
          <w:delText>5.10.1</w:delText>
        </w:r>
        <w:r w:rsidDel="0084526D">
          <w:rPr>
            <w:rFonts w:asciiTheme="minorHAnsi" w:eastAsiaTheme="minorEastAsia" w:hAnsiTheme="minorHAnsi" w:cstheme="minorBidi"/>
            <w:sz w:val="22"/>
            <w:szCs w:val="22"/>
            <w:lang w:val="en-US"/>
          </w:rPr>
          <w:tab/>
        </w:r>
        <w:r w:rsidDel="0084526D">
          <w:delText>Description</w:delText>
        </w:r>
        <w:r w:rsidDel="0084526D">
          <w:tab/>
        </w:r>
        <w:r w:rsidDel="0084526D">
          <w:fldChar w:fldCharType="begin"/>
        </w:r>
        <w:r w:rsidDel="0084526D">
          <w:delInstrText xml:space="preserve"> PAGEREF _Toc80631509 \h </w:delInstrText>
        </w:r>
        <w:r w:rsidDel="0084526D">
          <w:fldChar w:fldCharType="separate"/>
        </w:r>
      </w:del>
      <w:ins w:id="1512" w:author="TL" w:date="2021-08-27T10:19:00Z">
        <w:r w:rsidR="0084526D">
          <w:rPr>
            <w:b/>
            <w:bCs/>
            <w:lang w:val="en-US"/>
          </w:rPr>
          <w:t>Error! Bookmark not defined.</w:t>
        </w:r>
      </w:ins>
      <w:del w:id="1513" w:author="TL" w:date="2021-08-27T10:18:00Z">
        <w:r w:rsidDel="0084526D">
          <w:delText>75</w:delText>
        </w:r>
        <w:r w:rsidDel="0084526D">
          <w:fldChar w:fldCharType="end"/>
        </w:r>
      </w:del>
    </w:p>
    <w:p w14:paraId="459DFB8F" w14:textId="2583FC54" w:rsidR="00ED4375" w:rsidDel="0084526D" w:rsidRDefault="00ED4375">
      <w:pPr>
        <w:pStyle w:val="TOC3"/>
        <w:rPr>
          <w:del w:id="1514" w:author="TL" w:date="2021-08-27T10:18:00Z"/>
          <w:rFonts w:asciiTheme="minorHAnsi" w:eastAsiaTheme="minorEastAsia" w:hAnsiTheme="minorHAnsi" w:cstheme="minorBidi"/>
          <w:sz w:val="22"/>
          <w:szCs w:val="22"/>
          <w:lang w:val="en-US"/>
        </w:rPr>
      </w:pPr>
      <w:del w:id="1515" w:author="TL" w:date="2021-08-27T10:18:00Z">
        <w:r w:rsidDel="0084526D">
          <w:delText>5.10.2</w:delText>
        </w:r>
        <w:r w:rsidDel="0084526D">
          <w:rPr>
            <w:rFonts w:asciiTheme="minorHAnsi" w:eastAsiaTheme="minorEastAsia" w:hAnsiTheme="minorHAnsi" w:cstheme="minorBidi"/>
            <w:sz w:val="22"/>
            <w:szCs w:val="22"/>
            <w:lang w:val="en-US"/>
          </w:rPr>
          <w:tab/>
        </w:r>
        <w:r w:rsidDel="0084526D">
          <w:delText>Collaboration Scenarios</w:delText>
        </w:r>
        <w:r w:rsidDel="0084526D">
          <w:tab/>
        </w:r>
        <w:r w:rsidDel="0084526D">
          <w:fldChar w:fldCharType="begin"/>
        </w:r>
        <w:r w:rsidDel="0084526D">
          <w:delInstrText xml:space="preserve"> PAGEREF _Toc80631510 \h </w:delInstrText>
        </w:r>
        <w:r w:rsidDel="0084526D">
          <w:fldChar w:fldCharType="separate"/>
        </w:r>
      </w:del>
      <w:ins w:id="1516" w:author="TL" w:date="2021-08-27T10:19:00Z">
        <w:r w:rsidR="0084526D">
          <w:rPr>
            <w:b/>
            <w:bCs/>
            <w:lang w:val="en-US"/>
          </w:rPr>
          <w:t>Error! Bookmark not defined.</w:t>
        </w:r>
      </w:ins>
      <w:del w:id="1517" w:author="TL" w:date="2021-08-27T10:18:00Z">
        <w:r w:rsidDel="0084526D">
          <w:delText>75</w:delText>
        </w:r>
        <w:r w:rsidDel="0084526D">
          <w:fldChar w:fldCharType="end"/>
        </w:r>
      </w:del>
    </w:p>
    <w:p w14:paraId="58C86A46" w14:textId="2055EB08" w:rsidR="00ED4375" w:rsidDel="0084526D" w:rsidRDefault="00ED4375">
      <w:pPr>
        <w:pStyle w:val="TOC3"/>
        <w:rPr>
          <w:del w:id="1518" w:author="TL" w:date="2021-08-27T10:18:00Z"/>
          <w:rFonts w:asciiTheme="minorHAnsi" w:eastAsiaTheme="minorEastAsia" w:hAnsiTheme="minorHAnsi" w:cstheme="minorBidi"/>
          <w:sz w:val="22"/>
          <w:szCs w:val="22"/>
          <w:lang w:val="en-US"/>
        </w:rPr>
      </w:pPr>
      <w:del w:id="1519" w:author="TL" w:date="2021-08-27T10:18:00Z">
        <w:r w:rsidDel="0084526D">
          <w:delText>5.10.3</w:delText>
        </w:r>
        <w:r w:rsidDel="0084526D">
          <w:rPr>
            <w:rFonts w:asciiTheme="minorHAnsi" w:eastAsiaTheme="minorEastAsia" w:hAnsiTheme="minorHAnsi" w:cstheme="minorBidi"/>
            <w:sz w:val="22"/>
            <w:szCs w:val="22"/>
            <w:lang w:val="en-US"/>
          </w:rPr>
          <w:tab/>
        </w:r>
        <w:r w:rsidDel="0084526D">
          <w:delText>Deployment Architectures</w:delText>
        </w:r>
        <w:r w:rsidDel="0084526D">
          <w:tab/>
        </w:r>
        <w:r w:rsidDel="0084526D">
          <w:fldChar w:fldCharType="begin"/>
        </w:r>
        <w:r w:rsidDel="0084526D">
          <w:delInstrText xml:space="preserve"> PAGEREF _Toc80631511 \h </w:delInstrText>
        </w:r>
        <w:r w:rsidDel="0084526D">
          <w:fldChar w:fldCharType="separate"/>
        </w:r>
      </w:del>
      <w:ins w:id="1520" w:author="TL" w:date="2021-08-27T10:19:00Z">
        <w:r w:rsidR="0084526D">
          <w:rPr>
            <w:b/>
            <w:bCs/>
            <w:lang w:val="en-US"/>
          </w:rPr>
          <w:t>Error! Bookmark not defined.</w:t>
        </w:r>
      </w:ins>
      <w:del w:id="1521" w:author="TL" w:date="2021-08-27T10:18:00Z">
        <w:r w:rsidDel="0084526D">
          <w:delText>76</w:delText>
        </w:r>
        <w:r w:rsidDel="0084526D">
          <w:fldChar w:fldCharType="end"/>
        </w:r>
      </w:del>
    </w:p>
    <w:p w14:paraId="1BA1EAA8" w14:textId="6A119E61" w:rsidR="00ED4375" w:rsidDel="0084526D" w:rsidRDefault="00ED4375">
      <w:pPr>
        <w:pStyle w:val="TOC3"/>
        <w:rPr>
          <w:del w:id="1522" w:author="TL" w:date="2021-08-27T10:18:00Z"/>
          <w:rFonts w:asciiTheme="minorHAnsi" w:eastAsiaTheme="minorEastAsia" w:hAnsiTheme="minorHAnsi" w:cstheme="minorBidi"/>
          <w:sz w:val="22"/>
          <w:szCs w:val="22"/>
          <w:lang w:val="en-US"/>
        </w:rPr>
      </w:pPr>
      <w:del w:id="1523" w:author="TL" w:date="2021-08-27T10:18:00Z">
        <w:r w:rsidDel="0084526D">
          <w:delText>5.10.4</w:delText>
        </w:r>
        <w:r w:rsidDel="0084526D">
          <w:rPr>
            <w:rFonts w:asciiTheme="minorHAnsi" w:eastAsiaTheme="minorEastAsia" w:hAnsiTheme="minorHAnsi" w:cstheme="minorBidi"/>
            <w:sz w:val="22"/>
            <w:szCs w:val="22"/>
            <w:lang w:val="en-US"/>
          </w:rPr>
          <w:tab/>
        </w:r>
        <w:r w:rsidDel="0084526D">
          <w:delText>Mapping to 5G Media Streaming and High-Level Call Flows</w:delText>
        </w:r>
        <w:r w:rsidDel="0084526D">
          <w:tab/>
        </w:r>
        <w:r w:rsidDel="0084526D">
          <w:fldChar w:fldCharType="begin"/>
        </w:r>
        <w:r w:rsidDel="0084526D">
          <w:delInstrText xml:space="preserve"> PAGEREF _Toc80631512 \h </w:delInstrText>
        </w:r>
        <w:r w:rsidDel="0084526D">
          <w:fldChar w:fldCharType="separate"/>
        </w:r>
      </w:del>
      <w:ins w:id="1524" w:author="TL" w:date="2021-08-27T10:19:00Z">
        <w:r w:rsidR="0084526D">
          <w:rPr>
            <w:b/>
            <w:bCs/>
            <w:lang w:val="en-US"/>
          </w:rPr>
          <w:t>Error! Bookmark not defined.</w:t>
        </w:r>
      </w:ins>
      <w:del w:id="1525" w:author="TL" w:date="2021-08-27T10:18:00Z">
        <w:r w:rsidDel="0084526D">
          <w:delText>76</w:delText>
        </w:r>
        <w:r w:rsidDel="0084526D">
          <w:fldChar w:fldCharType="end"/>
        </w:r>
      </w:del>
    </w:p>
    <w:p w14:paraId="2DB3DFBC" w14:textId="6E4FF048" w:rsidR="00ED4375" w:rsidDel="0084526D" w:rsidRDefault="00ED4375">
      <w:pPr>
        <w:pStyle w:val="TOC3"/>
        <w:rPr>
          <w:del w:id="1526" w:author="TL" w:date="2021-08-27T10:18:00Z"/>
          <w:rFonts w:asciiTheme="minorHAnsi" w:eastAsiaTheme="minorEastAsia" w:hAnsiTheme="minorHAnsi" w:cstheme="minorBidi"/>
          <w:sz w:val="22"/>
          <w:szCs w:val="22"/>
          <w:lang w:val="en-US"/>
        </w:rPr>
      </w:pPr>
      <w:del w:id="1527" w:author="TL" w:date="2021-08-27T10:18:00Z">
        <w:r w:rsidDel="0084526D">
          <w:delText>5.10.5</w:delText>
        </w:r>
        <w:r w:rsidDel="0084526D">
          <w:rPr>
            <w:rFonts w:asciiTheme="minorHAnsi" w:eastAsiaTheme="minorEastAsia" w:hAnsiTheme="minorHAnsi" w:cstheme="minorBidi"/>
            <w:sz w:val="22"/>
            <w:szCs w:val="22"/>
            <w:lang w:val="en-US"/>
          </w:rPr>
          <w:tab/>
        </w:r>
        <w:r w:rsidDel="0084526D">
          <w:delText>Potential open issues</w:delText>
        </w:r>
        <w:r w:rsidDel="0084526D">
          <w:tab/>
        </w:r>
        <w:r w:rsidDel="0084526D">
          <w:fldChar w:fldCharType="begin"/>
        </w:r>
        <w:r w:rsidDel="0084526D">
          <w:delInstrText xml:space="preserve"> PAGEREF _Toc80631513 \h </w:delInstrText>
        </w:r>
        <w:r w:rsidDel="0084526D">
          <w:fldChar w:fldCharType="separate"/>
        </w:r>
      </w:del>
      <w:ins w:id="1528" w:author="TL" w:date="2021-08-27T10:19:00Z">
        <w:r w:rsidR="0084526D">
          <w:rPr>
            <w:b/>
            <w:bCs/>
            <w:lang w:val="en-US"/>
          </w:rPr>
          <w:t>Error! Bookmark not defined.</w:t>
        </w:r>
      </w:ins>
      <w:del w:id="1529" w:author="TL" w:date="2021-08-27T10:18:00Z">
        <w:r w:rsidDel="0084526D">
          <w:delText>76</w:delText>
        </w:r>
        <w:r w:rsidDel="0084526D">
          <w:fldChar w:fldCharType="end"/>
        </w:r>
      </w:del>
    </w:p>
    <w:p w14:paraId="689B0BAE" w14:textId="717ABF7E" w:rsidR="00ED4375" w:rsidDel="0084526D" w:rsidRDefault="00ED4375">
      <w:pPr>
        <w:pStyle w:val="TOC3"/>
        <w:rPr>
          <w:del w:id="1530" w:author="TL" w:date="2021-08-27T10:18:00Z"/>
          <w:rFonts w:asciiTheme="minorHAnsi" w:eastAsiaTheme="minorEastAsia" w:hAnsiTheme="minorHAnsi" w:cstheme="minorBidi"/>
          <w:sz w:val="22"/>
          <w:szCs w:val="22"/>
          <w:lang w:val="en-US"/>
        </w:rPr>
      </w:pPr>
      <w:del w:id="1531" w:author="TL" w:date="2021-08-27T10:18:00Z">
        <w:r w:rsidDel="0084526D">
          <w:delText>5.10.6</w:delText>
        </w:r>
        <w:r w:rsidDel="0084526D">
          <w:rPr>
            <w:rFonts w:asciiTheme="minorHAnsi" w:eastAsiaTheme="minorEastAsia" w:hAnsiTheme="minorHAnsi" w:cstheme="minorBidi"/>
            <w:sz w:val="22"/>
            <w:szCs w:val="22"/>
            <w:lang w:val="en-US"/>
          </w:rPr>
          <w:tab/>
        </w:r>
        <w:r w:rsidDel="0084526D">
          <w:delText>Candidate Solutions</w:delText>
        </w:r>
        <w:r w:rsidDel="0084526D">
          <w:tab/>
        </w:r>
        <w:r w:rsidDel="0084526D">
          <w:fldChar w:fldCharType="begin"/>
        </w:r>
        <w:r w:rsidDel="0084526D">
          <w:delInstrText xml:space="preserve"> PAGEREF _Toc80631514 \h </w:delInstrText>
        </w:r>
        <w:r w:rsidDel="0084526D">
          <w:fldChar w:fldCharType="separate"/>
        </w:r>
      </w:del>
      <w:ins w:id="1532" w:author="TL" w:date="2021-08-27T10:19:00Z">
        <w:r w:rsidR="0084526D">
          <w:rPr>
            <w:b/>
            <w:bCs/>
            <w:lang w:val="en-US"/>
          </w:rPr>
          <w:t>Error! Bookmark not defined.</w:t>
        </w:r>
      </w:ins>
      <w:del w:id="1533" w:author="TL" w:date="2021-08-27T10:18:00Z">
        <w:r w:rsidDel="0084526D">
          <w:delText>76</w:delText>
        </w:r>
        <w:r w:rsidDel="0084526D">
          <w:fldChar w:fldCharType="end"/>
        </w:r>
      </w:del>
    </w:p>
    <w:p w14:paraId="1F1C10FE" w14:textId="5C6457EF" w:rsidR="00ED4375" w:rsidDel="0084526D" w:rsidRDefault="00ED4375">
      <w:pPr>
        <w:pStyle w:val="TOC2"/>
        <w:rPr>
          <w:del w:id="1534" w:author="TL" w:date="2021-08-27T10:18:00Z"/>
          <w:rFonts w:asciiTheme="minorHAnsi" w:eastAsiaTheme="minorEastAsia" w:hAnsiTheme="minorHAnsi" w:cstheme="minorBidi"/>
          <w:sz w:val="22"/>
          <w:szCs w:val="22"/>
          <w:lang w:val="en-US"/>
        </w:rPr>
      </w:pPr>
      <w:del w:id="1535" w:author="TL" w:date="2021-08-27T10:18:00Z">
        <w:r w:rsidDel="0084526D">
          <w:delText>5.11</w:delText>
        </w:r>
        <w:r w:rsidDel="0084526D">
          <w:rPr>
            <w:rFonts w:asciiTheme="minorHAnsi" w:eastAsiaTheme="minorEastAsia" w:hAnsiTheme="minorHAnsi" w:cstheme="minorBidi"/>
            <w:sz w:val="22"/>
            <w:szCs w:val="22"/>
            <w:lang w:val="en-US"/>
          </w:rPr>
          <w:tab/>
        </w:r>
        <w:r w:rsidDel="0084526D">
          <w:delText>TV-grade mass distribution of unicast Live Services</w:delText>
        </w:r>
        <w:r w:rsidDel="0084526D">
          <w:tab/>
        </w:r>
        <w:r w:rsidDel="0084526D">
          <w:fldChar w:fldCharType="begin"/>
        </w:r>
        <w:r w:rsidDel="0084526D">
          <w:delInstrText xml:space="preserve"> PAGEREF _Toc80631515 \h </w:delInstrText>
        </w:r>
        <w:r w:rsidDel="0084526D">
          <w:fldChar w:fldCharType="separate"/>
        </w:r>
      </w:del>
      <w:ins w:id="1536" w:author="TL" w:date="2021-08-27T10:19:00Z">
        <w:r w:rsidR="0084526D">
          <w:rPr>
            <w:b/>
            <w:bCs/>
            <w:lang w:val="en-US"/>
          </w:rPr>
          <w:t>Error! Bookmark not defined.</w:t>
        </w:r>
      </w:ins>
      <w:del w:id="1537" w:author="TL" w:date="2021-08-27T10:18:00Z">
        <w:r w:rsidDel="0084526D">
          <w:delText>76</w:delText>
        </w:r>
        <w:r w:rsidDel="0084526D">
          <w:fldChar w:fldCharType="end"/>
        </w:r>
      </w:del>
    </w:p>
    <w:p w14:paraId="12C4A0A4" w14:textId="286A68DC" w:rsidR="00ED4375" w:rsidDel="0084526D" w:rsidRDefault="00ED4375">
      <w:pPr>
        <w:pStyle w:val="TOC3"/>
        <w:rPr>
          <w:del w:id="1538" w:author="TL" w:date="2021-08-27T10:18:00Z"/>
          <w:rFonts w:asciiTheme="minorHAnsi" w:eastAsiaTheme="minorEastAsia" w:hAnsiTheme="minorHAnsi" w:cstheme="minorBidi"/>
          <w:sz w:val="22"/>
          <w:szCs w:val="22"/>
          <w:lang w:val="en-US"/>
        </w:rPr>
      </w:pPr>
      <w:del w:id="1539" w:author="TL" w:date="2021-08-27T10:18:00Z">
        <w:r w:rsidDel="0084526D">
          <w:delText>5.11.1</w:delText>
        </w:r>
        <w:r w:rsidDel="0084526D">
          <w:rPr>
            <w:rFonts w:asciiTheme="minorHAnsi" w:eastAsiaTheme="minorEastAsia" w:hAnsiTheme="minorHAnsi" w:cstheme="minorBidi"/>
            <w:sz w:val="22"/>
            <w:szCs w:val="22"/>
            <w:lang w:val="en-US"/>
          </w:rPr>
          <w:tab/>
        </w:r>
        <w:r w:rsidDel="0084526D">
          <w:delText>Description</w:delText>
        </w:r>
        <w:r w:rsidDel="0084526D">
          <w:tab/>
        </w:r>
        <w:r w:rsidDel="0084526D">
          <w:fldChar w:fldCharType="begin"/>
        </w:r>
        <w:r w:rsidDel="0084526D">
          <w:delInstrText xml:space="preserve"> PAGEREF _Toc80631516 \h </w:delInstrText>
        </w:r>
        <w:r w:rsidDel="0084526D">
          <w:fldChar w:fldCharType="separate"/>
        </w:r>
      </w:del>
      <w:ins w:id="1540" w:author="TL" w:date="2021-08-27T10:19:00Z">
        <w:r w:rsidR="0084526D">
          <w:rPr>
            <w:b/>
            <w:bCs/>
            <w:lang w:val="en-US"/>
          </w:rPr>
          <w:t>Error! Bookmark not defined.</w:t>
        </w:r>
      </w:ins>
      <w:del w:id="1541" w:author="TL" w:date="2021-08-27T10:18:00Z">
        <w:r w:rsidDel="0084526D">
          <w:delText>76</w:delText>
        </w:r>
        <w:r w:rsidDel="0084526D">
          <w:fldChar w:fldCharType="end"/>
        </w:r>
      </w:del>
    </w:p>
    <w:p w14:paraId="1C53682E" w14:textId="0941D66F" w:rsidR="00ED4375" w:rsidDel="0084526D" w:rsidRDefault="00ED4375">
      <w:pPr>
        <w:pStyle w:val="TOC4"/>
        <w:rPr>
          <w:del w:id="1542" w:author="TL" w:date="2021-08-27T10:18:00Z"/>
          <w:rFonts w:asciiTheme="minorHAnsi" w:eastAsiaTheme="minorEastAsia" w:hAnsiTheme="minorHAnsi" w:cstheme="minorBidi"/>
          <w:sz w:val="22"/>
          <w:szCs w:val="22"/>
          <w:lang w:val="en-US"/>
        </w:rPr>
      </w:pPr>
      <w:del w:id="1543" w:author="TL" w:date="2021-08-27T10:18:00Z">
        <w:r w:rsidDel="0084526D">
          <w:delText>5.11.1.1</w:delText>
        </w:r>
        <w:r w:rsidDel="0084526D">
          <w:rPr>
            <w:rFonts w:asciiTheme="minorHAnsi" w:eastAsiaTheme="minorEastAsia" w:hAnsiTheme="minorHAnsi" w:cstheme="minorBidi"/>
            <w:sz w:val="22"/>
            <w:szCs w:val="22"/>
            <w:lang w:val="en-US"/>
          </w:rPr>
          <w:tab/>
        </w:r>
        <w:r w:rsidDel="0084526D">
          <w:delText>General</w:delText>
        </w:r>
        <w:r w:rsidDel="0084526D">
          <w:tab/>
        </w:r>
        <w:r w:rsidDel="0084526D">
          <w:fldChar w:fldCharType="begin"/>
        </w:r>
        <w:r w:rsidDel="0084526D">
          <w:delInstrText xml:space="preserve"> PAGEREF _Toc80631517 \h </w:delInstrText>
        </w:r>
        <w:r w:rsidDel="0084526D">
          <w:fldChar w:fldCharType="separate"/>
        </w:r>
      </w:del>
      <w:ins w:id="1544" w:author="TL" w:date="2021-08-27T10:19:00Z">
        <w:r w:rsidR="0084526D">
          <w:rPr>
            <w:b/>
            <w:bCs/>
            <w:lang w:val="en-US"/>
          </w:rPr>
          <w:t>Error! Bookmark not defined.</w:t>
        </w:r>
      </w:ins>
      <w:del w:id="1545" w:author="TL" w:date="2021-08-27T10:18:00Z">
        <w:r w:rsidDel="0084526D">
          <w:delText>76</w:delText>
        </w:r>
        <w:r w:rsidDel="0084526D">
          <w:fldChar w:fldCharType="end"/>
        </w:r>
      </w:del>
    </w:p>
    <w:p w14:paraId="46D073D1" w14:textId="01AF170E" w:rsidR="00ED4375" w:rsidDel="0084526D" w:rsidRDefault="00ED4375">
      <w:pPr>
        <w:pStyle w:val="TOC4"/>
        <w:rPr>
          <w:del w:id="1546" w:author="TL" w:date="2021-08-27T10:18:00Z"/>
          <w:rFonts w:asciiTheme="minorHAnsi" w:eastAsiaTheme="minorEastAsia" w:hAnsiTheme="minorHAnsi" w:cstheme="minorBidi"/>
          <w:sz w:val="22"/>
          <w:szCs w:val="22"/>
          <w:lang w:val="en-US"/>
        </w:rPr>
      </w:pPr>
      <w:del w:id="1547" w:author="TL" w:date="2021-08-27T10:18:00Z">
        <w:r w:rsidDel="0084526D">
          <w:delText>5.11.1.2</w:delText>
        </w:r>
        <w:r w:rsidDel="0084526D">
          <w:rPr>
            <w:rFonts w:asciiTheme="minorHAnsi" w:eastAsiaTheme="minorEastAsia" w:hAnsiTheme="minorHAnsi" w:cstheme="minorBidi"/>
            <w:sz w:val="22"/>
            <w:szCs w:val="22"/>
            <w:lang w:val="en-US"/>
          </w:rPr>
          <w:tab/>
        </w:r>
        <w:r w:rsidDel="0084526D">
          <w:delText>Scalability</w:delText>
        </w:r>
        <w:r w:rsidDel="0084526D">
          <w:tab/>
        </w:r>
        <w:r w:rsidDel="0084526D">
          <w:fldChar w:fldCharType="begin"/>
        </w:r>
        <w:r w:rsidDel="0084526D">
          <w:delInstrText xml:space="preserve"> PAGEREF _Toc80631518 \h </w:delInstrText>
        </w:r>
        <w:r w:rsidDel="0084526D">
          <w:fldChar w:fldCharType="separate"/>
        </w:r>
      </w:del>
      <w:ins w:id="1548" w:author="TL" w:date="2021-08-27T10:19:00Z">
        <w:r w:rsidR="0084526D">
          <w:rPr>
            <w:b/>
            <w:bCs/>
            <w:lang w:val="en-US"/>
          </w:rPr>
          <w:t>Error! Bookmark not defined.</w:t>
        </w:r>
      </w:ins>
      <w:del w:id="1549" w:author="TL" w:date="2021-08-27T10:18:00Z">
        <w:r w:rsidDel="0084526D">
          <w:delText>76</w:delText>
        </w:r>
        <w:r w:rsidDel="0084526D">
          <w:fldChar w:fldCharType="end"/>
        </w:r>
      </w:del>
    </w:p>
    <w:p w14:paraId="45F8013A" w14:textId="7CEF20FD" w:rsidR="00ED4375" w:rsidDel="0084526D" w:rsidRDefault="00ED4375">
      <w:pPr>
        <w:pStyle w:val="TOC4"/>
        <w:rPr>
          <w:del w:id="1550" w:author="TL" w:date="2021-08-27T10:18:00Z"/>
          <w:rFonts w:asciiTheme="minorHAnsi" w:eastAsiaTheme="minorEastAsia" w:hAnsiTheme="minorHAnsi" w:cstheme="minorBidi"/>
          <w:sz w:val="22"/>
          <w:szCs w:val="22"/>
          <w:lang w:val="en-US"/>
        </w:rPr>
      </w:pPr>
      <w:del w:id="1551" w:author="TL" w:date="2021-08-27T10:18:00Z">
        <w:r w:rsidRPr="001864DF" w:rsidDel="0084526D">
          <w:rPr>
            <w:lang w:val="en-US"/>
          </w:rPr>
          <w:delText>5.11.1.3</w:delText>
        </w:r>
        <w:r w:rsidDel="0084526D">
          <w:rPr>
            <w:rFonts w:asciiTheme="minorHAnsi" w:eastAsiaTheme="minorEastAsia" w:hAnsiTheme="minorHAnsi" w:cstheme="minorBidi"/>
            <w:sz w:val="22"/>
            <w:szCs w:val="22"/>
            <w:lang w:val="en-US"/>
          </w:rPr>
          <w:tab/>
        </w:r>
        <w:r w:rsidRPr="001864DF" w:rsidDel="0084526D">
          <w:rPr>
            <w:lang w:val="en-US"/>
          </w:rPr>
          <w:delText>Consistent quality</w:delText>
        </w:r>
        <w:r w:rsidDel="0084526D">
          <w:tab/>
        </w:r>
        <w:r w:rsidDel="0084526D">
          <w:fldChar w:fldCharType="begin"/>
        </w:r>
        <w:r w:rsidDel="0084526D">
          <w:delInstrText xml:space="preserve"> PAGEREF _Toc80631519 \h </w:delInstrText>
        </w:r>
        <w:r w:rsidDel="0084526D">
          <w:fldChar w:fldCharType="separate"/>
        </w:r>
      </w:del>
      <w:ins w:id="1552" w:author="TL" w:date="2021-08-27T10:19:00Z">
        <w:r w:rsidR="0084526D">
          <w:rPr>
            <w:b/>
            <w:bCs/>
            <w:lang w:val="en-US"/>
          </w:rPr>
          <w:t>Error! Bookmark not defined.</w:t>
        </w:r>
      </w:ins>
      <w:del w:id="1553" w:author="TL" w:date="2021-08-27T10:18:00Z">
        <w:r w:rsidDel="0084526D">
          <w:delText>76</w:delText>
        </w:r>
        <w:r w:rsidDel="0084526D">
          <w:fldChar w:fldCharType="end"/>
        </w:r>
      </w:del>
    </w:p>
    <w:p w14:paraId="5653E1EA" w14:textId="0C66C5E2" w:rsidR="00ED4375" w:rsidDel="0084526D" w:rsidRDefault="00ED4375">
      <w:pPr>
        <w:pStyle w:val="TOC4"/>
        <w:rPr>
          <w:del w:id="1554" w:author="TL" w:date="2021-08-27T10:18:00Z"/>
          <w:rFonts w:asciiTheme="minorHAnsi" w:eastAsiaTheme="minorEastAsia" w:hAnsiTheme="minorHAnsi" w:cstheme="minorBidi"/>
          <w:sz w:val="22"/>
          <w:szCs w:val="22"/>
          <w:lang w:val="en-US"/>
        </w:rPr>
      </w:pPr>
      <w:del w:id="1555" w:author="TL" w:date="2021-08-27T10:18:00Z">
        <w:r w:rsidRPr="001864DF" w:rsidDel="0084526D">
          <w:rPr>
            <w:lang w:val="en-US"/>
          </w:rPr>
          <w:delText>5.11.1.4</w:delText>
        </w:r>
        <w:r w:rsidDel="0084526D">
          <w:rPr>
            <w:rFonts w:asciiTheme="minorHAnsi" w:eastAsiaTheme="minorEastAsia" w:hAnsiTheme="minorHAnsi" w:cstheme="minorBidi"/>
            <w:sz w:val="22"/>
            <w:szCs w:val="22"/>
            <w:lang w:val="en-US"/>
          </w:rPr>
          <w:tab/>
        </w:r>
        <w:r w:rsidRPr="001864DF" w:rsidDel="0084526D">
          <w:rPr>
            <w:lang w:val="en-US"/>
          </w:rPr>
          <w:delText>High bandwidth requirements</w:delText>
        </w:r>
        <w:r w:rsidDel="0084526D">
          <w:tab/>
        </w:r>
        <w:r w:rsidDel="0084526D">
          <w:fldChar w:fldCharType="begin"/>
        </w:r>
        <w:r w:rsidDel="0084526D">
          <w:delInstrText xml:space="preserve"> PAGEREF _Toc80631520 \h </w:delInstrText>
        </w:r>
        <w:r w:rsidDel="0084526D">
          <w:fldChar w:fldCharType="separate"/>
        </w:r>
      </w:del>
      <w:ins w:id="1556" w:author="TL" w:date="2021-08-27T10:19:00Z">
        <w:r w:rsidR="0084526D">
          <w:rPr>
            <w:b/>
            <w:bCs/>
            <w:lang w:val="en-US"/>
          </w:rPr>
          <w:t>Error! Bookmark not defined.</w:t>
        </w:r>
      </w:ins>
      <w:del w:id="1557" w:author="TL" w:date="2021-08-27T10:18:00Z">
        <w:r w:rsidDel="0084526D">
          <w:delText>76</w:delText>
        </w:r>
        <w:r w:rsidDel="0084526D">
          <w:fldChar w:fldCharType="end"/>
        </w:r>
      </w:del>
    </w:p>
    <w:p w14:paraId="6B0EB1A9" w14:textId="6CD8B702" w:rsidR="00ED4375" w:rsidDel="0084526D" w:rsidRDefault="00ED4375">
      <w:pPr>
        <w:pStyle w:val="TOC4"/>
        <w:rPr>
          <w:del w:id="1558" w:author="TL" w:date="2021-08-27T10:18:00Z"/>
          <w:rFonts w:asciiTheme="minorHAnsi" w:eastAsiaTheme="minorEastAsia" w:hAnsiTheme="minorHAnsi" w:cstheme="minorBidi"/>
          <w:sz w:val="22"/>
          <w:szCs w:val="22"/>
          <w:lang w:val="en-US"/>
        </w:rPr>
      </w:pPr>
      <w:del w:id="1559" w:author="TL" w:date="2021-08-27T10:18:00Z">
        <w:r w:rsidRPr="001864DF" w:rsidDel="0084526D">
          <w:rPr>
            <w:lang w:val="en-US"/>
          </w:rPr>
          <w:delText>5.11.1.5</w:delText>
        </w:r>
        <w:r w:rsidDel="0084526D">
          <w:rPr>
            <w:rFonts w:asciiTheme="minorHAnsi" w:eastAsiaTheme="minorEastAsia" w:hAnsiTheme="minorHAnsi" w:cstheme="minorBidi"/>
            <w:sz w:val="22"/>
            <w:szCs w:val="22"/>
            <w:lang w:val="en-US"/>
          </w:rPr>
          <w:tab/>
        </w:r>
        <w:r w:rsidRPr="001864DF" w:rsidDel="0084526D">
          <w:rPr>
            <w:lang w:val="en-US"/>
          </w:rPr>
          <w:delText>Target latency constraints</w:delText>
        </w:r>
        <w:r w:rsidDel="0084526D">
          <w:tab/>
        </w:r>
        <w:r w:rsidDel="0084526D">
          <w:fldChar w:fldCharType="begin"/>
        </w:r>
        <w:r w:rsidDel="0084526D">
          <w:delInstrText xml:space="preserve"> PAGEREF _Toc80631521 \h </w:delInstrText>
        </w:r>
        <w:r w:rsidDel="0084526D">
          <w:fldChar w:fldCharType="separate"/>
        </w:r>
      </w:del>
      <w:ins w:id="1560" w:author="TL" w:date="2021-08-27T10:19:00Z">
        <w:r w:rsidR="0084526D">
          <w:rPr>
            <w:b/>
            <w:bCs/>
            <w:lang w:val="en-US"/>
          </w:rPr>
          <w:t>Error! Bookmark not defined.</w:t>
        </w:r>
      </w:ins>
      <w:del w:id="1561" w:author="TL" w:date="2021-08-27T10:18:00Z">
        <w:r w:rsidDel="0084526D">
          <w:delText>77</w:delText>
        </w:r>
        <w:r w:rsidDel="0084526D">
          <w:fldChar w:fldCharType="end"/>
        </w:r>
      </w:del>
    </w:p>
    <w:p w14:paraId="2DC29090" w14:textId="15EF672A" w:rsidR="00ED4375" w:rsidDel="0084526D" w:rsidRDefault="00ED4375">
      <w:pPr>
        <w:pStyle w:val="TOC3"/>
        <w:rPr>
          <w:del w:id="1562" w:author="TL" w:date="2021-08-27T10:18:00Z"/>
          <w:rFonts w:asciiTheme="minorHAnsi" w:eastAsiaTheme="minorEastAsia" w:hAnsiTheme="minorHAnsi" w:cstheme="minorBidi"/>
          <w:sz w:val="22"/>
          <w:szCs w:val="22"/>
          <w:lang w:val="en-US"/>
        </w:rPr>
      </w:pPr>
      <w:del w:id="1563" w:author="TL" w:date="2021-08-27T10:18:00Z">
        <w:r w:rsidDel="0084526D">
          <w:delText>5.11.2</w:delText>
        </w:r>
        <w:r w:rsidDel="0084526D">
          <w:rPr>
            <w:rFonts w:asciiTheme="minorHAnsi" w:eastAsiaTheme="minorEastAsia" w:hAnsiTheme="minorHAnsi" w:cstheme="minorBidi"/>
            <w:sz w:val="22"/>
            <w:szCs w:val="22"/>
            <w:lang w:val="en-US"/>
          </w:rPr>
          <w:tab/>
        </w:r>
        <w:r w:rsidDel="0084526D">
          <w:delText>Deployment Architectures</w:delText>
        </w:r>
        <w:r w:rsidDel="0084526D">
          <w:tab/>
        </w:r>
        <w:r w:rsidDel="0084526D">
          <w:fldChar w:fldCharType="begin"/>
        </w:r>
        <w:r w:rsidDel="0084526D">
          <w:delInstrText xml:space="preserve"> PAGEREF _Toc80631522 \h </w:delInstrText>
        </w:r>
        <w:r w:rsidDel="0084526D">
          <w:fldChar w:fldCharType="separate"/>
        </w:r>
      </w:del>
      <w:ins w:id="1564" w:author="TL" w:date="2021-08-27T10:19:00Z">
        <w:r w:rsidR="0084526D">
          <w:rPr>
            <w:b/>
            <w:bCs/>
            <w:lang w:val="en-US"/>
          </w:rPr>
          <w:t>Error! Bookmark not defined.</w:t>
        </w:r>
      </w:ins>
      <w:del w:id="1565" w:author="TL" w:date="2021-08-27T10:18:00Z">
        <w:r w:rsidDel="0084526D">
          <w:delText>79</w:delText>
        </w:r>
        <w:r w:rsidDel="0084526D">
          <w:fldChar w:fldCharType="end"/>
        </w:r>
      </w:del>
    </w:p>
    <w:p w14:paraId="1C30BB02" w14:textId="562F1546" w:rsidR="00ED4375" w:rsidDel="0084526D" w:rsidRDefault="00ED4375">
      <w:pPr>
        <w:pStyle w:val="TOC4"/>
        <w:rPr>
          <w:del w:id="1566" w:author="TL" w:date="2021-08-27T10:18:00Z"/>
          <w:rFonts w:asciiTheme="minorHAnsi" w:eastAsiaTheme="minorEastAsia" w:hAnsiTheme="minorHAnsi" w:cstheme="minorBidi"/>
          <w:sz w:val="22"/>
          <w:szCs w:val="22"/>
          <w:lang w:val="en-US"/>
        </w:rPr>
      </w:pPr>
      <w:del w:id="1567" w:author="TL" w:date="2021-08-27T10:18:00Z">
        <w:r w:rsidDel="0084526D">
          <w:delText>5.11.2.1</w:delText>
        </w:r>
        <w:r w:rsidDel="0084526D">
          <w:rPr>
            <w:rFonts w:asciiTheme="minorHAnsi" w:eastAsiaTheme="minorEastAsia" w:hAnsiTheme="minorHAnsi" w:cstheme="minorBidi"/>
            <w:sz w:val="22"/>
            <w:szCs w:val="22"/>
            <w:lang w:val="en-US"/>
          </w:rPr>
          <w:tab/>
        </w:r>
        <w:r w:rsidDel="0084526D">
          <w:delText>Distribution of low-latency media streams</w:delText>
        </w:r>
        <w:r w:rsidDel="0084526D">
          <w:tab/>
        </w:r>
        <w:r w:rsidDel="0084526D">
          <w:fldChar w:fldCharType="begin"/>
        </w:r>
        <w:r w:rsidDel="0084526D">
          <w:delInstrText xml:space="preserve"> PAGEREF _Toc80631523 \h </w:delInstrText>
        </w:r>
        <w:r w:rsidDel="0084526D">
          <w:fldChar w:fldCharType="separate"/>
        </w:r>
      </w:del>
      <w:ins w:id="1568" w:author="TL" w:date="2021-08-27T10:19:00Z">
        <w:r w:rsidR="0084526D">
          <w:rPr>
            <w:b/>
            <w:bCs/>
            <w:lang w:val="en-US"/>
          </w:rPr>
          <w:t>Error! Bookmark not defined.</w:t>
        </w:r>
      </w:ins>
      <w:del w:id="1569" w:author="TL" w:date="2021-08-27T10:18:00Z">
        <w:r w:rsidDel="0084526D">
          <w:delText>79</w:delText>
        </w:r>
        <w:r w:rsidDel="0084526D">
          <w:fldChar w:fldCharType="end"/>
        </w:r>
      </w:del>
    </w:p>
    <w:p w14:paraId="1482F546" w14:textId="62EC55E9" w:rsidR="00ED4375" w:rsidDel="0084526D" w:rsidRDefault="00ED4375">
      <w:pPr>
        <w:pStyle w:val="TOC3"/>
        <w:rPr>
          <w:del w:id="1570" w:author="TL" w:date="2021-08-27T10:18:00Z"/>
          <w:rFonts w:asciiTheme="minorHAnsi" w:eastAsiaTheme="minorEastAsia" w:hAnsiTheme="minorHAnsi" w:cstheme="minorBidi"/>
          <w:sz w:val="22"/>
          <w:szCs w:val="22"/>
          <w:lang w:val="en-US"/>
        </w:rPr>
      </w:pPr>
      <w:del w:id="1571" w:author="TL" w:date="2021-08-27T10:18:00Z">
        <w:r w:rsidDel="0084526D">
          <w:lastRenderedPageBreak/>
          <w:delText>5.11.3</w:delText>
        </w:r>
        <w:r w:rsidDel="0084526D">
          <w:rPr>
            <w:rFonts w:asciiTheme="minorHAnsi" w:eastAsiaTheme="minorEastAsia" w:hAnsiTheme="minorHAnsi" w:cstheme="minorBidi"/>
            <w:sz w:val="22"/>
            <w:szCs w:val="22"/>
            <w:lang w:val="en-US"/>
          </w:rPr>
          <w:tab/>
        </w:r>
        <w:r w:rsidDel="0084526D">
          <w:delText>Collaboration Scenarios</w:delText>
        </w:r>
        <w:r w:rsidDel="0084526D">
          <w:tab/>
        </w:r>
        <w:r w:rsidDel="0084526D">
          <w:fldChar w:fldCharType="begin"/>
        </w:r>
        <w:r w:rsidDel="0084526D">
          <w:delInstrText xml:space="preserve"> PAGEREF _Toc80631524 \h </w:delInstrText>
        </w:r>
        <w:r w:rsidDel="0084526D">
          <w:fldChar w:fldCharType="separate"/>
        </w:r>
      </w:del>
      <w:ins w:id="1572" w:author="TL" w:date="2021-08-27T10:19:00Z">
        <w:r w:rsidR="0084526D">
          <w:rPr>
            <w:b/>
            <w:bCs/>
            <w:lang w:val="en-US"/>
          </w:rPr>
          <w:t>Error! Bookmark not defined.</w:t>
        </w:r>
      </w:ins>
      <w:del w:id="1573" w:author="TL" w:date="2021-08-27T10:18:00Z">
        <w:r w:rsidDel="0084526D">
          <w:delText>79</w:delText>
        </w:r>
        <w:r w:rsidDel="0084526D">
          <w:fldChar w:fldCharType="end"/>
        </w:r>
      </w:del>
    </w:p>
    <w:p w14:paraId="7F084515" w14:textId="6866F3CB" w:rsidR="00ED4375" w:rsidDel="0084526D" w:rsidRDefault="00ED4375">
      <w:pPr>
        <w:pStyle w:val="TOC4"/>
        <w:rPr>
          <w:del w:id="1574" w:author="TL" w:date="2021-08-27T10:18:00Z"/>
          <w:rFonts w:asciiTheme="minorHAnsi" w:eastAsiaTheme="minorEastAsia" w:hAnsiTheme="minorHAnsi" w:cstheme="minorBidi"/>
          <w:sz w:val="22"/>
          <w:szCs w:val="22"/>
          <w:lang w:val="en-US"/>
        </w:rPr>
      </w:pPr>
      <w:del w:id="1575" w:author="TL" w:date="2021-08-27T10:18:00Z">
        <w:r w:rsidDel="0084526D">
          <w:delText>5.11.3.1</w:delText>
        </w:r>
        <w:r w:rsidDel="0084526D">
          <w:rPr>
            <w:rFonts w:asciiTheme="minorHAnsi" w:eastAsiaTheme="minorEastAsia" w:hAnsiTheme="minorHAnsi" w:cstheme="minorBidi"/>
            <w:sz w:val="22"/>
            <w:szCs w:val="22"/>
            <w:lang w:val="en-US"/>
          </w:rPr>
          <w:tab/>
        </w:r>
        <w:r w:rsidDel="0084526D">
          <w:delText>General</w:delText>
        </w:r>
        <w:r w:rsidDel="0084526D">
          <w:tab/>
        </w:r>
        <w:r w:rsidDel="0084526D">
          <w:fldChar w:fldCharType="begin"/>
        </w:r>
        <w:r w:rsidDel="0084526D">
          <w:delInstrText xml:space="preserve"> PAGEREF _Toc80631525 \h </w:delInstrText>
        </w:r>
        <w:r w:rsidDel="0084526D">
          <w:fldChar w:fldCharType="separate"/>
        </w:r>
      </w:del>
      <w:ins w:id="1576" w:author="TL" w:date="2021-08-27T10:19:00Z">
        <w:r w:rsidR="0084526D">
          <w:rPr>
            <w:b/>
            <w:bCs/>
            <w:lang w:val="en-US"/>
          </w:rPr>
          <w:t>Error! Bookmark not defined.</w:t>
        </w:r>
      </w:ins>
      <w:del w:id="1577" w:author="TL" w:date="2021-08-27T10:18:00Z">
        <w:r w:rsidDel="0084526D">
          <w:delText>79</w:delText>
        </w:r>
        <w:r w:rsidDel="0084526D">
          <w:fldChar w:fldCharType="end"/>
        </w:r>
      </w:del>
    </w:p>
    <w:p w14:paraId="7B4F41D8" w14:textId="0EF709AA" w:rsidR="00ED4375" w:rsidDel="0084526D" w:rsidRDefault="00ED4375">
      <w:pPr>
        <w:pStyle w:val="TOC4"/>
        <w:rPr>
          <w:del w:id="1578" w:author="TL" w:date="2021-08-27T10:18:00Z"/>
          <w:rFonts w:asciiTheme="minorHAnsi" w:eastAsiaTheme="minorEastAsia" w:hAnsiTheme="minorHAnsi" w:cstheme="minorBidi"/>
          <w:sz w:val="22"/>
          <w:szCs w:val="22"/>
          <w:lang w:val="en-US"/>
        </w:rPr>
      </w:pPr>
      <w:del w:id="1579" w:author="TL" w:date="2021-08-27T10:18:00Z">
        <w:r w:rsidDel="0084526D">
          <w:delText>5.11.3.2</w:delText>
        </w:r>
        <w:r w:rsidDel="0084526D">
          <w:rPr>
            <w:rFonts w:asciiTheme="minorHAnsi" w:eastAsiaTheme="minorEastAsia" w:hAnsiTheme="minorHAnsi" w:cstheme="minorBidi"/>
            <w:sz w:val="22"/>
            <w:szCs w:val="22"/>
            <w:lang w:val="en-US"/>
          </w:rPr>
          <w:tab/>
        </w:r>
        <w:r w:rsidDel="0084526D">
          <w:delText>Distribution of low-latency media streams</w:delText>
        </w:r>
        <w:r w:rsidDel="0084526D">
          <w:tab/>
        </w:r>
        <w:r w:rsidDel="0084526D">
          <w:fldChar w:fldCharType="begin"/>
        </w:r>
        <w:r w:rsidDel="0084526D">
          <w:delInstrText xml:space="preserve"> PAGEREF _Toc80631526 \h </w:delInstrText>
        </w:r>
        <w:r w:rsidDel="0084526D">
          <w:fldChar w:fldCharType="separate"/>
        </w:r>
      </w:del>
      <w:ins w:id="1580" w:author="TL" w:date="2021-08-27T10:19:00Z">
        <w:r w:rsidR="0084526D">
          <w:rPr>
            <w:b/>
            <w:bCs/>
            <w:lang w:val="en-US"/>
          </w:rPr>
          <w:t>Error! Bookmark not defined.</w:t>
        </w:r>
      </w:ins>
      <w:del w:id="1581" w:author="TL" w:date="2021-08-27T10:18:00Z">
        <w:r w:rsidDel="0084526D">
          <w:delText>80</w:delText>
        </w:r>
        <w:r w:rsidDel="0084526D">
          <w:fldChar w:fldCharType="end"/>
        </w:r>
      </w:del>
    </w:p>
    <w:p w14:paraId="2A9DE831" w14:textId="43CAE5EF" w:rsidR="00ED4375" w:rsidDel="0084526D" w:rsidRDefault="00ED4375">
      <w:pPr>
        <w:pStyle w:val="TOC3"/>
        <w:rPr>
          <w:del w:id="1582" w:author="TL" w:date="2021-08-27T10:18:00Z"/>
          <w:rFonts w:asciiTheme="minorHAnsi" w:eastAsiaTheme="minorEastAsia" w:hAnsiTheme="minorHAnsi" w:cstheme="minorBidi"/>
          <w:sz w:val="22"/>
          <w:szCs w:val="22"/>
          <w:lang w:val="en-US"/>
        </w:rPr>
      </w:pPr>
      <w:del w:id="1583" w:author="TL" w:date="2021-08-27T10:18:00Z">
        <w:r w:rsidDel="0084526D">
          <w:delText>5.11.4</w:delText>
        </w:r>
        <w:r w:rsidDel="0084526D">
          <w:rPr>
            <w:rFonts w:asciiTheme="minorHAnsi" w:eastAsiaTheme="minorEastAsia" w:hAnsiTheme="minorHAnsi" w:cstheme="minorBidi"/>
            <w:sz w:val="22"/>
            <w:szCs w:val="22"/>
            <w:lang w:val="en-US"/>
          </w:rPr>
          <w:tab/>
        </w:r>
        <w:r w:rsidDel="0084526D">
          <w:delText>Mapping to 5G Media Streaming and High-Level Call Flows</w:delText>
        </w:r>
        <w:r w:rsidDel="0084526D">
          <w:tab/>
        </w:r>
        <w:r w:rsidDel="0084526D">
          <w:fldChar w:fldCharType="begin"/>
        </w:r>
        <w:r w:rsidDel="0084526D">
          <w:delInstrText xml:space="preserve"> PAGEREF _Toc80631527 \h </w:delInstrText>
        </w:r>
        <w:r w:rsidDel="0084526D">
          <w:fldChar w:fldCharType="separate"/>
        </w:r>
      </w:del>
      <w:ins w:id="1584" w:author="TL" w:date="2021-08-27T10:19:00Z">
        <w:r w:rsidR="0084526D">
          <w:rPr>
            <w:b/>
            <w:bCs/>
            <w:lang w:val="en-US"/>
          </w:rPr>
          <w:t>Error! Bookmark not defined.</w:t>
        </w:r>
      </w:ins>
      <w:del w:id="1585" w:author="TL" w:date="2021-08-27T10:18:00Z">
        <w:r w:rsidDel="0084526D">
          <w:delText>80</w:delText>
        </w:r>
        <w:r w:rsidDel="0084526D">
          <w:fldChar w:fldCharType="end"/>
        </w:r>
      </w:del>
    </w:p>
    <w:p w14:paraId="06E168DC" w14:textId="7E56D1D8" w:rsidR="00ED4375" w:rsidDel="0084526D" w:rsidRDefault="00ED4375">
      <w:pPr>
        <w:pStyle w:val="TOC4"/>
        <w:rPr>
          <w:del w:id="1586" w:author="TL" w:date="2021-08-27T10:18:00Z"/>
          <w:rFonts w:asciiTheme="minorHAnsi" w:eastAsiaTheme="minorEastAsia" w:hAnsiTheme="minorHAnsi" w:cstheme="minorBidi"/>
          <w:sz w:val="22"/>
          <w:szCs w:val="22"/>
          <w:lang w:val="en-US"/>
        </w:rPr>
      </w:pPr>
      <w:del w:id="1587" w:author="TL" w:date="2021-08-27T10:18:00Z">
        <w:r w:rsidDel="0084526D">
          <w:delText>5.11.4.1</w:delText>
        </w:r>
        <w:r w:rsidDel="0084526D">
          <w:rPr>
            <w:rFonts w:asciiTheme="minorHAnsi" w:eastAsiaTheme="minorEastAsia" w:hAnsiTheme="minorHAnsi" w:cstheme="minorBidi"/>
            <w:sz w:val="22"/>
            <w:szCs w:val="22"/>
            <w:lang w:val="en-US"/>
          </w:rPr>
          <w:tab/>
        </w:r>
        <w:r w:rsidDel="0084526D">
          <w:delText>Collaboration 1: MNO provides encoding and packaging</w:delText>
        </w:r>
        <w:r w:rsidDel="0084526D">
          <w:tab/>
        </w:r>
        <w:r w:rsidDel="0084526D">
          <w:fldChar w:fldCharType="begin"/>
        </w:r>
        <w:r w:rsidDel="0084526D">
          <w:delInstrText xml:space="preserve"> PAGEREF _Toc80631528 \h </w:delInstrText>
        </w:r>
        <w:r w:rsidDel="0084526D">
          <w:fldChar w:fldCharType="separate"/>
        </w:r>
      </w:del>
      <w:ins w:id="1588" w:author="TL" w:date="2021-08-27T10:19:00Z">
        <w:r w:rsidR="0084526D">
          <w:rPr>
            <w:b/>
            <w:bCs/>
            <w:lang w:val="en-US"/>
          </w:rPr>
          <w:t>Error! Bookmark not defined.</w:t>
        </w:r>
      </w:ins>
      <w:del w:id="1589" w:author="TL" w:date="2021-08-27T10:18:00Z">
        <w:r w:rsidDel="0084526D">
          <w:delText>80</w:delText>
        </w:r>
        <w:r w:rsidDel="0084526D">
          <w:fldChar w:fldCharType="end"/>
        </w:r>
      </w:del>
    </w:p>
    <w:p w14:paraId="10807739" w14:textId="3BD2125F" w:rsidR="00ED4375" w:rsidDel="0084526D" w:rsidRDefault="00ED4375">
      <w:pPr>
        <w:pStyle w:val="TOC4"/>
        <w:rPr>
          <w:del w:id="1590" w:author="TL" w:date="2021-08-27T10:18:00Z"/>
          <w:rFonts w:asciiTheme="minorHAnsi" w:eastAsiaTheme="minorEastAsia" w:hAnsiTheme="minorHAnsi" w:cstheme="minorBidi"/>
          <w:sz w:val="22"/>
          <w:szCs w:val="22"/>
          <w:lang w:val="en-US"/>
        </w:rPr>
      </w:pPr>
      <w:del w:id="1591" w:author="TL" w:date="2021-08-27T10:18:00Z">
        <w:r w:rsidDel="0084526D">
          <w:delText>5.11.4.2</w:delText>
        </w:r>
        <w:r w:rsidDel="0084526D">
          <w:rPr>
            <w:rFonts w:asciiTheme="minorHAnsi" w:eastAsiaTheme="minorEastAsia" w:hAnsiTheme="minorHAnsi" w:cstheme="minorBidi"/>
            <w:sz w:val="22"/>
            <w:szCs w:val="22"/>
            <w:lang w:val="en-US"/>
          </w:rPr>
          <w:tab/>
        </w:r>
        <w:r w:rsidDel="0084526D">
          <w:delText>Collaboration 2: MNO provides DASH distribution</w:delText>
        </w:r>
        <w:r w:rsidDel="0084526D">
          <w:tab/>
        </w:r>
        <w:r w:rsidDel="0084526D">
          <w:fldChar w:fldCharType="begin"/>
        </w:r>
        <w:r w:rsidDel="0084526D">
          <w:delInstrText xml:space="preserve"> PAGEREF _Toc80631529 \h </w:delInstrText>
        </w:r>
        <w:r w:rsidDel="0084526D">
          <w:fldChar w:fldCharType="separate"/>
        </w:r>
      </w:del>
      <w:ins w:id="1592" w:author="TL" w:date="2021-08-27T10:19:00Z">
        <w:r w:rsidR="0084526D">
          <w:rPr>
            <w:b/>
            <w:bCs/>
            <w:lang w:val="en-US"/>
          </w:rPr>
          <w:t>Error! Bookmark not defined.</w:t>
        </w:r>
      </w:ins>
      <w:del w:id="1593" w:author="TL" w:date="2021-08-27T10:18:00Z">
        <w:r w:rsidDel="0084526D">
          <w:delText>80</w:delText>
        </w:r>
        <w:r w:rsidDel="0084526D">
          <w:fldChar w:fldCharType="end"/>
        </w:r>
      </w:del>
    </w:p>
    <w:p w14:paraId="2B6A7B22" w14:textId="65800187" w:rsidR="00ED4375" w:rsidDel="0084526D" w:rsidRDefault="00ED4375">
      <w:pPr>
        <w:pStyle w:val="TOC4"/>
        <w:rPr>
          <w:del w:id="1594" w:author="TL" w:date="2021-08-27T10:18:00Z"/>
          <w:rFonts w:asciiTheme="minorHAnsi" w:eastAsiaTheme="minorEastAsia" w:hAnsiTheme="minorHAnsi" w:cstheme="minorBidi"/>
          <w:sz w:val="22"/>
          <w:szCs w:val="22"/>
          <w:lang w:val="en-US"/>
        </w:rPr>
      </w:pPr>
      <w:del w:id="1595" w:author="TL" w:date="2021-08-27T10:18:00Z">
        <w:r w:rsidDel="0084526D">
          <w:delText>5.11.4.3</w:delText>
        </w:r>
        <w:r w:rsidDel="0084526D">
          <w:rPr>
            <w:rFonts w:asciiTheme="minorHAnsi" w:eastAsiaTheme="minorEastAsia" w:hAnsiTheme="minorHAnsi" w:cstheme="minorBidi"/>
            <w:sz w:val="22"/>
            <w:szCs w:val="22"/>
            <w:lang w:val="en-US"/>
          </w:rPr>
          <w:tab/>
        </w:r>
        <w:r w:rsidDel="0084526D">
          <w:delText>Collaboration 3: MNO acts as CDN</w:delText>
        </w:r>
        <w:r w:rsidDel="0084526D">
          <w:tab/>
        </w:r>
        <w:r w:rsidDel="0084526D">
          <w:fldChar w:fldCharType="begin"/>
        </w:r>
        <w:r w:rsidDel="0084526D">
          <w:delInstrText xml:space="preserve"> PAGEREF _Toc80631530 \h </w:delInstrText>
        </w:r>
        <w:r w:rsidDel="0084526D">
          <w:fldChar w:fldCharType="separate"/>
        </w:r>
      </w:del>
      <w:ins w:id="1596" w:author="TL" w:date="2021-08-27T10:19:00Z">
        <w:r w:rsidR="0084526D">
          <w:rPr>
            <w:b/>
            <w:bCs/>
            <w:lang w:val="en-US"/>
          </w:rPr>
          <w:t>Error! Bookmark not defined.</w:t>
        </w:r>
      </w:ins>
      <w:del w:id="1597" w:author="TL" w:date="2021-08-27T10:18:00Z">
        <w:r w:rsidDel="0084526D">
          <w:delText>80</w:delText>
        </w:r>
        <w:r w:rsidDel="0084526D">
          <w:fldChar w:fldCharType="end"/>
        </w:r>
      </w:del>
    </w:p>
    <w:p w14:paraId="2F028E63" w14:textId="4D2D022B" w:rsidR="00ED4375" w:rsidDel="0084526D" w:rsidRDefault="00ED4375">
      <w:pPr>
        <w:pStyle w:val="TOC3"/>
        <w:rPr>
          <w:del w:id="1598" w:author="TL" w:date="2021-08-27T10:18:00Z"/>
          <w:rFonts w:asciiTheme="minorHAnsi" w:eastAsiaTheme="minorEastAsia" w:hAnsiTheme="minorHAnsi" w:cstheme="minorBidi"/>
          <w:sz w:val="22"/>
          <w:szCs w:val="22"/>
          <w:lang w:val="en-US"/>
        </w:rPr>
      </w:pPr>
      <w:del w:id="1599" w:author="TL" w:date="2021-08-27T10:18:00Z">
        <w:r w:rsidDel="0084526D">
          <w:delText>5.11.5</w:delText>
        </w:r>
        <w:r w:rsidDel="0084526D">
          <w:rPr>
            <w:rFonts w:asciiTheme="minorHAnsi" w:eastAsiaTheme="minorEastAsia" w:hAnsiTheme="minorHAnsi" w:cstheme="minorBidi"/>
            <w:sz w:val="22"/>
            <w:szCs w:val="22"/>
            <w:lang w:val="en-US"/>
          </w:rPr>
          <w:tab/>
        </w:r>
        <w:r w:rsidDel="0084526D">
          <w:delText>Potential open issues</w:delText>
        </w:r>
        <w:r w:rsidDel="0084526D">
          <w:tab/>
        </w:r>
        <w:r w:rsidDel="0084526D">
          <w:fldChar w:fldCharType="begin"/>
        </w:r>
        <w:r w:rsidDel="0084526D">
          <w:delInstrText xml:space="preserve"> PAGEREF _Toc80631531 \h </w:delInstrText>
        </w:r>
        <w:r w:rsidDel="0084526D">
          <w:fldChar w:fldCharType="separate"/>
        </w:r>
      </w:del>
      <w:ins w:id="1600" w:author="TL" w:date="2021-08-27T10:19:00Z">
        <w:r w:rsidR="0084526D">
          <w:rPr>
            <w:b/>
            <w:bCs/>
            <w:lang w:val="en-US"/>
          </w:rPr>
          <w:t>Error! Bookmark not defined.</w:t>
        </w:r>
      </w:ins>
      <w:del w:id="1601" w:author="TL" w:date="2021-08-27T10:18:00Z">
        <w:r w:rsidDel="0084526D">
          <w:delText>80</w:delText>
        </w:r>
        <w:r w:rsidDel="0084526D">
          <w:fldChar w:fldCharType="end"/>
        </w:r>
      </w:del>
    </w:p>
    <w:p w14:paraId="101D26F0" w14:textId="21FD03B1" w:rsidR="00ED4375" w:rsidDel="0084526D" w:rsidRDefault="00ED4375">
      <w:pPr>
        <w:pStyle w:val="TOC3"/>
        <w:rPr>
          <w:del w:id="1602" w:author="TL" w:date="2021-08-27T10:18:00Z"/>
          <w:rFonts w:asciiTheme="minorHAnsi" w:eastAsiaTheme="minorEastAsia" w:hAnsiTheme="minorHAnsi" w:cstheme="minorBidi"/>
          <w:sz w:val="22"/>
          <w:szCs w:val="22"/>
          <w:lang w:val="en-US"/>
        </w:rPr>
      </w:pPr>
      <w:del w:id="1603" w:author="TL" w:date="2021-08-27T10:18:00Z">
        <w:r w:rsidDel="0084526D">
          <w:delText>5.11.6</w:delText>
        </w:r>
        <w:r w:rsidDel="0084526D">
          <w:rPr>
            <w:rFonts w:asciiTheme="minorHAnsi" w:eastAsiaTheme="minorEastAsia" w:hAnsiTheme="minorHAnsi" w:cstheme="minorBidi"/>
            <w:sz w:val="22"/>
            <w:szCs w:val="22"/>
            <w:lang w:val="en-US"/>
          </w:rPr>
          <w:tab/>
        </w:r>
        <w:r w:rsidDel="0084526D">
          <w:delText>Candidate Solutions</w:delText>
        </w:r>
        <w:r w:rsidDel="0084526D">
          <w:tab/>
        </w:r>
        <w:r w:rsidDel="0084526D">
          <w:fldChar w:fldCharType="begin"/>
        </w:r>
        <w:r w:rsidDel="0084526D">
          <w:delInstrText xml:space="preserve"> PAGEREF _Toc80631532 \h </w:delInstrText>
        </w:r>
        <w:r w:rsidDel="0084526D">
          <w:fldChar w:fldCharType="separate"/>
        </w:r>
      </w:del>
      <w:ins w:id="1604" w:author="TL" w:date="2021-08-27T10:19:00Z">
        <w:r w:rsidR="0084526D">
          <w:rPr>
            <w:b/>
            <w:bCs/>
            <w:lang w:val="en-US"/>
          </w:rPr>
          <w:t>Error! Bookmark not defined.</w:t>
        </w:r>
      </w:ins>
      <w:del w:id="1605" w:author="TL" w:date="2021-08-27T10:18:00Z">
        <w:r w:rsidDel="0084526D">
          <w:delText>80</w:delText>
        </w:r>
        <w:r w:rsidDel="0084526D">
          <w:fldChar w:fldCharType="end"/>
        </w:r>
      </w:del>
    </w:p>
    <w:p w14:paraId="496B76CA" w14:textId="1825A2F1" w:rsidR="00ED4375" w:rsidDel="0084526D" w:rsidRDefault="00ED4375">
      <w:pPr>
        <w:pStyle w:val="TOC1"/>
        <w:rPr>
          <w:del w:id="1606" w:author="TL" w:date="2021-08-27T10:18:00Z"/>
          <w:rFonts w:asciiTheme="minorHAnsi" w:eastAsiaTheme="minorEastAsia" w:hAnsiTheme="minorHAnsi" w:cstheme="minorBidi"/>
          <w:szCs w:val="22"/>
          <w:lang w:val="en-US"/>
        </w:rPr>
      </w:pPr>
      <w:del w:id="1607" w:author="TL" w:date="2021-08-27T10:18:00Z">
        <w:r w:rsidDel="0084526D">
          <w:delText>Annex A – Media Streaming Protocols</w:delText>
        </w:r>
        <w:r w:rsidDel="0084526D">
          <w:tab/>
        </w:r>
        <w:r w:rsidDel="0084526D">
          <w:fldChar w:fldCharType="begin"/>
        </w:r>
        <w:r w:rsidDel="0084526D">
          <w:delInstrText xml:space="preserve"> PAGEREF _Toc80631533 \h </w:delInstrText>
        </w:r>
        <w:r w:rsidDel="0084526D">
          <w:fldChar w:fldCharType="separate"/>
        </w:r>
      </w:del>
      <w:ins w:id="1608" w:author="TL" w:date="2021-08-27T10:19:00Z">
        <w:r w:rsidR="0084526D">
          <w:rPr>
            <w:b/>
            <w:bCs/>
            <w:lang w:val="en-US"/>
          </w:rPr>
          <w:t>Error! Bookmark not defined.</w:t>
        </w:r>
      </w:ins>
      <w:del w:id="1609" w:author="TL" w:date="2021-08-27T10:18:00Z">
        <w:r w:rsidDel="0084526D">
          <w:delText>81</w:delText>
        </w:r>
        <w:r w:rsidDel="0084526D">
          <w:fldChar w:fldCharType="end"/>
        </w:r>
      </w:del>
    </w:p>
    <w:p w14:paraId="3AB906AA" w14:textId="00B860AC" w:rsidR="00ED4375" w:rsidDel="0084526D" w:rsidRDefault="00ED4375">
      <w:pPr>
        <w:pStyle w:val="TOC3"/>
        <w:rPr>
          <w:del w:id="1610" w:author="TL" w:date="2021-08-27T10:18:00Z"/>
          <w:rFonts w:asciiTheme="minorHAnsi" w:eastAsiaTheme="minorEastAsia" w:hAnsiTheme="minorHAnsi" w:cstheme="minorBidi"/>
          <w:sz w:val="22"/>
          <w:szCs w:val="22"/>
          <w:lang w:val="en-US"/>
        </w:rPr>
      </w:pPr>
      <w:del w:id="1611" w:author="TL" w:date="2021-08-27T10:18:00Z">
        <w:r w:rsidDel="0084526D">
          <w:delText>A.1</w:delText>
        </w:r>
        <w:r w:rsidDel="0084526D">
          <w:rPr>
            <w:rFonts w:asciiTheme="minorHAnsi" w:eastAsiaTheme="minorEastAsia" w:hAnsiTheme="minorHAnsi" w:cstheme="minorBidi"/>
            <w:sz w:val="22"/>
            <w:szCs w:val="22"/>
            <w:lang w:val="en-US"/>
          </w:rPr>
          <w:tab/>
        </w:r>
        <w:r w:rsidDel="0084526D">
          <w:delText>Status and usage of Web Protocols</w:delText>
        </w:r>
        <w:r w:rsidDel="0084526D">
          <w:tab/>
        </w:r>
        <w:r w:rsidDel="0084526D">
          <w:fldChar w:fldCharType="begin"/>
        </w:r>
        <w:r w:rsidDel="0084526D">
          <w:delInstrText xml:space="preserve"> PAGEREF _Toc80631534 \h </w:delInstrText>
        </w:r>
        <w:r w:rsidDel="0084526D">
          <w:fldChar w:fldCharType="separate"/>
        </w:r>
      </w:del>
      <w:ins w:id="1612" w:author="TL" w:date="2021-08-27T10:19:00Z">
        <w:r w:rsidR="0084526D">
          <w:rPr>
            <w:b/>
            <w:bCs/>
            <w:lang w:val="en-US"/>
          </w:rPr>
          <w:t>Error! Bookmark not defined.</w:t>
        </w:r>
      </w:ins>
      <w:del w:id="1613" w:author="TL" w:date="2021-08-27T10:18:00Z">
        <w:r w:rsidDel="0084526D">
          <w:delText>81</w:delText>
        </w:r>
        <w:r w:rsidDel="0084526D">
          <w:fldChar w:fldCharType="end"/>
        </w:r>
      </w:del>
    </w:p>
    <w:p w14:paraId="67417515" w14:textId="4ACEF332" w:rsidR="00ED4375" w:rsidDel="0084526D" w:rsidRDefault="00ED4375">
      <w:pPr>
        <w:pStyle w:val="TOC3"/>
        <w:rPr>
          <w:del w:id="1614" w:author="TL" w:date="2021-08-27T10:18:00Z"/>
          <w:rFonts w:asciiTheme="minorHAnsi" w:eastAsiaTheme="minorEastAsia" w:hAnsiTheme="minorHAnsi" w:cstheme="minorBidi"/>
          <w:sz w:val="22"/>
          <w:szCs w:val="22"/>
          <w:lang w:val="en-US"/>
        </w:rPr>
      </w:pPr>
      <w:del w:id="1615" w:author="TL" w:date="2021-08-27T10:18:00Z">
        <w:r w:rsidDel="0084526D">
          <w:delText>A.1.1</w:delText>
        </w:r>
        <w:r w:rsidDel="0084526D">
          <w:rPr>
            <w:rFonts w:asciiTheme="minorHAnsi" w:eastAsiaTheme="minorEastAsia" w:hAnsiTheme="minorHAnsi" w:cstheme="minorBidi"/>
            <w:sz w:val="22"/>
            <w:szCs w:val="22"/>
            <w:lang w:val="en-US"/>
          </w:rPr>
          <w:tab/>
        </w:r>
        <w:r w:rsidDel="0084526D">
          <w:delText>M4d protocol usage</w:delText>
        </w:r>
        <w:r w:rsidDel="0084526D">
          <w:tab/>
        </w:r>
        <w:r w:rsidDel="0084526D">
          <w:fldChar w:fldCharType="begin"/>
        </w:r>
        <w:r w:rsidDel="0084526D">
          <w:delInstrText xml:space="preserve"> PAGEREF _Toc80631535 \h </w:delInstrText>
        </w:r>
        <w:r w:rsidDel="0084526D">
          <w:fldChar w:fldCharType="separate"/>
        </w:r>
      </w:del>
      <w:ins w:id="1616" w:author="TL" w:date="2021-08-27T10:19:00Z">
        <w:r w:rsidR="0084526D">
          <w:rPr>
            <w:b/>
            <w:bCs/>
            <w:lang w:val="en-US"/>
          </w:rPr>
          <w:t>Error! Bookmark not defined.</w:t>
        </w:r>
      </w:ins>
      <w:del w:id="1617" w:author="TL" w:date="2021-08-27T10:18:00Z">
        <w:r w:rsidDel="0084526D">
          <w:delText>81</w:delText>
        </w:r>
        <w:r w:rsidDel="0084526D">
          <w:fldChar w:fldCharType="end"/>
        </w:r>
      </w:del>
    </w:p>
    <w:p w14:paraId="553591DA" w14:textId="149A6704" w:rsidR="00ED4375" w:rsidDel="0084526D" w:rsidRDefault="00ED4375">
      <w:pPr>
        <w:pStyle w:val="TOC3"/>
        <w:rPr>
          <w:del w:id="1618" w:author="TL" w:date="2021-08-27T10:18:00Z"/>
          <w:rFonts w:asciiTheme="minorHAnsi" w:eastAsiaTheme="minorEastAsia" w:hAnsiTheme="minorHAnsi" w:cstheme="minorBidi"/>
          <w:sz w:val="22"/>
          <w:szCs w:val="22"/>
          <w:lang w:val="en-US"/>
        </w:rPr>
      </w:pPr>
      <w:del w:id="1619" w:author="TL" w:date="2021-08-27T10:18:00Z">
        <w:r w:rsidDel="0084526D">
          <w:delText>A.1.2</w:delText>
        </w:r>
        <w:r w:rsidDel="0084526D">
          <w:rPr>
            <w:rFonts w:asciiTheme="minorHAnsi" w:eastAsiaTheme="minorEastAsia" w:hAnsiTheme="minorHAnsi" w:cstheme="minorBidi"/>
            <w:sz w:val="22"/>
            <w:szCs w:val="22"/>
            <w:lang w:val="en-US"/>
          </w:rPr>
          <w:tab/>
        </w:r>
        <w:r w:rsidDel="0084526D">
          <w:delText>Results of HTTP protocol version usage study</w:delText>
        </w:r>
        <w:r w:rsidDel="0084526D">
          <w:tab/>
        </w:r>
        <w:r w:rsidDel="0084526D">
          <w:fldChar w:fldCharType="begin"/>
        </w:r>
        <w:r w:rsidDel="0084526D">
          <w:delInstrText xml:space="preserve"> PAGEREF _Toc80631536 \h </w:delInstrText>
        </w:r>
        <w:r w:rsidDel="0084526D">
          <w:fldChar w:fldCharType="separate"/>
        </w:r>
      </w:del>
      <w:ins w:id="1620" w:author="TL" w:date="2021-08-27T10:19:00Z">
        <w:r w:rsidR="0084526D">
          <w:rPr>
            <w:b/>
            <w:bCs/>
            <w:lang w:val="en-US"/>
          </w:rPr>
          <w:t>Error! Bookmark not defined.</w:t>
        </w:r>
      </w:ins>
      <w:del w:id="1621" w:author="TL" w:date="2021-08-27T10:18:00Z">
        <w:r w:rsidDel="0084526D">
          <w:delText>81</w:delText>
        </w:r>
        <w:r w:rsidDel="0084526D">
          <w:fldChar w:fldCharType="end"/>
        </w:r>
      </w:del>
    </w:p>
    <w:p w14:paraId="03292F44" w14:textId="1DD4E490" w:rsidR="00ED4375" w:rsidDel="0084526D" w:rsidRDefault="00ED4375">
      <w:pPr>
        <w:pStyle w:val="TOC8"/>
        <w:rPr>
          <w:del w:id="1622" w:author="TL" w:date="2021-08-27T10:18:00Z"/>
          <w:rFonts w:asciiTheme="minorHAnsi" w:eastAsiaTheme="minorEastAsia" w:hAnsiTheme="minorHAnsi" w:cstheme="minorBidi"/>
          <w:b w:val="0"/>
          <w:szCs w:val="22"/>
          <w:lang w:val="en-US"/>
        </w:rPr>
      </w:pPr>
      <w:del w:id="1623" w:author="TL" w:date="2021-08-27T10:18:00Z">
        <w:r w:rsidDel="0084526D">
          <w:delText>Annex &lt;X&gt; (informative): Change history</w:delText>
        </w:r>
        <w:r w:rsidDel="0084526D">
          <w:tab/>
        </w:r>
        <w:r w:rsidDel="0084526D">
          <w:fldChar w:fldCharType="begin"/>
        </w:r>
        <w:r w:rsidDel="0084526D">
          <w:delInstrText xml:space="preserve"> PAGEREF _Toc80631537 \h </w:delInstrText>
        </w:r>
        <w:r w:rsidDel="0084526D">
          <w:fldChar w:fldCharType="separate"/>
        </w:r>
      </w:del>
      <w:ins w:id="1624" w:author="TL" w:date="2021-08-27T10:19:00Z">
        <w:r w:rsidR="0084526D">
          <w:rPr>
            <w:b w:val="0"/>
            <w:bCs/>
            <w:lang w:val="en-US"/>
          </w:rPr>
          <w:t>Error! Bookmark not defined.</w:t>
        </w:r>
      </w:ins>
      <w:del w:id="1625" w:author="TL" w:date="2021-08-27T10:18:00Z">
        <w:r w:rsidDel="0084526D">
          <w:delText>82</w:delText>
        </w:r>
        <w:r w:rsidDel="0084526D">
          <w:fldChar w:fldCharType="end"/>
        </w:r>
      </w:del>
    </w:p>
    <w:p w14:paraId="4BA60CC6" w14:textId="1B63F13A" w:rsidR="00080512" w:rsidRPr="004D3578" w:rsidRDefault="004D3578">
      <w:r w:rsidRPr="004D3578">
        <w:rPr>
          <w:noProof/>
          <w:sz w:val="22"/>
        </w:rPr>
        <w:fldChar w:fldCharType="end"/>
      </w:r>
    </w:p>
    <w:p w14:paraId="3C44D70E" w14:textId="77777777" w:rsidR="0074026F" w:rsidRPr="007B600E" w:rsidRDefault="00080512" w:rsidP="0082300A">
      <w:pPr>
        <w:pStyle w:val="Guidance"/>
      </w:pPr>
      <w:r w:rsidRPr="004D3578">
        <w:br w:type="page"/>
      </w:r>
    </w:p>
    <w:p w14:paraId="37FB06BC" w14:textId="77777777" w:rsidR="00080512" w:rsidRDefault="00080512">
      <w:pPr>
        <w:pStyle w:val="Heading1"/>
      </w:pPr>
      <w:bookmarkStart w:id="1626" w:name="foreword"/>
      <w:bookmarkStart w:id="1627" w:name="_Toc80951954"/>
      <w:bookmarkEnd w:id="1626"/>
      <w:r w:rsidRPr="004D3578">
        <w:lastRenderedPageBreak/>
        <w:t>Foreword</w:t>
      </w:r>
      <w:bookmarkEnd w:id="1627"/>
    </w:p>
    <w:p w14:paraId="343E1B30" w14:textId="77777777" w:rsidR="00080512" w:rsidRPr="004D3578" w:rsidRDefault="00080512">
      <w:r w:rsidRPr="004D3578">
        <w:t xml:space="preserve">This </w:t>
      </w:r>
      <w:r w:rsidRPr="005D4EC9">
        <w:t xml:space="preserve">Technical </w:t>
      </w:r>
      <w:bookmarkStart w:id="1628" w:name="spectype3"/>
      <w:r w:rsidR="00602AEA" w:rsidRPr="005D4EC9">
        <w:t>Report</w:t>
      </w:r>
      <w:bookmarkEnd w:id="1628"/>
      <w:r w:rsidRPr="005D4EC9">
        <w:t xml:space="preserve"> has been</w:t>
      </w:r>
      <w:r w:rsidRPr="004D3578">
        <w:t xml:space="preserve"> produced by the 3</w:t>
      </w:r>
      <w:r w:rsidR="00F04712">
        <w:t>rd</w:t>
      </w:r>
      <w:r w:rsidRPr="004D3578">
        <w:t xml:space="preserve"> Generation Partnership Project (3GPP).</w:t>
      </w:r>
    </w:p>
    <w:p w14:paraId="4DA5BF7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AE95C3" w14:textId="77777777" w:rsidR="00080512" w:rsidRPr="004D3578" w:rsidRDefault="00080512">
      <w:pPr>
        <w:pStyle w:val="B1"/>
      </w:pPr>
      <w:r w:rsidRPr="004D3578">
        <w:t>Version x.y.z</w:t>
      </w:r>
    </w:p>
    <w:p w14:paraId="46B444C3" w14:textId="77777777" w:rsidR="00080512" w:rsidRPr="004D3578" w:rsidRDefault="00080512">
      <w:pPr>
        <w:pStyle w:val="B1"/>
      </w:pPr>
      <w:r w:rsidRPr="004D3578">
        <w:t>where:</w:t>
      </w:r>
    </w:p>
    <w:p w14:paraId="0CBECE66" w14:textId="77777777" w:rsidR="00080512" w:rsidRPr="004D3578" w:rsidRDefault="00080512">
      <w:pPr>
        <w:pStyle w:val="B2"/>
      </w:pPr>
      <w:r w:rsidRPr="004D3578">
        <w:t>x</w:t>
      </w:r>
      <w:r w:rsidRPr="004D3578">
        <w:tab/>
        <w:t>the first digit:</w:t>
      </w:r>
    </w:p>
    <w:p w14:paraId="0F00E591" w14:textId="77777777" w:rsidR="00080512" w:rsidRPr="004D3578" w:rsidRDefault="00080512">
      <w:pPr>
        <w:pStyle w:val="B3"/>
      </w:pPr>
      <w:r w:rsidRPr="004D3578">
        <w:t>1</w:t>
      </w:r>
      <w:r w:rsidRPr="004D3578">
        <w:tab/>
        <w:t>presented to TSG for information;</w:t>
      </w:r>
    </w:p>
    <w:p w14:paraId="30739C3B" w14:textId="77777777" w:rsidR="00080512" w:rsidRPr="004D3578" w:rsidRDefault="00080512">
      <w:pPr>
        <w:pStyle w:val="B3"/>
      </w:pPr>
      <w:r w:rsidRPr="004D3578">
        <w:t>2</w:t>
      </w:r>
      <w:r w:rsidRPr="004D3578">
        <w:tab/>
        <w:t>presented to TSG for approval;</w:t>
      </w:r>
    </w:p>
    <w:p w14:paraId="5E3D51E2" w14:textId="77777777" w:rsidR="00080512" w:rsidRPr="004D3578" w:rsidRDefault="00080512">
      <w:pPr>
        <w:pStyle w:val="B3"/>
      </w:pPr>
      <w:r w:rsidRPr="004D3578">
        <w:t>3</w:t>
      </w:r>
      <w:r w:rsidRPr="004D3578">
        <w:tab/>
        <w:t>or greater indicates TSG approved document under change control.</w:t>
      </w:r>
    </w:p>
    <w:p w14:paraId="717B2BC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D4A9775" w14:textId="77777777" w:rsidR="00465515" w:rsidRDefault="00080512" w:rsidP="0082300A">
      <w:pPr>
        <w:pStyle w:val="B2"/>
      </w:pPr>
      <w:r w:rsidRPr="004D3578">
        <w:t>z</w:t>
      </w:r>
      <w:r w:rsidRPr="004D3578">
        <w:tab/>
        <w:t>the third digit is incremented when editorial only changes have been incorporated in the document.</w:t>
      </w:r>
    </w:p>
    <w:p w14:paraId="51A11F39" w14:textId="77777777" w:rsidR="008C384C" w:rsidRDefault="008C384C" w:rsidP="008C384C">
      <w:r>
        <w:t xml:space="preserve">In </w:t>
      </w:r>
      <w:r w:rsidR="0074026F">
        <w:t>the present</w:t>
      </w:r>
      <w:r>
        <w:t xml:space="preserve"> document, modal verbs have the following meanings:</w:t>
      </w:r>
    </w:p>
    <w:p w14:paraId="2D379EA2" w14:textId="77777777" w:rsidR="008C384C" w:rsidRDefault="008C384C" w:rsidP="00774DA4">
      <w:pPr>
        <w:pStyle w:val="EX"/>
      </w:pPr>
      <w:r w:rsidRPr="008C384C">
        <w:rPr>
          <w:b/>
        </w:rPr>
        <w:t>shall</w:t>
      </w:r>
      <w:r>
        <w:tab/>
      </w:r>
      <w:r>
        <w:tab/>
        <w:t>indicates a mandatory requirement to do something</w:t>
      </w:r>
    </w:p>
    <w:p w14:paraId="49CD66EC" w14:textId="77777777" w:rsidR="008C384C" w:rsidRDefault="008C384C" w:rsidP="00774DA4">
      <w:pPr>
        <w:pStyle w:val="EX"/>
      </w:pPr>
      <w:r w:rsidRPr="008C384C">
        <w:rPr>
          <w:b/>
        </w:rPr>
        <w:t>shall not</w:t>
      </w:r>
      <w:r>
        <w:tab/>
        <w:t>indicates an interdiction (</w:t>
      </w:r>
      <w:r w:rsidR="001F1132">
        <w:t>prohibition</w:t>
      </w:r>
      <w:r>
        <w:t>) to do something</w:t>
      </w:r>
    </w:p>
    <w:p w14:paraId="67F23CCE" w14:textId="77777777" w:rsidR="00BA19ED" w:rsidRPr="004D3578" w:rsidRDefault="00BA19ED" w:rsidP="00A27486">
      <w:r>
        <w:t>The constructions "shall" and "shall not" are confined to the context of normative provisions, and do not appear in Technical Reports.</w:t>
      </w:r>
    </w:p>
    <w:p w14:paraId="5313993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1E94F16" w14:textId="77777777" w:rsidR="008C384C" w:rsidRDefault="008C384C" w:rsidP="00774DA4">
      <w:pPr>
        <w:pStyle w:val="EX"/>
      </w:pPr>
      <w:r w:rsidRPr="008C384C">
        <w:rPr>
          <w:b/>
        </w:rPr>
        <w:t>should</w:t>
      </w:r>
      <w:r>
        <w:tab/>
      </w:r>
      <w:r>
        <w:tab/>
        <w:t>indicates a recommendation to do something</w:t>
      </w:r>
    </w:p>
    <w:p w14:paraId="5E8BC7BF" w14:textId="77777777" w:rsidR="008C384C" w:rsidRDefault="008C384C" w:rsidP="00774DA4">
      <w:pPr>
        <w:pStyle w:val="EX"/>
      </w:pPr>
      <w:r w:rsidRPr="008C384C">
        <w:rPr>
          <w:b/>
        </w:rPr>
        <w:t>should not</w:t>
      </w:r>
      <w:r>
        <w:tab/>
        <w:t>indicates a recommendation not to do something</w:t>
      </w:r>
    </w:p>
    <w:p w14:paraId="337AD28A" w14:textId="77777777" w:rsidR="008C384C" w:rsidRDefault="008C384C" w:rsidP="00774DA4">
      <w:pPr>
        <w:pStyle w:val="EX"/>
      </w:pPr>
      <w:r w:rsidRPr="00774DA4">
        <w:rPr>
          <w:b/>
        </w:rPr>
        <w:t>may</w:t>
      </w:r>
      <w:r>
        <w:tab/>
      </w:r>
      <w:r>
        <w:tab/>
        <w:t>indicates permission to do something</w:t>
      </w:r>
    </w:p>
    <w:p w14:paraId="09EBBE0B" w14:textId="77777777" w:rsidR="008C384C" w:rsidRDefault="008C384C" w:rsidP="00774DA4">
      <w:pPr>
        <w:pStyle w:val="EX"/>
      </w:pPr>
      <w:r w:rsidRPr="00774DA4">
        <w:rPr>
          <w:b/>
        </w:rPr>
        <w:t>need not</w:t>
      </w:r>
      <w:r>
        <w:tab/>
        <w:t>indicates permission not to do something</w:t>
      </w:r>
    </w:p>
    <w:p w14:paraId="33E67188"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A9E3777" w14:textId="77777777" w:rsidR="008C384C" w:rsidRDefault="008C384C" w:rsidP="00774DA4">
      <w:pPr>
        <w:pStyle w:val="EX"/>
      </w:pPr>
      <w:r w:rsidRPr="00774DA4">
        <w:rPr>
          <w:b/>
        </w:rPr>
        <w:t>can</w:t>
      </w:r>
      <w:r>
        <w:tab/>
      </w:r>
      <w:r>
        <w:tab/>
        <w:t>indicates</w:t>
      </w:r>
      <w:r w:rsidR="00774DA4">
        <w:t xml:space="preserve"> that something is possible</w:t>
      </w:r>
    </w:p>
    <w:p w14:paraId="12C28788" w14:textId="77777777" w:rsidR="00774DA4" w:rsidRDefault="00774DA4" w:rsidP="00774DA4">
      <w:pPr>
        <w:pStyle w:val="EX"/>
      </w:pPr>
      <w:r w:rsidRPr="00774DA4">
        <w:rPr>
          <w:b/>
        </w:rPr>
        <w:t>cannot</w:t>
      </w:r>
      <w:r>
        <w:tab/>
      </w:r>
      <w:r>
        <w:tab/>
        <w:t>indicates that something is impossible</w:t>
      </w:r>
    </w:p>
    <w:p w14:paraId="4BD62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0DCAF6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D42307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4F4A905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A9103A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846A6B1" w14:textId="77777777" w:rsidR="001F1132" w:rsidRDefault="001F1132" w:rsidP="001F1132">
      <w:r>
        <w:t>In addition:</w:t>
      </w:r>
    </w:p>
    <w:p w14:paraId="3975999C"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F92D02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E498518" w14:textId="77777777" w:rsidR="00774DA4" w:rsidRPr="004D3578" w:rsidRDefault="00647114" w:rsidP="00A27486">
      <w:r>
        <w:t>The constructions "is" and "is not" do not indicate requirements.</w:t>
      </w:r>
    </w:p>
    <w:p w14:paraId="6C7E49BA" w14:textId="1D00D451" w:rsidR="00080512" w:rsidRPr="004D3578" w:rsidRDefault="00080512">
      <w:pPr>
        <w:pStyle w:val="Heading1"/>
      </w:pPr>
      <w:bookmarkStart w:id="1629" w:name="introduction"/>
      <w:bookmarkEnd w:id="1629"/>
      <w:r w:rsidRPr="004D3578">
        <w:br w:type="page"/>
      </w:r>
      <w:bookmarkStart w:id="1630" w:name="scope"/>
      <w:bookmarkStart w:id="1631" w:name="_Toc80951955"/>
      <w:bookmarkEnd w:id="1630"/>
      <w:r w:rsidRPr="004D3578">
        <w:lastRenderedPageBreak/>
        <w:t>1</w:t>
      </w:r>
      <w:r w:rsidRPr="004D3578">
        <w:tab/>
        <w:t>Scope</w:t>
      </w:r>
      <w:bookmarkEnd w:id="1631"/>
    </w:p>
    <w:p w14:paraId="6A7AB09D" w14:textId="485A868B" w:rsidR="00080512" w:rsidRDefault="00080512">
      <w:r w:rsidRPr="004D3578">
        <w:t>The present document …</w:t>
      </w:r>
    </w:p>
    <w:p w14:paraId="0E688A72" w14:textId="4862AE2C" w:rsidR="00977AFD" w:rsidRDefault="00977AFD" w:rsidP="00977AFD">
      <w:pPr>
        <w:keepNext/>
      </w:pPr>
      <w:r>
        <w:t xml:space="preserve">This Technical Report </w:t>
      </w:r>
      <w:r>
        <w:rPr>
          <w:lang w:val="en-US"/>
        </w:rPr>
        <w:t xml:space="preserve">identifies and evaluates a set of </w:t>
      </w:r>
      <w:r>
        <w:t>potential improvements and extensions, referred to as key topics. The key topics are</w:t>
      </w:r>
    </w:p>
    <w:p w14:paraId="0CC0B131" w14:textId="5405AA61" w:rsidR="00977AFD" w:rsidRDefault="00977AFD" w:rsidP="00977AFD">
      <w:pPr>
        <w:pStyle w:val="B1"/>
      </w:pPr>
      <w:r w:rsidRPr="00977AFD">
        <w:t>-</w:t>
      </w:r>
      <w:r w:rsidRPr="00977AFD">
        <w:tab/>
        <w:t>Content Preparation</w:t>
      </w:r>
    </w:p>
    <w:p w14:paraId="78663AA7" w14:textId="189BEA47" w:rsidR="00977AFD" w:rsidRDefault="00977AFD" w:rsidP="00977AFD">
      <w:pPr>
        <w:pStyle w:val="B1"/>
      </w:pPr>
      <w:r>
        <w:t>-</w:t>
      </w:r>
      <w:r>
        <w:tab/>
      </w:r>
      <w:r w:rsidRPr="00977AFD">
        <w:t>Traffic Identification</w:t>
      </w:r>
    </w:p>
    <w:p w14:paraId="307767A8" w14:textId="1669BBD3" w:rsidR="00977AFD" w:rsidRPr="00752784" w:rsidRDefault="00977AFD" w:rsidP="00977AFD">
      <w:pPr>
        <w:pStyle w:val="B1"/>
      </w:pPr>
      <w:r>
        <w:t>-</w:t>
      </w:r>
      <w:r>
        <w:tab/>
      </w:r>
      <w:r w:rsidRPr="00752784">
        <w:t>Additional / New transport protocols</w:t>
      </w:r>
    </w:p>
    <w:p w14:paraId="22DF472B" w14:textId="57C15DE0" w:rsidR="00977AFD" w:rsidRPr="00752784" w:rsidRDefault="00977AFD" w:rsidP="00977AFD">
      <w:pPr>
        <w:pStyle w:val="B1"/>
      </w:pPr>
      <w:r>
        <w:t>-</w:t>
      </w:r>
      <w:r>
        <w:tab/>
      </w:r>
      <w:r w:rsidRPr="00752784">
        <w:t>Uplink media streaming</w:t>
      </w:r>
    </w:p>
    <w:p w14:paraId="38E1AD6E" w14:textId="430C0CFC" w:rsidR="00977AFD" w:rsidRPr="00752784" w:rsidRDefault="00977AFD" w:rsidP="00977AFD">
      <w:pPr>
        <w:pStyle w:val="B1"/>
      </w:pPr>
      <w:r>
        <w:t>-</w:t>
      </w:r>
      <w:r>
        <w:tab/>
      </w:r>
      <w:r w:rsidRPr="00752784">
        <w:t>Background traffic</w:t>
      </w:r>
    </w:p>
    <w:p w14:paraId="7E485644" w14:textId="3B488F04" w:rsidR="00977AFD" w:rsidRPr="00752784" w:rsidRDefault="00977AFD" w:rsidP="00977AFD">
      <w:pPr>
        <w:pStyle w:val="B1"/>
      </w:pPr>
      <w:r>
        <w:t>-</w:t>
      </w:r>
      <w:r>
        <w:tab/>
      </w:r>
      <w:r w:rsidRPr="00752784">
        <w:t>Content Aware Streaming</w:t>
      </w:r>
    </w:p>
    <w:p w14:paraId="379694B3" w14:textId="31B7C274" w:rsidR="00977AFD" w:rsidRPr="00752784" w:rsidRDefault="00977AFD" w:rsidP="00977AFD">
      <w:pPr>
        <w:pStyle w:val="B1"/>
      </w:pPr>
      <w:r>
        <w:t>-</w:t>
      </w:r>
      <w:r>
        <w:tab/>
      </w:r>
      <w:r w:rsidRPr="00752784">
        <w:t>Network Event usage</w:t>
      </w:r>
    </w:p>
    <w:p w14:paraId="370CF4C2" w14:textId="28D37B4A" w:rsidR="00977AFD" w:rsidRPr="00752784" w:rsidRDefault="00977AFD" w:rsidP="00977AFD">
      <w:pPr>
        <w:pStyle w:val="B1"/>
      </w:pPr>
      <w:r>
        <w:t>-</w:t>
      </w:r>
      <w:r>
        <w:tab/>
      </w:r>
      <w:r w:rsidRPr="00752784">
        <w:t>Per-application-authorization</w:t>
      </w:r>
    </w:p>
    <w:p w14:paraId="5803761F" w14:textId="59ADE65D" w:rsidR="00977AFD" w:rsidRPr="00752784" w:rsidRDefault="00977AFD" w:rsidP="00977AFD">
      <w:pPr>
        <w:pStyle w:val="B1"/>
      </w:pPr>
      <w:r>
        <w:t>-</w:t>
      </w:r>
      <w:r>
        <w:tab/>
      </w:r>
      <w:r w:rsidRPr="00752784">
        <w:t>Support for encrypted and high-value content</w:t>
      </w:r>
    </w:p>
    <w:p w14:paraId="4565C558" w14:textId="49D46BBF" w:rsidR="00977AFD" w:rsidRDefault="00977AFD" w:rsidP="00752784">
      <w:pPr>
        <w:pStyle w:val="B1"/>
      </w:pPr>
      <w:r>
        <w:t>-</w:t>
      </w:r>
      <w:r>
        <w:tab/>
      </w:r>
      <w:r w:rsidRPr="00752784">
        <w:t>Scalable distribution of unicast Live Services</w:t>
      </w:r>
    </w:p>
    <w:p w14:paraId="171EA644" w14:textId="78E20011" w:rsidR="00977AFD" w:rsidRDefault="00D62710" w:rsidP="00977AFD">
      <w:pPr>
        <w:keepNext/>
      </w:pPr>
      <w:r>
        <w:t>F</w:t>
      </w:r>
      <w:r w:rsidR="00977AFD">
        <w:t>or each of the above key topics, the following objectives are identified:</w:t>
      </w:r>
    </w:p>
    <w:p w14:paraId="0DDD2DFC" w14:textId="30087CE8" w:rsidR="00977AFD" w:rsidRDefault="00752784" w:rsidP="00752784">
      <w:pPr>
        <w:pStyle w:val="B1"/>
      </w:pPr>
      <w:r>
        <w:t>1.</w:t>
      </w:r>
      <w:r>
        <w:tab/>
      </w:r>
      <w:r w:rsidR="00977AFD">
        <w:t>Document the above key topics in more detail, in particular how they relate to the 5GMS Architecture and protocols.</w:t>
      </w:r>
    </w:p>
    <w:p w14:paraId="7939E79F" w14:textId="11DB5FF0" w:rsidR="00977AFD" w:rsidRPr="009765C4" w:rsidRDefault="00752784" w:rsidP="00752784">
      <w:pPr>
        <w:pStyle w:val="B1"/>
      </w:pPr>
      <w:r>
        <w:t>2.</w:t>
      </w:r>
      <w:r>
        <w:tab/>
      </w:r>
      <w:r w:rsidR="00977AFD">
        <w:t>Study</w:t>
      </w:r>
      <w:r w:rsidR="00977AFD" w:rsidRPr="009765C4">
        <w:t xml:space="preserve"> collaboration scenarios between </w:t>
      </w:r>
      <w:r w:rsidR="00977AFD">
        <w:t xml:space="preserve">the </w:t>
      </w:r>
      <w:r w:rsidR="00977AFD" w:rsidRPr="009765C4">
        <w:t xml:space="preserve">5G System and Application Provider for </w:t>
      </w:r>
      <w:r w:rsidR="00977AFD">
        <w:t>each of the key</w:t>
      </w:r>
      <w:r w:rsidR="00977AFD" w:rsidRPr="37A0819E">
        <w:t xml:space="preserve"> </w:t>
      </w:r>
      <w:r w:rsidR="00977AFD">
        <w:t>topics.</w:t>
      </w:r>
    </w:p>
    <w:p w14:paraId="3D77BF1D" w14:textId="0BF5933A" w:rsidR="00977AFD" w:rsidRDefault="00752784" w:rsidP="00752784">
      <w:pPr>
        <w:pStyle w:val="B1"/>
      </w:pPr>
      <w:r>
        <w:t>3.</w:t>
      </w:r>
      <w:r>
        <w:tab/>
      </w:r>
      <w:r w:rsidR="00977AFD">
        <w:t>Based on the 5GMS Architecture, develop one or more deployment architectures that address the key topics and the collaboration models.</w:t>
      </w:r>
    </w:p>
    <w:p w14:paraId="35EB9B38" w14:textId="407FD26E" w:rsidR="00977AFD" w:rsidRPr="00465D12" w:rsidRDefault="00752784" w:rsidP="00752784">
      <w:pPr>
        <w:pStyle w:val="B1"/>
      </w:pPr>
      <w:r>
        <w:t>4.</w:t>
      </w:r>
      <w:r>
        <w:tab/>
      </w:r>
      <w:r w:rsidR="00977AFD">
        <w:t xml:space="preserve">Map the key topics to </w:t>
      </w:r>
      <w:r w:rsidR="00977AFD" w:rsidRPr="008531C2">
        <w:t xml:space="preserve">basic functions </w:t>
      </w:r>
      <w:r w:rsidR="00977AFD">
        <w:t>and develop high-level</w:t>
      </w:r>
      <w:r w:rsidR="00977AFD" w:rsidRPr="008531C2">
        <w:t xml:space="preserve"> call flows</w:t>
      </w:r>
      <w:r w:rsidR="00977AFD">
        <w:t>.</w:t>
      </w:r>
    </w:p>
    <w:p w14:paraId="2AAE8B76" w14:textId="50B27E76" w:rsidR="00977AFD" w:rsidRDefault="00752784" w:rsidP="00752784">
      <w:pPr>
        <w:pStyle w:val="B1"/>
      </w:pPr>
      <w:r>
        <w:t>5.</w:t>
      </w:r>
      <w:r>
        <w:tab/>
      </w:r>
      <w:r w:rsidR="00977AFD">
        <w:t>I</w:t>
      </w:r>
      <w:r w:rsidR="00977AFD" w:rsidRPr="00465D12">
        <w:t xml:space="preserve">dentify </w:t>
      </w:r>
      <w:r w:rsidR="00977AFD">
        <w:t>the issues that need to be solved.</w:t>
      </w:r>
    </w:p>
    <w:p w14:paraId="0528F8B9" w14:textId="06DF0A33" w:rsidR="00977AFD" w:rsidRPr="00465D12" w:rsidRDefault="00752784" w:rsidP="00752784">
      <w:pPr>
        <w:pStyle w:val="B1"/>
      </w:pPr>
      <w:r>
        <w:t>6.</w:t>
      </w:r>
      <w:r>
        <w:tab/>
      </w:r>
      <w:r w:rsidR="00977AFD">
        <w:t>Provide candidate solutions (including call flows) for each of the identified issues.</w:t>
      </w:r>
    </w:p>
    <w:p w14:paraId="0FDA964B" w14:textId="58E95429" w:rsidR="00977AFD" w:rsidRDefault="00752784" w:rsidP="00752784">
      <w:pPr>
        <w:pStyle w:val="B1"/>
      </w:pPr>
      <w:r>
        <w:t>7.</w:t>
      </w:r>
      <w:r>
        <w:tab/>
      </w:r>
      <w:r w:rsidR="00977AFD" w:rsidRPr="00465D12">
        <w:t xml:space="preserve">Coordinate work with other 3GPP groups e.g. SA2, SA3, SA5, </w:t>
      </w:r>
      <w:r w:rsidR="00977AFD">
        <w:t>and others as needed.</w:t>
      </w:r>
    </w:p>
    <w:p w14:paraId="4FC480DB" w14:textId="26E0C05F" w:rsidR="00977AFD" w:rsidRPr="00465D12" w:rsidRDefault="00752784" w:rsidP="00752784">
      <w:pPr>
        <w:pStyle w:val="B1"/>
      </w:pPr>
      <w:r>
        <w:t>8.</w:t>
      </w:r>
      <w:r>
        <w:tab/>
      </w:r>
      <w:r w:rsidR="00977AFD">
        <w:t>Coordinate work with external organizations such as DASH-IF, CTA WAVE, ISO/IEC JTC29 WG3 (MPEG Systems), or IETF, as needed.</w:t>
      </w:r>
    </w:p>
    <w:p w14:paraId="53E85DFC" w14:textId="1832FBF6" w:rsidR="00977AFD" w:rsidRPr="00752784" w:rsidRDefault="00752784" w:rsidP="00752784">
      <w:pPr>
        <w:pStyle w:val="B1"/>
      </w:pPr>
      <w:r>
        <w:t>9.</w:t>
      </w:r>
      <w:r>
        <w:tab/>
      </w:r>
      <w:r w:rsidR="00977AFD" w:rsidRPr="006A0390">
        <w:t xml:space="preserve">Identify gaps and </w:t>
      </w:r>
      <w:r w:rsidR="00977AFD" w:rsidRPr="41003B84">
        <w:t xml:space="preserve">recommend </w:t>
      </w:r>
      <w:r w:rsidR="00977AFD" w:rsidRPr="006A0390">
        <w:t>potential normative work</w:t>
      </w:r>
      <w:r w:rsidR="00977AFD">
        <w:t xml:space="preserve"> for stage-2 call flows and possibly stage-3.</w:t>
      </w:r>
    </w:p>
    <w:p w14:paraId="7FD65AB0" w14:textId="77777777" w:rsidR="00080512" w:rsidRPr="004D3578" w:rsidRDefault="00080512">
      <w:pPr>
        <w:pStyle w:val="Heading1"/>
      </w:pPr>
      <w:bookmarkStart w:id="1632" w:name="references"/>
      <w:bookmarkStart w:id="1633" w:name="_Toc80951956"/>
      <w:bookmarkEnd w:id="1632"/>
      <w:r w:rsidRPr="004D3578">
        <w:t>2</w:t>
      </w:r>
      <w:r w:rsidRPr="004D3578">
        <w:tab/>
        <w:t>References</w:t>
      </w:r>
      <w:bookmarkEnd w:id="1633"/>
    </w:p>
    <w:p w14:paraId="5D62021B" w14:textId="77777777" w:rsidR="00080512" w:rsidRPr="004D3578" w:rsidRDefault="00080512" w:rsidP="00752784">
      <w:pPr>
        <w:keepNext/>
      </w:pPr>
      <w:r w:rsidRPr="004D3578">
        <w:t>The following documents contain provisions which, through reference in this text, constitute provisions of the present document.</w:t>
      </w:r>
    </w:p>
    <w:p w14:paraId="13F79C81" w14:textId="77777777" w:rsidR="00080512" w:rsidRPr="004D3578" w:rsidRDefault="00051834" w:rsidP="00752784">
      <w:pPr>
        <w:pStyle w:val="B1"/>
        <w:keepNext/>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D3BBA69" w14:textId="77777777" w:rsidR="00080512" w:rsidRPr="004D3578" w:rsidRDefault="00051834" w:rsidP="00752784">
      <w:pPr>
        <w:pStyle w:val="B1"/>
        <w:keepNext/>
      </w:pPr>
      <w:r>
        <w:t>-</w:t>
      </w:r>
      <w:r>
        <w:tab/>
      </w:r>
      <w:r w:rsidR="00080512" w:rsidRPr="004D3578">
        <w:t>For a specific reference, subsequent revisions do not apply.</w:t>
      </w:r>
    </w:p>
    <w:p w14:paraId="176B14C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209E155" w14:textId="77777777" w:rsidR="00EC4A25" w:rsidRPr="004D3578" w:rsidRDefault="00EC4A25" w:rsidP="00EC4A25">
      <w:pPr>
        <w:pStyle w:val="EX"/>
      </w:pPr>
      <w:r w:rsidRPr="004D3578">
        <w:lastRenderedPageBreak/>
        <w:t>[1]</w:t>
      </w:r>
      <w:r w:rsidRPr="004D3578">
        <w:tab/>
        <w:t>3GPP TR 21.905: "Vocabulary for 3GPP Specifications".</w:t>
      </w:r>
    </w:p>
    <w:p w14:paraId="6FA6A2EA" w14:textId="4966FE96" w:rsidR="0008350E" w:rsidRDefault="0008350E" w:rsidP="0008350E">
      <w:pPr>
        <w:pStyle w:val="EX"/>
      </w:pPr>
      <w:r>
        <w:t>[</w:t>
      </w:r>
      <w:r w:rsidR="00D43C4F">
        <w:t>2</w:t>
      </w:r>
      <w:r>
        <w:t>]</w:t>
      </w:r>
      <w:r>
        <w:tab/>
        <w:t>Akamai Blog, "</w:t>
      </w:r>
      <w:r w:rsidRPr="007B046D">
        <w:t>A QUICk Introduction to HTTP/3</w:t>
      </w:r>
      <w:r>
        <w:t xml:space="preserve">", April 2020, </w:t>
      </w:r>
      <w:hyperlink r:id="rId11" w:history="1">
        <w:r w:rsidRPr="00634286">
          <w:rPr>
            <w:rStyle w:val="Hyperlink"/>
          </w:rPr>
          <w:t>https://developer.akamai.com/blog/2020/04/14/quick-introduction-http3</w:t>
        </w:r>
      </w:hyperlink>
    </w:p>
    <w:p w14:paraId="66C4EE6E" w14:textId="23BBC136" w:rsidR="0008350E" w:rsidRPr="00A6628B" w:rsidRDefault="0008350E" w:rsidP="0008350E">
      <w:pPr>
        <w:pStyle w:val="EX"/>
      </w:pPr>
      <w:r>
        <w:t>[</w:t>
      </w:r>
      <w:r w:rsidR="00D43C4F">
        <w:t>3</w:t>
      </w:r>
      <w:r>
        <w:t>]</w:t>
      </w:r>
      <w:r>
        <w:tab/>
        <w:t>Fielding, R., Nottingham, M., and J. Reschke, "HTTP/1.1", Work in Progress, Internet-Draft, draft-ietf-httpbis-messaging-13, 14 December 2020, http://www.ietf.org/internet-drafts/draft-ietf-httpbis-messaging-13.txt</w:t>
      </w:r>
    </w:p>
    <w:p w14:paraId="2BFBE2E1" w14:textId="61DB7D5B" w:rsidR="0008350E" w:rsidRDefault="0008350E" w:rsidP="0008350E">
      <w:pPr>
        <w:pStyle w:val="EX"/>
      </w:pPr>
      <w:r>
        <w:t>[</w:t>
      </w:r>
      <w:r w:rsidR="00D43C4F">
        <w:t>4</w:t>
      </w:r>
      <w:r>
        <w:t>]</w:t>
      </w:r>
      <w:r>
        <w:tab/>
        <w:t>Belshe, M., Peon, R., and M. Thomson, Ed., "Hypertext Transfer Protocol Version 2 (HTTP/2)", RFC 7540, May 2015, https://www.rfc-editor.org/info/rfc7540</w:t>
      </w:r>
    </w:p>
    <w:p w14:paraId="793BA14F" w14:textId="1A210296" w:rsidR="0008350E" w:rsidRDefault="0008350E" w:rsidP="0008350E">
      <w:pPr>
        <w:pStyle w:val="EX"/>
      </w:pPr>
      <w:r>
        <w:t>[</w:t>
      </w:r>
      <w:r w:rsidR="00D43C4F">
        <w:t>5</w:t>
      </w:r>
      <w:r>
        <w:t>]</w:t>
      </w:r>
      <w:r>
        <w:tab/>
      </w:r>
      <w:r w:rsidRPr="00096951">
        <w:t>draft-ietf-quic-http-</w:t>
      </w:r>
      <w:r w:rsidR="00711918" w:rsidRPr="00096951">
        <w:t>3</w:t>
      </w:r>
      <w:r w:rsidR="00711918">
        <w:t>4</w:t>
      </w:r>
      <w:r>
        <w:t>, "</w:t>
      </w:r>
      <w:r w:rsidRPr="00F12446">
        <w:t>Hypertext Transfer Protocol Version 3 (HTTP/3)</w:t>
      </w:r>
      <w:r>
        <w:t xml:space="preserve">", </w:t>
      </w:r>
      <w:r w:rsidR="00711918">
        <w:t xml:space="preserve">February </w:t>
      </w:r>
      <w:r w:rsidR="00711918" w:rsidRPr="00106161">
        <w:t>202</w:t>
      </w:r>
      <w:r w:rsidR="00711918">
        <w:t>1</w:t>
      </w:r>
    </w:p>
    <w:p w14:paraId="7FA85027" w14:textId="675699C7" w:rsidR="0008350E" w:rsidRPr="00CA1157" w:rsidRDefault="0008350E" w:rsidP="0008350E">
      <w:pPr>
        <w:pStyle w:val="EX"/>
      </w:pPr>
      <w:r>
        <w:t>[</w:t>
      </w:r>
      <w:r w:rsidR="00D43C4F">
        <w:t>6</w:t>
      </w:r>
      <w:r>
        <w:t>]</w:t>
      </w:r>
      <w:r>
        <w:tab/>
      </w:r>
      <w:r w:rsidRPr="008B71CE">
        <w:t>D</w:t>
      </w:r>
      <w:r>
        <w:t>.</w:t>
      </w:r>
      <w:r w:rsidRPr="008B71CE">
        <w:t xml:space="preserve"> Bhat, A</w:t>
      </w:r>
      <w:r>
        <w:t>.</w:t>
      </w:r>
      <w:r w:rsidRPr="008B71CE">
        <w:t xml:space="preserve"> Rizk, </w:t>
      </w:r>
      <w:r>
        <w:t xml:space="preserve">and </w:t>
      </w:r>
      <w:r w:rsidRPr="008B71CE">
        <w:t>M</w:t>
      </w:r>
      <w:r>
        <w:t>.</w:t>
      </w:r>
      <w:r w:rsidRPr="008B71CE">
        <w:t xml:space="preserve"> Zink</w:t>
      </w:r>
      <w:r>
        <w:t>, "</w:t>
      </w:r>
      <w:r w:rsidRPr="00822B95">
        <w:t>Not so QUIC: A Performance Study of DASH over QUIC</w:t>
      </w:r>
      <w:r>
        <w:t xml:space="preserve">," </w:t>
      </w:r>
      <w:r w:rsidRPr="00CD7B59">
        <w:t>NOSSDAV'17: Proceedings of the 27th Workshop on Network and Operating Systems Support for Digital Audio and VideoJune 2017 Pages 13–18</w:t>
      </w:r>
      <w:r>
        <w:t xml:space="preserve"> </w:t>
      </w:r>
      <w:r w:rsidRPr="00CD7B59">
        <w:t>https://doi.org/10.1145/3083165.3083175</w:t>
      </w:r>
    </w:p>
    <w:p w14:paraId="73B92C5E" w14:textId="3EC48E7F" w:rsidR="0008350E" w:rsidRDefault="0008350E" w:rsidP="0008350E">
      <w:pPr>
        <w:pStyle w:val="EX"/>
      </w:pPr>
      <w:r>
        <w:t>[</w:t>
      </w:r>
      <w:r w:rsidR="00D43C4F">
        <w:t>7</w:t>
      </w:r>
      <w:r>
        <w:t>]</w:t>
      </w:r>
      <w:r>
        <w:tab/>
        <w:t xml:space="preserve">AWS, "Achieving Great Video Quality Without Breaking the Bank", </w:t>
      </w:r>
      <w:r w:rsidRPr="002D5E66">
        <w:t>Streaming Media June 2019</w:t>
      </w:r>
      <w:r>
        <w:t xml:space="preserve">, </w:t>
      </w:r>
      <w:hyperlink r:id="rId12" w:history="1">
        <w:hyperlink r:id="rId13" w:history="1">
          <w:r w:rsidRPr="003201C4">
            <w:rPr>
              <w:rStyle w:val="Hyperlink"/>
            </w:rPr>
            <w:t>https://pages.awscloud.com/rs/112-TZM-766/images/GEN elemental-wp-achieving-great-video-quality-without-breaking-the-bank.pdf</w:t>
          </w:r>
        </w:hyperlink>
      </w:hyperlink>
    </w:p>
    <w:p w14:paraId="21E81580" w14:textId="73CA61CB" w:rsidR="0008350E" w:rsidRDefault="0008350E" w:rsidP="0008350E">
      <w:pPr>
        <w:pStyle w:val="EX"/>
      </w:pPr>
      <w:r>
        <w:t>[</w:t>
      </w:r>
      <w:r w:rsidR="00D43C4F">
        <w:t>8</w:t>
      </w:r>
      <w:r>
        <w:t>]</w:t>
      </w:r>
      <w:r>
        <w:tab/>
      </w:r>
      <w:commentRangeStart w:id="1634"/>
      <w:r>
        <w:t xml:space="preserve">Netflix, "Optimized shot-based encodes: Now Streaming!", Netflix Blog, May 2018, </w:t>
      </w:r>
      <w:commentRangeEnd w:id="1634"/>
      <w:r w:rsidR="00D43C4F">
        <w:rPr>
          <w:rStyle w:val="CommentReference"/>
        </w:rPr>
        <w:commentReference w:id="1634"/>
      </w:r>
      <w:r w:rsidRPr="00C75851">
        <w:t>https://netflixtechblog.com/optimized-shot-based-encodes-now-streaming-4b9464204830</w:t>
      </w:r>
    </w:p>
    <w:p w14:paraId="7D9AA32E" w14:textId="2646E084" w:rsidR="00CF127D" w:rsidRDefault="00CF127D" w:rsidP="00CF127D">
      <w:pPr>
        <w:pStyle w:val="EX"/>
        <w:rPr>
          <w:lang w:val="en-US"/>
        </w:rPr>
      </w:pPr>
      <w:r w:rsidRPr="0078284E">
        <w:rPr>
          <w:lang w:val="en-US"/>
        </w:rPr>
        <w:t>[</w:t>
      </w:r>
      <w:r w:rsidR="00D43C4F">
        <w:rPr>
          <w:lang w:val="en-US"/>
        </w:rPr>
        <w:t>9</w:t>
      </w:r>
      <w:r w:rsidRPr="0078284E">
        <w:rPr>
          <w:lang w:val="en-US"/>
        </w:rPr>
        <w:t>]</w:t>
      </w:r>
      <w:r>
        <w:rPr>
          <w:lang w:val="en-US"/>
        </w:rPr>
        <w:tab/>
      </w:r>
      <w:r w:rsidRPr="0078284E">
        <w:rPr>
          <w:lang w:val="en-US"/>
        </w:rPr>
        <w:t xml:space="preserve">DASH-IF/DVB Report on Low-Latency Live Service with DASH, July 2017, available here: </w:t>
      </w:r>
      <w:hyperlink r:id="rId18" w:history="1">
        <w:r w:rsidRPr="00235F00">
          <w:rPr>
            <w:rStyle w:val="Hyperlink"/>
            <w:lang w:val="en-US"/>
          </w:rPr>
          <w:t>https://dash-industry-forum.github.io/docs/Report%20on%20Low%20Latency%20DASH.pdf</w:t>
        </w:r>
      </w:hyperlink>
    </w:p>
    <w:p w14:paraId="30732940" w14:textId="2AC83036" w:rsidR="00CF127D" w:rsidRDefault="00CF127D" w:rsidP="00CF127D">
      <w:pPr>
        <w:pStyle w:val="EX"/>
        <w:rPr>
          <w:lang w:val="en-US"/>
        </w:rPr>
      </w:pPr>
      <w:r>
        <w:rPr>
          <w:lang w:val="en-US"/>
        </w:rPr>
        <w:t>[</w:t>
      </w:r>
      <w:r w:rsidR="00D43C4F">
        <w:rPr>
          <w:lang w:val="en-US"/>
        </w:rPr>
        <w:t>10</w:t>
      </w:r>
      <w:r>
        <w:rPr>
          <w:lang w:val="en-US"/>
        </w:rPr>
        <w:t>]</w:t>
      </w:r>
      <w:r>
        <w:rPr>
          <w:lang w:val="en-US"/>
        </w:rPr>
        <w:tab/>
        <w:t xml:space="preserve">DASH-IF IOP Guidelines v5, </w:t>
      </w:r>
      <w:r w:rsidRPr="00A7021F">
        <w:rPr>
          <w:lang w:val="en-US"/>
        </w:rPr>
        <w:t>Low-latency Modes for DASH</w:t>
      </w:r>
      <w:r>
        <w:rPr>
          <w:lang w:val="en-US"/>
        </w:rPr>
        <w:t xml:space="preserve">, available here: </w:t>
      </w:r>
      <w:hyperlink r:id="rId19" w:history="1">
        <w:r w:rsidRPr="00EE77CF">
          <w:rPr>
            <w:rStyle w:val="Hyperlink"/>
            <w:lang w:val="en-US"/>
          </w:rPr>
          <w:t>https://dash-industry-forum.github.io/docs/CR-Low-Latency-Live-r8.pdf</w:t>
        </w:r>
      </w:hyperlink>
    </w:p>
    <w:p w14:paraId="4D025ABC" w14:textId="23930E31" w:rsidR="00CF127D" w:rsidRDefault="00CF127D" w:rsidP="00CF127D">
      <w:pPr>
        <w:pStyle w:val="EX"/>
        <w:rPr>
          <w:lang w:val="en-US"/>
        </w:rPr>
      </w:pPr>
      <w:r>
        <w:rPr>
          <w:lang w:val="en-US"/>
        </w:rPr>
        <w:t>[</w:t>
      </w:r>
      <w:r w:rsidR="00D43C4F">
        <w:rPr>
          <w:lang w:val="en-US"/>
        </w:rPr>
        <w:t>11</w:t>
      </w:r>
      <w:r>
        <w:rPr>
          <w:lang w:val="en-US"/>
        </w:rPr>
        <w:t>]</w:t>
      </w:r>
      <w:r>
        <w:rPr>
          <w:lang w:val="en-US"/>
        </w:rPr>
        <w:tab/>
        <w:t>ISO/IEC 23009-1, "</w:t>
      </w:r>
      <w:r w:rsidRPr="001A4781">
        <w:rPr>
          <w:lang w:val="en-US"/>
        </w:rPr>
        <w:t>Information technology — Dynamic adaptive streaming over HTTP (DASH) — Part 1: Media presentation description and segment formats</w:t>
      </w:r>
      <w:r>
        <w:rPr>
          <w:lang w:val="en-US"/>
        </w:rPr>
        <w:t>"</w:t>
      </w:r>
      <w:r w:rsidR="00821570">
        <w:rPr>
          <w:lang w:val="en-US"/>
        </w:rPr>
        <w:t>.</w:t>
      </w:r>
    </w:p>
    <w:p w14:paraId="6E5FBA02" w14:textId="651131D8" w:rsidR="00CF127D" w:rsidRDefault="00CF127D" w:rsidP="00CF127D">
      <w:pPr>
        <w:pStyle w:val="EX"/>
        <w:rPr>
          <w:lang w:val="en-US"/>
        </w:rPr>
      </w:pPr>
      <w:r>
        <w:rPr>
          <w:lang w:val="en-US"/>
        </w:rPr>
        <w:t>[</w:t>
      </w:r>
      <w:r w:rsidR="00D43C4F">
        <w:rPr>
          <w:lang w:val="en-US"/>
        </w:rPr>
        <w:t>12</w:t>
      </w:r>
      <w:r>
        <w:rPr>
          <w:lang w:val="en-US"/>
        </w:rPr>
        <w:t>]</w:t>
      </w:r>
      <w:r>
        <w:rPr>
          <w:lang w:val="en-US"/>
        </w:rPr>
        <w:tab/>
      </w:r>
      <w:commentRangeStart w:id="1635"/>
      <w:r>
        <w:rPr>
          <w:lang w:val="en-US"/>
        </w:rPr>
        <w:t>IETF RFC 8673, "</w:t>
      </w:r>
      <w:r w:rsidRPr="006B0A6C">
        <w:rPr>
          <w:lang w:val="en-US"/>
        </w:rPr>
        <w:t>HTTP Random Access and Live Content</w:t>
      </w:r>
      <w:r>
        <w:rPr>
          <w:lang w:val="en-US"/>
        </w:rPr>
        <w:t>".</w:t>
      </w:r>
      <w:commentRangeEnd w:id="1635"/>
      <w:r w:rsidR="00D43C4F">
        <w:rPr>
          <w:rStyle w:val="CommentReference"/>
        </w:rPr>
        <w:commentReference w:id="1635"/>
      </w:r>
    </w:p>
    <w:p w14:paraId="7C28C89C" w14:textId="459EAC62" w:rsidR="0015606F" w:rsidRDefault="0015606F" w:rsidP="0015606F">
      <w:pPr>
        <w:pStyle w:val="EX"/>
      </w:pPr>
      <w:r>
        <w:t>[13]</w:t>
      </w:r>
      <w:r>
        <w:tab/>
        <w:t xml:space="preserve">3GPP TR 26.939: </w:t>
      </w:r>
      <w:r w:rsidRPr="00FC14BE">
        <w:t>"</w:t>
      </w:r>
      <w:r>
        <w:t>Guidelines on the Framework for Live Uplink Streaming (FLUS)</w:t>
      </w:r>
      <w:r w:rsidRPr="00FC14BE">
        <w:t>".</w:t>
      </w:r>
    </w:p>
    <w:p w14:paraId="43A4FDB6" w14:textId="031BE444" w:rsidR="0015606F" w:rsidRDefault="0015606F" w:rsidP="0015606F">
      <w:pPr>
        <w:pStyle w:val="EX"/>
      </w:pPr>
      <w:r>
        <w:t>[14]</w:t>
      </w:r>
      <w:r>
        <w:tab/>
        <w:t xml:space="preserve">3GPP TS 26.238: </w:t>
      </w:r>
      <w:r w:rsidRPr="00FC14BE">
        <w:t>"</w:t>
      </w:r>
      <w:r>
        <w:t>Uplink Streaming</w:t>
      </w:r>
      <w:r w:rsidRPr="00FC14BE">
        <w:t>".</w:t>
      </w:r>
    </w:p>
    <w:p w14:paraId="6010BA20" w14:textId="680A4B5A" w:rsidR="0015606F" w:rsidRDefault="0015606F" w:rsidP="0015606F">
      <w:pPr>
        <w:pStyle w:val="EX"/>
      </w:pPr>
      <w:r>
        <w:t>[15]</w:t>
      </w:r>
      <w:r>
        <w:tab/>
      </w:r>
      <w:r w:rsidRPr="008253BC">
        <w:t>3GPP TS 26.501</w:t>
      </w:r>
      <w:r w:rsidR="00BA7E4A" w:rsidRPr="00BE0560">
        <w:t>: "5G</w:t>
      </w:r>
      <w:r w:rsidR="00BA7E4A" w:rsidRPr="00BA7E4A">
        <w:t xml:space="preserve"> Media Streaming (5GMS); General description and architecture</w:t>
      </w:r>
      <w:r w:rsidR="00BA7E4A" w:rsidRPr="00FC14BE">
        <w:t>"</w:t>
      </w:r>
      <w:r w:rsidR="00821570">
        <w:t>.</w:t>
      </w:r>
    </w:p>
    <w:p w14:paraId="40045E6F" w14:textId="44F898F6" w:rsidR="00D70CC9" w:rsidRDefault="0015606F" w:rsidP="00D70CC9">
      <w:pPr>
        <w:pStyle w:val="EX"/>
      </w:pPr>
      <w:r>
        <w:t>[16]</w:t>
      </w:r>
      <w:r>
        <w:tab/>
        <w:t>3GPP TS 26.512</w:t>
      </w:r>
      <w:r w:rsidR="00BA7E4A">
        <w:t xml:space="preserve">: </w:t>
      </w:r>
      <w:r w:rsidR="00BA7E4A" w:rsidRPr="00FC14BE">
        <w:t>"</w:t>
      </w:r>
      <w:r w:rsidR="00BA7E4A">
        <w:t>5G Media Streaming (5GMS); Protocols</w:t>
      </w:r>
      <w:r w:rsidR="00BA7E4A" w:rsidRPr="00FC14BE">
        <w:t>"</w:t>
      </w:r>
      <w:r w:rsidR="00821570">
        <w:t>.</w:t>
      </w:r>
    </w:p>
    <w:p w14:paraId="281442B1" w14:textId="68BD084C" w:rsidR="0075762F" w:rsidRDefault="0075762F" w:rsidP="0075762F">
      <w:pPr>
        <w:pStyle w:val="EX"/>
      </w:pPr>
      <w:r>
        <w:t>[17]</w:t>
      </w:r>
      <w:r>
        <w:tab/>
      </w:r>
      <w:r>
        <w:tab/>
        <w:t>ISO/IEC 13818-1:2019</w:t>
      </w:r>
      <w:r w:rsidR="00821570">
        <w:t>:</w:t>
      </w:r>
      <w:r>
        <w:t xml:space="preserve"> </w:t>
      </w:r>
      <w:r w:rsidR="00821570">
        <w:t>"</w:t>
      </w:r>
      <w:r>
        <w:t>Information technology — Generic coding of moving pictures and associated audio information — Part 1: Systems</w:t>
      </w:r>
      <w:r w:rsidR="00821570">
        <w:t>".</w:t>
      </w:r>
    </w:p>
    <w:p w14:paraId="6F725217" w14:textId="3B977C96" w:rsidR="0075762F" w:rsidRDefault="0075762F" w:rsidP="0045493C">
      <w:pPr>
        <w:pStyle w:val="EX"/>
      </w:pPr>
      <w:r>
        <w:t>[18]</w:t>
      </w:r>
      <w:r>
        <w:tab/>
        <w:t>SCTE 35 2020</w:t>
      </w:r>
      <w:r w:rsidR="00821570">
        <w:t>:</w:t>
      </w:r>
      <w:r>
        <w:t xml:space="preserve"> </w:t>
      </w:r>
      <w:r w:rsidR="00821570">
        <w:t>"</w:t>
      </w:r>
      <w:r>
        <w:t>Digital Program Insertion Cueing Message</w:t>
      </w:r>
      <w:r w:rsidR="00821570">
        <w:t>",</w:t>
      </w:r>
      <w:r>
        <w:t xml:space="preserve"> </w:t>
      </w:r>
      <w:hyperlink r:id="rId20" w:history="1">
        <w:r w:rsidR="0045493C" w:rsidRPr="0056465C">
          <w:rPr>
            <w:rStyle w:val="Hyperlink"/>
          </w:rPr>
          <w:t>https://www.scte.org/pdf-redirect/?url=https://scte-cms-resource-storage.s3.amazonaws.com/SCTE-35-2020_notice-1609861286512.pdf</w:t>
        </w:r>
      </w:hyperlink>
    </w:p>
    <w:p w14:paraId="69ACCD57" w14:textId="1C04BE01" w:rsidR="0075762F" w:rsidRPr="009A5271" w:rsidRDefault="00D70CC9" w:rsidP="0075762F">
      <w:pPr>
        <w:pStyle w:val="EX"/>
      </w:pPr>
      <w:r w:rsidRPr="0078284E">
        <w:rPr>
          <w:lang w:val="en-US"/>
        </w:rPr>
        <w:t>[</w:t>
      </w:r>
      <w:r>
        <w:rPr>
          <w:lang w:val="en-US"/>
        </w:rPr>
        <w:t>1</w:t>
      </w:r>
      <w:r w:rsidR="0075762F">
        <w:rPr>
          <w:lang w:val="en-US"/>
        </w:rPr>
        <w:t>9]</w:t>
      </w:r>
      <w:r w:rsidR="0075762F">
        <w:rPr>
          <w:lang w:val="en-US"/>
        </w:rPr>
        <w:tab/>
      </w:r>
      <w:r w:rsidR="0075762F" w:rsidRPr="0075762F">
        <w:rPr>
          <w:lang w:val="en-US"/>
        </w:rPr>
        <w:t>ISO/IEC 23000-19:2020</w:t>
      </w:r>
      <w:r w:rsidR="0075762F">
        <w:rPr>
          <w:lang w:val="en-US"/>
        </w:rPr>
        <w:t xml:space="preserve"> </w:t>
      </w:r>
      <w:r w:rsidR="0075762F" w:rsidRPr="0075762F">
        <w:rPr>
          <w:lang w:val="en-US"/>
        </w:rPr>
        <w:t>Information technology — Multimedia application format (MPEG-A) —</w:t>
      </w:r>
      <w:r w:rsidR="0075762F">
        <w:t>Part 19: Common media application format (CMAF) for segmented media</w:t>
      </w:r>
    </w:p>
    <w:p w14:paraId="39B963C5" w14:textId="70E37DC4" w:rsidR="007E1BF5" w:rsidRDefault="00D70CC9" w:rsidP="0015606F">
      <w:pPr>
        <w:pStyle w:val="EX"/>
      </w:pPr>
      <w:r w:rsidRPr="0078284E">
        <w:rPr>
          <w:lang w:val="en-US"/>
        </w:rPr>
        <w:t>[</w:t>
      </w:r>
      <w:r w:rsidR="0075762F">
        <w:rPr>
          <w:lang w:val="en-US"/>
        </w:rPr>
        <w:t>20</w:t>
      </w:r>
      <w:r w:rsidRPr="0078284E">
        <w:rPr>
          <w:lang w:val="en-US"/>
        </w:rPr>
        <w:t>]</w:t>
      </w:r>
      <w:r>
        <w:rPr>
          <w:lang w:val="en-US"/>
        </w:rPr>
        <w:tab/>
      </w:r>
      <w:r>
        <w:t>ISO/IEC 23009-1:2019/DAMD1 Information technology — Dynamic adaptive streaming over HTTP (DASH) — Part 1: Media presentation description and segment formats — Amendment 1: CMAF support, events processing model and other extensions</w:t>
      </w:r>
      <w:r w:rsidR="0075762F" w:rsidRPr="0075762F">
        <w:t xml:space="preserve"> </w:t>
      </w:r>
      <w:r w:rsidR="007E1BF5">
        <w:t>[</w:t>
      </w:r>
      <w:r w:rsidR="0075762F">
        <w:t>21</w:t>
      </w:r>
      <w:r w:rsidR="007E1BF5">
        <w:t>]</w:t>
      </w:r>
      <w:r w:rsidR="007E1BF5">
        <w:tab/>
        <w:t xml:space="preserve">VSF TR-06-01, RIST Simple Profile, </w:t>
      </w:r>
      <w:hyperlink r:id="rId21" w:history="1">
        <w:r w:rsidR="007E1BF5" w:rsidRPr="00DD621A">
          <w:rPr>
            <w:rStyle w:val="Hyperlink"/>
          </w:rPr>
          <w:t>https://www.videoservicesforum.org/download/technical_recommendations/VSF_TR-06-1_2018_10_17.pdf</w:t>
        </w:r>
      </w:hyperlink>
    </w:p>
    <w:p w14:paraId="7DE9B996" w14:textId="3D9369EC" w:rsidR="007E1BF5" w:rsidRDefault="007E1BF5" w:rsidP="0015606F">
      <w:pPr>
        <w:pStyle w:val="EX"/>
        <w:rPr>
          <w:rStyle w:val="Hyperlink"/>
          <w:lang w:val="en-US"/>
        </w:rPr>
      </w:pPr>
      <w:r>
        <w:t>[</w:t>
      </w:r>
      <w:r w:rsidR="00D70CC9">
        <w:t>2</w:t>
      </w:r>
      <w:r w:rsidR="0075762F">
        <w:t>2</w:t>
      </w:r>
      <w:r>
        <w:t>]</w:t>
      </w:r>
      <w:r>
        <w:tab/>
      </w:r>
      <w:r w:rsidRPr="001E629F">
        <w:rPr>
          <w:lang w:val="en-US"/>
        </w:rPr>
        <w:t>VSF TR-06-02</w:t>
      </w:r>
      <w:r w:rsidR="00821570">
        <w:rPr>
          <w:lang w:val="en-US"/>
        </w:rPr>
        <w:t>:</w:t>
      </w:r>
      <w:r w:rsidRPr="001E629F">
        <w:rPr>
          <w:lang w:val="en-US"/>
        </w:rPr>
        <w:t xml:space="preserve"> </w:t>
      </w:r>
      <w:r w:rsidR="00821570">
        <w:rPr>
          <w:lang w:val="en-US"/>
        </w:rPr>
        <w:t>"</w:t>
      </w:r>
      <w:r w:rsidRPr="001E629F">
        <w:rPr>
          <w:lang w:val="en-US"/>
        </w:rPr>
        <w:t>RIST Main Profile</w:t>
      </w:r>
      <w:r w:rsidR="00821570">
        <w:rPr>
          <w:lang w:val="en-US"/>
        </w:rPr>
        <w:t>"</w:t>
      </w:r>
      <w:r w:rsidRPr="001E629F">
        <w:rPr>
          <w:lang w:val="en-US"/>
        </w:rPr>
        <w:t xml:space="preserve">, </w:t>
      </w:r>
      <w:hyperlink r:id="rId22" w:history="1">
        <w:r w:rsidRPr="00022427">
          <w:rPr>
            <w:rStyle w:val="Hyperlink"/>
            <w:lang w:val="en-US"/>
          </w:rPr>
          <w:t>https://www.videoservicesforum.org/download/technical_recommendations/VSF_TR-06-2_2020_03_24.pdf</w:t>
        </w:r>
      </w:hyperlink>
    </w:p>
    <w:p w14:paraId="5377518F" w14:textId="5B535DFF" w:rsidR="00D70CC9" w:rsidRDefault="00D41A08" w:rsidP="009A5271">
      <w:pPr>
        <w:pStyle w:val="EX"/>
      </w:pPr>
      <w:r>
        <w:t>[23]</w:t>
      </w:r>
      <w:r>
        <w:tab/>
        <w:t>3GPP TS 23.501</w:t>
      </w:r>
      <w:r w:rsidR="00821570">
        <w:t>:</w:t>
      </w:r>
      <w:r w:rsidR="00103371">
        <w:t xml:space="preserve"> </w:t>
      </w:r>
      <w:r w:rsidR="00821570">
        <w:t>"</w:t>
      </w:r>
      <w:r w:rsidR="00103371" w:rsidRPr="00103371">
        <w:t>System architecture for the 5G System (5GS)</w:t>
      </w:r>
      <w:r w:rsidR="00821570">
        <w:t>".</w:t>
      </w:r>
    </w:p>
    <w:p w14:paraId="49AD7352" w14:textId="2849E29E" w:rsidR="009A5271" w:rsidRDefault="00D41A08" w:rsidP="009A5271">
      <w:pPr>
        <w:pStyle w:val="EX"/>
      </w:pPr>
      <w:r>
        <w:lastRenderedPageBreak/>
        <w:t>[24]</w:t>
      </w:r>
      <w:r>
        <w:tab/>
        <w:t>3GPP TS 23.502</w:t>
      </w:r>
      <w:r w:rsidR="00821570">
        <w:t>:</w:t>
      </w:r>
      <w:r w:rsidR="00103371">
        <w:t xml:space="preserve"> </w:t>
      </w:r>
      <w:r w:rsidR="00821570">
        <w:t>"</w:t>
      </w:r>
      <w:r w:rsidR="00103371" w:rsidRPr="00103371">
        <w:t>Procedures for the 5G System (5GS)</w:t>
      </w:r>
      <w:r w:rsidR="00821570">
        <w:t>".</w:t>
      </w:r>
    </w:p>
    <w:p w14:paraId="7A556365" w14:textId="35879F37" w:rsidR="00821570" w:rsidRPr="0043560F" w:rsidRDefault="00D41A08" w:rsidP="00821570">
      <w:pPr>
        <w:pStyle w:val="EX"/>
      </w:pPr>
      <w:r>
        <w:t>[25]</w:t>
      </w:r>
      <w:r>
        <w:tab/>
        <w:t>3GPP TS 29.517</w:t>
      </w:r>
      <w:r w:rsidR="00821570">
        <w:t>:</w:t>
      </w:r>
      <w:r w:rsidR="00103371">
        <w:t xml:space="preserve"> </w:t>
      </w:r>
      <w:r w:rsidR="00821570">
        <w:t>"</w:t>
      </w:r>
      <w:r w:rsidR="00103371">
        <w:t>5G System; Application Function Event Exposure Service; Stage 3</w:t>
      </w:r>
      <w:r w:rsidR="00821570">
        <w:t>".</w:t>
      </w:r>
    </w:p>
    <w:p w14:paraId="7D13E15B" w14:textId="2607973F" w:rsidR="000A2627" w:rsidRDefault="000A2627" w:rsidP="000A2627">
      <w:pPr>
        <w:pStyle w:val="EX"/>
        <w:rPr>
          <w:lang w:eastAsia="zh-CN"/>
        </w:rPr>
      </w:pPr>
      <w:r>
        <w:rPr>
          <w:lang w:eastAsia="zh-CN"/>
        </w:rPr>
        <w:t>[</w:t>
      </w:r>
      <w:r w:rsidR="00FD236C">
        <w:rPr>
          <w:lang w:eastAsia="zh-CN"/>
        </w:rPr>
        <w:t>26</w:t>
      </w:r>
      <w:r>
        <w:rPr>
          <w:lang w:eastAsia="zh-CN"/>
        </w:rPr>
        <w:t>]</w:t>
      </w:r>
      <w:r>
        <w:rPr>
          <w:lang w:eastAsia="zh-CN"/>
        </w:rPr>
        <w:tab/>
        <w:t>3GPP TS 29.244: "</w:t>
      </w:r>
      <w:r>
        <w:t>Interface between the Control Plane and the User Plane nodes</w:t>
      </w:r>
      <w:r w:rsidR="00FD236C">
        <w:t>; Stage 3</w:t>
      </w:r>
      <w:r>
        <w:t>"</w:t>
      </w:r>
      <w:r w:rsidR="00821570">
        <w:t>.</w:t>
      </w:r>
    </w:p>
    <w:p w14:paraId="7EB94F66" w14:textId="47D7B6CE" w:rsidR="000A2627" w:rsidRDefault="000A2627" w:rsidP="000A2627">
      <w:pPr>
        <w:pStyle w:val="EX"/>
        <w:rPr>
          <w:lang w:eastAsia="zh-CN"/>
        </w:rPr>
      </w:pPr>
      <w:r>
        <w:rPr>
          <w:lang w:eastAsia="zh-CN"/>
        </w:rPr>
        <w:t>[</w:t>
      </w:r>
      <w:r w:rsidR="00FD236C">
        <w:rPr>
          <w:lang w:eastAsia="zh-CN"/>
        </w:rPr>
        <w:t>27</w:t>
      </w:r>
      <w:r>
        <w:rPr>
          <w:lang w:eastAsia="zh-CN"/>
        </w:rPr>
        <w:t>]</w:t>
      </w:r>
      <w:r>
        <w:rPr>
          <w:lang w:eastAsia="zh-CN"/>
        </w:rPr>
        <w:tab/>
        <w:t>IETF RFC 6733: "</w:t>
      </w:r>
      <w:r w:rsidRPr="00160533">
        <w:rPr>
          <w:lang w:eastAsia="zh-CN"/>
        </w:rPr>
        <w:t>Diameter Base Protocol</w:t>
      </w:r>
      <w:r>
        <w:rPr>
          <w:lang w:eastAsia="zh-CN"/>
        </w:rPr>
        <w:t>".</w:t>
      </w:r>
    </w:p>
    <w:p w14:paraId="2627F943" w14:textId="2EF3D653" w:rsidR="000A2627" w:rsidRDefault="000A2627" w:rsidP="00821570">
      <w:pPr>
        <w:pStyle w:val="EX"/>
        <w:rPr>
          <w:rFonts w:eastAsia="MS Mincho"/>
          <w:lang w:eastAsia="zh-CN"/>
        </w:rPr>
      </w:pPr>
      <w:r>
        <w:rPr>
          <w:lang w:eastAsia="zh-CN"/>
        </w:rPr>
        <w:t>[</w:t>
      </w:r>
      <w:r w:rsidR="00FD236C">
        <w:rPr>
          <w:lang w:eastAsia="zh-CN"/>
        </w:rPr>
        <w:t>28</w:t>
      </w:r>
      <w:r>
        <w:rPr>
          <w:lang w:eastAsia="zh-CN"/>
        </w:rPr>
        <w:t>]</w:t>
      </w:r>
      <w:r>
        <w:rPr>
          <w:lang w:eastAsia="zh-CN"/>
        </w:rPr>
        <w:tab/>
        <w:t>3GPP TS 29.514</w:t>
      </w:r>
      <w:r w:rsidR="00821570">
        <w:rPr>
          <w:lang w:eastAsia="zh-CN"/>
        </w:rPr>
        <w:t>:</w:t>
      </w:r>
      <w:r>
        <w:rPr>
          <w:lang w:eastAsia="zh-CN"/>
        </w:rPr>
        <w:t xml:space="preserve"> </w:t>
      </w:r>
      <w:r w:rsidR="00FD236C">
        <w:rPr>
          <w:lang w:eastAsia="zh-CN"/>
        </w:rPr>
        <w:t>"</w:t>
      </w:r>
      <w:r>
        <w:rPr>
          <w:lang w:eastAsia="zh-CN"/>
        </w:rPr>
        <w:t xml:space="preserve">5G System; </w:t>
      </w:r>
      <w:r>
        <w:rPr>
          <w:lang w:eastAsia="ja-JP"/>
        </w:rPr>
        <w:t>Policy and Charging Control over Rx reference point</w:t>
      </w:r>
      <w:r>
        <w:rPr>
          <w:lang w:eastAsia="zh-CN"/>
        </w:rPr>
        <w:t>; Stage 3</w:t>
      </w:r>
      <w:r w:rsidR="00FD236C">
        <w:rPr>
          <w:lang w:eastAsia="zh-CN"/>
        </w:rPr>
        <w:t>"</w:t>
      </w:r>
      <w:r w:rsidR="00821570">
        <w:rPr>
          <w:lang w:eastAsia="zh-CN"/>
        </w:rPr>
        <w:t>.</w:t>
      </w:r>
    </w:p>
    <w:p w14:paraId="669246E5" w14:textId="3C6C491B" w:rsidR="000A2627" w:rsidRDefault="000A2627" w:rsidP="000A2627">
      <w:pPr>
        <w:pStyle w:val="EX"/>
      </w:pPr>
      <w:r>
        <w:rPr>
          <w:lang w:eastAsia="zh-CN"/>
        </w:rPr>
        <w:t>[</w:t>
      </w:r>
      <w:r w:rsidR="00FD236C">
        <w:rPr>
          <w:lang w:eastAsia="zh-CN"/>
        </w:rPr>
        <w:t>29</w:t>
      </w:r>
      <w:r>
        <w:rPr>
          <w:lang w:eastAsia="zh-CN"/>
        </w:rPr>
        <w:t>]</w:t>
      </w:r>
      <w:r>
        <w:rPr>
          <w:lang w:eastAsia="zh-CN"/>
        </w:rPr>
        <w:tab/>
      </w:r>
      <w:r>
        <w:rPr>
          <w:lang w:eastAsia="zh-CN"/>
        </w:rPr>
        <w:tab/>
        <w:t xml:space="preserve">IETF </w:t>
      </w:r>
      <w:r>
        <w:t>RFC 7657: "</w:t>
      </w:r>
      <w:r w:rsidRPr="00A43258">
        <w:t>Differentiated Services (Diffserv) and Real-Time Communication</w:t>
      </w:r>
      <w:r>
        <w:t>", November 1995.</w:t>
      </w:r>
    </w:p>
    <w:p w14:paraId="14B6AAF1" w14:textId="0CC8598F" w:rsidR="000A2627" w:rsidRDefault="000A2627" w:rsidP="000A2627">
      <w:pPr>
        <w:pStyle w:val="EX"/>
      </w:pPr>
      <w:r>
        <w:t>[</w:t>
      </w:r>
      <w:r w:rsidR="00FD236C">
        <w:t>30</w:t>
      </w:r>
      <w:r>
        <w:t>]</w:t>
      </w:r>
      <w:r>
        <w:tab/>
        <w:t>IETF RFC 3168: "</w:t>
      </w:r>
      <w:r w:rsidRPr="00A43258">
        <w:t>The Addition of Explicit Congestion Notification (ECN) to IP</w:t>
      </w:r>
      <w:r>
        <w:t>", September 2001.</w:t>
      </w:r>
    </w:p>
    <w:p w14:paraId="03DCD3BA" w14:textId="3DC27D3E" w:rsidR="001007DD" w:rsidRDefault="001007DD" w:rsidP="001007DD">
      <w:pPr>
        <w:pStyle w:val="EX"/>
      </w:pPr>
      <w:r>
        <w:t>[31]</w:t>
      </w:r>
      <w:r>
        <w:tab/>
      </w:r>
      <w:r w:rsidRPr="008E4C46">
        <w:t>C. Krasic</w:t>
      </w:r>
      <w:r>
        <w:t xml:space="preserve">, M. Bishop, and </w:t>
      </w:r>
      <w:r w:rsidRPr="008E4C46">
        <w:t>A. Frindell, Ed.</w:t>
      </w:r>
      <w:r>
        <w:t xml:space="preserve">, </w:t>
      </w:r>
      <w:r w:rsidRPr="008E4C46">
        <w:t>draft-ietf-quic-qpack-21</w:t>
      </w:r>
      <w:r>
        <w:t>, "</w:t>
      </w:r>
      <w:r w:rsidRPr="00841C70">
        <w:t>QPACK: Header Compression for HTTP/3</w:t>
      </w:r>
      <w:r>
        <w:t>", Work in Progress, Internet-Draft, 2</w:t>
      </w:r>
      <w:r w:rsidRPr="00106161">
        <w:t xml:space="preserve"> </w:t>
      </w:r>
      <w:r>
        <w:t>February 2021</w:t>
      </w:r>
    </w:p>
    <w:p w14:paraId="49B34416" w14:textId="73BD7DD0" w:rsidR="001007DD" w:rsidRDefault="001007DD" w:rsidP="001007DD">
      <w:pPr>
        <w:pStyle w:val="EX"/>
      </w:pPr>
      <w:r>
        <w:t>[32]</w:t>
      </w:r>
      <w:r>
        <w:tab/>
        <w:t xml:space="preserve">J. Iyengar, Ed. and M. Thomson, Ed., </w:t>
      </w:r>
      <w:r w:rsidRPr="00096951">
        <w:t>draft-ietf-quic-</w:t>
      </w:r>
      <w:r>
        <w:t>transport</w:t>
      </w:r>
      <w:r w:rsidRPr="00096951">
        <w:t>-</w:t>
      </w:r>
      <w:r>
        <w:t>34, "</w:t>
      </w:r>
      <w:r w:rsidRPr="008E4C46">
        <w:t>QUIC: A UDP-Based Multiplexed and Secure Transport</w:t>
      </w:r>
      <w:r>
        <w:t>", Work in Progress, Internet-Draft, 15</w:t>
      </w:r>
      <w:r w:rsidRPr="00106161">
        <w:t xml:space="preserve"> </w:t>
      </w:r>
      <w:r>
        <w:t>January 2021</w:t>
      </w:r>
    </w:p>
    <w:p w14:paraId="7D47DEB3" w14:textId="22A69E7B" w:rsidR="001007DD" w:rsidRDefault="001007DD" w:rsidP="001007DD">
      <w:pPr>
        <w:pStyle w:val="EX"/>
      </w:pPr>
      <w:r>
        <w:t>[33]</w:t>
      </w:r>
      <w:r>
        <w:tab/>
      </w:r>
      <w:r w:rsidRPr="00C17C58">
        <w:t>M. Thomson, Ed.</w:t>
      </w:r>
      <w:r>
        <w:t xml:space="preserve"> and S. Turner, Ed., </w:t>
      </w:r>
      <w:r w:rsidRPr="00096951">
        <w:t>draft-ietf-quic-</w:t>
      </w:r>
      <w:r>
        <w:t>tls</w:t>
      </w:r>
      <w:r w:rsidRPr="00096951">
        <w:t>-</w:t>
      </w:r>
      <w:r>
        <w:t>34, "</w:t>
      </w:r>
      <w:r w:rsidRPr="00C17C58">
        <w:t>Using TLS to Secure QUIC</w:t>
      </w:r>
      <w:r>
        <w:t>", Work in Progress, Internet-Draft, 15</w:t>
      </w:r>
      <w:r w:rsidRPr="00106161">
        <w:t xml:space="preserve"> </w:t>
      </w:r>
      <w:r>
        <w:t>January 2021</w:t>
      </w:r>
    </w:p>
    <w:p w14:paraId="493769A5" w14:textId="5D2ADBF6" w:rsidR="001007DD" w:rsidRDefault="001007DD" w:rsidP="001007DD">
      <w:pPr>
        <w:pStyle w:val="EX"/>
      </w:pPr>
      <w:r>
        <w:t>[34]</w:t>
      </w:r>
      <w:r>
        <w:tab/>
        <w:t xml:space="preserve">J. Iyengar, Ed. and I. Swett, Ed., </w:t>
      </w:r>
      <w:r w:rsidRPr="00096951">
        <w:t>draft-ietf-quic-</w:t>
      </w:r>
      <w:r>
        <w:t>recovery</w:t>
      </w:r>
      <w:r w:rsidRPr="00096951">
        <w:t>-</w:t>
      </w:r>
      <w:r>
        <w:t>34, "</w:t>
      </w:r>
      <w:r w:rsidRPr="00DE1B21">
        <w:t>QUIC Loss Detection and Congestion Control</w:t>
      </w:r>
      <w:r>
        <w:t xml:space="preserve">", </w:t>
      </w:r>
      <w:bookmarkStart w:id="1636" w:name="_Hlk68099484"/>
      <w:r>
        <w:t>Work in Progress, Internet-Draft, 15 January 2021</w:t>
      </w:r>
      <w:bookmarkEnd w:id="1636"/>
    </w:p>
    <w:p w14:paraId="6DDCB914" w14:textId="30C359FD" w:rsidR="001007DD" w:rsidRDefault="001007DD" w:rsidP="001007DD">
      <w:pPr>
        <w:pStyle w:val="EX"/>
      </w:pPr>
      <w:r>
        <w:t>[35]</w:t>
      </w:r>
      <w:r>
        <w:tab/>
      </w:r>
      <w:r w:rsidRPr="00D06E86">
        <w:t xml:space="preserve">IETF RFC </w:t>
      </w:r>
      <w:r>
        <w:t>5681</w:t>
      </w:r>
      <w:r w:rsidRPr="00D06E86">
        <w:t>, "</w:t>
      </w:r>
      <w:r>
        <w:t>TCP Congestion Control</w:t>
      </w:r>
      <w:r w:rsidRPr="00D06E86">
        <w:t>".</w:t>
      </w:r>
    </w:p>
    <w:p w14:paraId="47B521D0" w14:textId="5B420334" w:rsidR="001007DD" w:rsidRDefault="001007DD" w:rsidP="001007DD">
      <w:pPr>
        <w:pStyle w:val="EX"/>
      </w:pPr>
      <w:r>
        <w:t>[36]</w:t>
      </w:r>
      <w:r>
        <w:tab/>
      </w:r>
      <w:r w:rsidRPr="000B5F12">
        <w:t>M. Kuehlewind</w:t>
      </w:r>
      <w:r>
        <w:t xml:space="preserve"> and B. Trammell, </w:t>
      </w:r>
      <w:r w:rsidRPr="000B5F12">
        <w:t>draft-ietf-quic-manageability-1</w:t>
      </w:r>
      <w:r w:rsidR="00711918">
        <w:t>1</w:t>
      </w:r>
      <w:r>
        <w:t>, “</w:t>
      </w:r>
      <w:r w:rsidRPr="002633D3">
        <w:t>Manageability of the QUIC Transport Protocol</w:t>
      </w:r>
      <w:r>
        <w:t xml:space="preserve">”, </w:t>
      </w:r>
      <w:r w:rsidRPr="000B5F12">
        <w:t xml:space="preserve">Work in Progress, Internet-Draft, </w:t>
      </w:r>
      <w:r>
        <w:t>2</w:t>
      </w:r>
      <w:r w:rsidR="00711918">
        <w:t>1</w:t>
      </w:r>
      <w:r>
        <w:t xml:space="preserve"> </w:t>
      </w:r>
      <w:r w:rsidR="00711918">
        <w:t xml:space="preserve">April </w:t>
      </w:r>
      <w:r w:rsidRPr="000B5F12">
        <w:t>2021</w:t>
      </w:r>
    </w:p>
    <w:p w14:paraId="0ADEF19F" w14:textId="3B15C01A" w:rsidR="001007DD" w:rsidRDefault="001007DD" w:rsidP="001007DD">
      <w:pPr>
        <w:pStyle w:val="EX"/>
      </w:pPr>
      <w:r>
        <w:t>[37]</w:t>
      </w:r>
      <w:r>
        <w:tab/>
        <w:t xml:space="preserve">N. Cardwell et. al. “BBR Updates: Internal Deployment, Code, Draft Plans”, 9 March 2021, </w:t>
      </w:r>
      <w:r w:rsidRPr="00F9728D">
        <w:t>https://datatracker.ietf.org/meeting/110/materials/slides-110-iccrg-bbr-updates-00.pdf</w:t>
      </w:r>
    </w:p>
    <w:p w14:paraId="29AC46F1" w14:textId="229E6003" w:rsidR="0054116C" w:rsidRDefault="0054116C" w:rsidP="0054116C">
      <w:pPr>
        <w:pStyle w:val="EX"/>
      </w:pPr>
      <w:r>
        <w:t xml:space="preserve">[38] </w:t>
      </w:r>
      <w:r>
        <w:tab/>
      </w:r>
      <w:r w:rsidRPr="00AA7617">
        <w:t>ETSI TS 103 799</w:t>
      </w:r>
      <w:r w:rsidR="0003714F">
        <w:t>:</w:t>
      </w:r>
      <w:r>
        <w:t xml:space="preserve"> </w:t>
      </w:r>
      <w:r w:rsidR="0003714F">
        <w:t>"</w:t>
      </w:r>
      <w:r>
        <w:t>Publicly Available Specification (PAS); DASH-IF Content Protection Information Exchange Format</w:t>
      </w:r>
      <w:r w:rsidR="0003714F">
        <w:t>".</w:t>
      </w:r>
    </w:p>
    <w:p w14:paraId="512A604B" w14:textId="104F9563" w:rsidR="0054116C" w:rsidRDefault="0054116C" w:rsidP="0054116C">
      <w:pPr>
        <w:pStyle w:val="EX"/>
      </w:pPr>
      <w:r>
        <w:t>[39]</w:t>
      </w:r>
      <w:r>
        <w:tab/>
      </w:r>
      <w:r w:rsidRPr="00EE1419">
        <w:t>ISO/IEC JTC1/SC29/WG11/N19062</w:t>
      </w:r>
      <w:r w:rsidR="0003714F">
        <w:t xml:space="preserve"> </w:t>
      </w:r>
      <w:r w:rsidR="007A1826">
        <w:t>23090</w:t>
      </w:r>
      <w:r w:rsidR="007A1826">
        <w:noBreakHyphen/>
        <w:t xml:space="preserve">8 </w:t>
      </w:r>
      <w:r w:rsidR="0003714F">
        <w:t>FDIS: "</w:t>
      </w:r>
      <w:r w:rsidRPr="00EE1419">
        <w:t xml:space="preserve">MPEG-I: Network-based Media Processing </w:t>
      </w:r>
      <w:r w:rsidR="0003714F">
        <w:t>—</w:t>
      </w:r>
      <w:r w:rsidRPr="00EE1419">
        <w:t xml:space="preserve"> Network-Based Media Processing Specification</w:t>
      </w:r>
      <w:r w:rsidR="0003714F">
        <w:t>".</w:t>
      </w:r>
    </w:p>
    <w:p w14:paraId="6ADBBDC4" w14:textId="478C64B8" w:rsidR="005E1589" w:rsidRDefault="00FA724D" w:rsidP="005E1589">
      <w:pPr>
        <w:pStyle w:val="EX"/>
      </w:pPr>
      <w:r>
        <w:t>[40]</w:t>
      </w:r>
      <w:r>
        <w:tab/>
        <w:t xml:space="preserve">3GPP TS 26.247: </w:t>
      </w:r>
      <w:r w:rsidRPr="004D3578">
        <w:t>"</w:t>
      </w:r>
      <w:r>
        <w:t>Transparent end-to-end Packet-switched Streaming Service (PSS); Progressive Download and Dynamic Adaptive Streaming over HTTP (3GP-DASH)</w:t>
      </w:r>
      <w:r w:rsidRPr="004D3578">
        <w:t>"</w:t>
      </w:r>
      <w:r>
        <w:t>.</w:t>
      </w:r>
      <w:r w:rsidR="005E1589">
        <w:t>[41]</w:t>
      </w:r>
      <w:r w:rsidR="005E1589">
        <w:tab/>
        <w:t>3GPP TS 23.503: "</w:t>
      </w:r>
      <w:r w:rsidR="005E1589" w:rsidRPr="00B44711">
        <w:t>Policy and charging control framework for the 5G System (5GS); Stage 2</w:t>
      </w:r>
      <w:r w:rsidR="005E1589">
        <w:t>".</w:t>
      </w:r>
    </w:p>
    <w:p w14:paraId="0B0BE8A4" w14:textId="136BEBA3" w:rsidR="005E1589" w:rsidRDefault="005E1589" w:rsidP="005E1589">
      <w:pPr>
        <w:pStyle w:val="EX"/>
      </w:pPr>
      <w:r>
        <w:t>[42]</w:t>
      </w:r>
      <w:r>
        <w:tab/>
        <w:t>3GPP TS 29.514: "5G System; Policy Authorization Service; Stage 3".</w:t>
      </w:r>
    </w:p>
    <w:p w14:paraId="62E8865C" w14:textId="460C9F09" w:rsidR="005E1589" w:rsidRDefault="005E1589" w:rsidP="005E1589">
      <w:pPr>
        <w:pStyle w:val="EX"/>
      </w:pPr>
      <w:r>
        <w:t>[43]</w:t>
      </w:r>
      <w:r>
        <w:tab/>
        <w:t>3GPP TS 29.522: "</w:t>
      </w:r>
      <w:r w:rsidRPr="00117EDD">
        <w:t>5G System; Network Exposure Function Northbound APIs; Stage 3</w:t>
      </w:r>
      <w:r>
        <w:t>".</w:t>
      </w:r>
    </w:p>
    <w:p w14:paraId="160F2B07" w14:textId="51505508" w:rsidR="008F15E1" w:rsidRDefault="008F15E1" w:rsidP="005E1589">
      <w:pPr>
        <w:pStyle w:val="EX"/>
      </w:pPr>
      <w:r>
        <w:t>[44]</w:t>
      </w:r>
      <w:r>
        <w:tab/>
        <w:t>3GPP TS 29.122: "</w:t>
      </w:r>
      <w:r w:rsidRPr="008F15E1">
        <w:t>T8 reference point for Northbound APIs</w:t>
      </w:r>
      <w:r>
        <w:t>".</w:t>
      </w:r>
    </w:p>
    <w:p w14:paraId="0D776CC3" w14:textId="14E9DD19" w:rsidR="005E1589" w:rsidRDefault="005E1589" w:rsidP="005E1589">
      <w:pPr>
        <w:pStyle w:val="EX"/>
      </w:pPr>
      <w:r>
        <w:t>[4</w:t>
      </w:r>
      <w:r w:rsidR="008F15E1">
        <w:t>5</w:t>
      </w:r>
      <w:r>
        <w:t>]</w:t>
      </w:r>
      <w:r>
        <w:tab/>
        <w:t xml:space="preserve">3GPP TS 29.512: "5G System; </w:t>
      </w:r>
      <w:r w:rsidRPr="00F90342">
        <w:t>Session Management Policy Control Service</w:t>
      </w:r>
      <w:r>
        <w:t>; Stage 3".</w:t>
      </w:r>
    </w:p>
    <w:p w14:paraId="7D2085DB" w14:textId="4F16F423" w:rsidR="001007DD" w:rsidRDefault="00601D48" w:rsidP="000A2627">
      <w:pPr>
        <w:pStyle w:val="EX"/>
      </w:pPr>
      <w:bookmarkStart w:id="1637" w:name="_Hlk72969183"/>
      <w:r>
        <w:rPr>
          <w:lang w:val="en-US"/>
        </w:rPr>
        <w:t>[46]</w:t>
      </w:r>
      <w:r>
        <w:rPr>
          <w:lang w:val="en-US"/>
        </w:rPr>
        <w:tab/>
        <w:t>3GPP TS</w:t>
      </w:r>
      <w:r>
        <w:t> 26.803: "</w:t>
      </w:r>
      <w:r w:rsidR="005570EF" w:rsidRPr="005570EF">
        <w:t>5G Media Streaming (5GMS); Architecture extensions</w:t>
      </w:r>
      <w:r>
        <w:t>"</w:t>
      </w:r>
      <w:bookmarkEnd w:id="1637"/>
      <w:r w:rsidR="0003714F">
        <w:t>.</w:t>
      </w:r>
    </w:p>
    <w:p w14:paraId="48A9390B" w14:textId="52886ED6" w:rsidR="00601D48" w:rsidRDefault="00601D48" w:rsidP="000A2627">
      <w:pPr>
        <w:pStyle w:val="EX"/>
      </w:pPr>
      <w:r>
        <w:rPr>
          <w:lang w:val="en-US"/>
        </w:rPr>
        <w:t>[47]</w:t>
      </w:r>
      <w:r>
        <w:rPr>
          <w:lang w:val="en-US"/>
        </w:rPr>
        <w:tab/>
        <w:t>3GPP TS</w:t>
      </w:r>
      <w:r>
        <w:t> 2</w:t>
      </w:r>
      <w:r w:rsidR="005570EF">
        <w:t>3</w:t>
      </w:r>
      <w:r>
        <w:t>.558: "</w:t>
      </w:r>
      <w:r w:rsidR="0003714F">
        <w:t>Architecture for enabling Edge Applications (EA)</w:t>
      </w:r>
      <w:r>
        <w:t>"</w:t>
      </w:r>
      <w:r w:rsidR="0003714F">
        <w:t>.</w:t>
      </w:r>
    </w:p>
    <w:p w14:paraId="5710DC09" w14:textId="2B4DE448" w:rsidR="0036275B" w:rsidRDefault="0036275B" w:rsidP="000A2627">
      <w:pPr>
        <w:pStyle w:val="EX"/>
      </w:pPr>
      <w:r>
        <w:rPr>
          <w:lang w:val="en-US"/>
        </w:rPr>
        <w:t>[48]</w:t>
      </w:r>
      <w:r>
        <w:rPr>
          <w:lang w:val="en-US"/>
        </w:rPr>
        <w:tab/>
        <w:t>3GPP TS</w:t>
      </w:r>
      <w:r>
        <w:t> 23.288: "</w:t>
      </w:r>
      <w:r w:rsidRPr="0036275B">
        <w:t>Architecture enhancements for 5G System (5GS) to support network data analytics services</w:t>
      </w:r>
      <w:r>
        <w:t>".</w:t>
      </w:r>
    </w:p>
    <w:p w14:paraId="04ED458C" w14:textId="71FFE0C3" w:rsidR="0036275B" w:rsidRDefault="0036275B" w:rsidP="0036275B">
      <w:pPr>
        <w:pStyle w:val="EX"/>
      </w:pPr>
      <w:r>
        <w:rPr>
          <w:lang w:val="en-US" w:eastAsia="ja-JP"/>
        </w:rPr>
        <w:t>[49]</w:t>
      </w:r>
      <w:r>
        <w:rPr>
          <w:lang w:val="en-US" w:eastAsia="ja-JP"/>
        </w:rPr>
        <w:tab/>
      </w:r>
      <w:r>
        <w:rPr>
          <w:lang w:val="en-US"/>
        </w:rPr>
        <w:t>Tdoc</w:t>
      </w:r>
      <w:r>
        <w:rPr>
          <w:lang w:val="en-US" w:eastAsia="ja-JP"/>
        </w:rPr>
        <w:t xml:space="preserve"> S4-210723: </w:t>
      </w:r>
      <w:r w:rsidR="009563B6">
        <w:t>"</w:t>
      </w:r>
      <w:r w:rsidRPr="002134A3">
        <w:t>Generic architecture for data collection and reporting</w:t>
      </w:r>
      <w:r w:rsidR="009563B6">
        <w:t>"</w:t>
      </w:r>
      <w:r>
        <w:t>, submission from BBC, Dolby Laboratories Inc., LM Ericsson and Qualcomm Incorporated to SA4#114-e, May 19-28, 2021.</w:t>
      </w:r>
    </w:p>
    <w:p w14:paraId="0BA992CA" w14:textId="2A1E56A9" w:rsidR="009563B6" w:rsidRDefault="009563B6" w:rsidP="00642C3E">
      <w:pPr>
        <w:pStyle w:val="EX"/>
      </w:pPr>
      <w:r>
        <w:t>[50]</w:t>
      </w:r>
      <w:r>
        <w:tab/>
        <w:t xml:space="preserve">Tdoc S2-2103267: "Extension of Naf_EventExposure for observed service experience data collection from UEs", </w:t>
      </w:r>
      <w:r w:rsidRPr="00642C3E">
        <w:rPr>
          <w:lang w:val="en-US" w:eastAsia="ja-JP"/>
        </w:rPr>
        <w:t>CR</w:t>
      </w:r>
      <w:r>
        <w:t xml:space="preserve"> from InterDigital to SA2#144e, Apr 12-16, 2021.</w:t>
      </w:r>
    </w:p>
    <w:p w14:paraId="3AC1C0FF" w14:textId="444CDB79" w:rsidR="009563B6" w:rsidRDefault="009563B6" w:rsidP="00642C3E">
      <w:pPr>
        <w:pStyle w:val="EX"/>
      </w:pPr>
      <w:r>
        <w:lastRenderedPageBreak/>
        <w:t>[51]</w:t>
      </w:r>
      <w:r>
        <w:tab/>
        <w:t>3GPP TS 26.114: "IP Multimedia Subsystem (IMS); Multimedia telephony; Media handling and interaction".</w:t>
      </w:r>
    </w:p>
    <w:p w14:paraId="760B76C3" w14:textId="5F4D3BAD" w:rsidR="009563B6" w:rsidRDefault="009563B6" w:rsidP="009563B6">
      <w:pPr>
        <w:pStyle w:val="EX"/>
      </w:pPr>
      <w:r>
        <w:t>[52]</w:t>
      </w:r>
      <w:r>
        <w:tab/>
        <w:t>Tdoc S2-2104496: "Extension of Naf_EventExposure for observed service experience data collection from UEs", CR from Qualcomm Incorporated to SA2#145e, May 17-28, 2021.</w:t>
      </w:r>
    </w:p>
    <w:p w14:paraId="09E33510" w14:textId="5B874B65" w:rsidR="009563B6" w:rsidRDefault="009563B6" w:rsidP="00642C3E">
      <w:pPr>
        <w:pStyle w:val="EX"/>
      </w:pPr>
      <w:r>
        <w:t>[53]</w:t>
      </w:r>
      <w:r>
        <w:tab/>
        <w:t>3GPP TS 26.118: "</w:t>
      </w:r>
      <w:r w:rsidRPr="00B83E2F">
        <w:t>Virtual Reality (VR) profiles for streaming applications</w:t>
      </w:r>
      <w:r>
        <w:t>"</w:t>
      </w:r>
      <w:r w:rsidRPr="00B83E2F">
        <w:t>.</w:t>
      </w:r>
    </w:p>
    <w:p w14:paraId="663B58C0" w14:textId="3B9EBFB7" w:rsidR="0036275B" w:rsidRDefault="009563B6" w:rsidP="000A2627">
      <w:pPr>
        <w:pStyle w:val="EX"/>
        <w:rPr>
          <w:ins w:id="1638" w:author="S4-211272" w:date="2021-08-27T09:06:00Z"/>
        </w:rPr>
      </w:pPr>
      <w:r>
        <w:t>[54]</w:t>
      </w:r>
      <w:r>
        <w:tab/>
        <w:t>3GPP TS 26.346: "Multimedia Broadcast/Multicast Service (MBMS); Protocols and codecs".</w:t>
      </w:r>
    </w:p>
    <w:p w14:paraId="542D9A7C" w14:textId="3901814B" w:rsidR="007A0714" w:rsidRDefault="007A0714" w:rsidP="000A2627">
      <w:pPr>
        <w:pStyle w:val="EX"/>
        <w:rPr>
          <w:ins w:id="1639" w:author="S4-211275" w:date="2021-08-27T10:09:00Z"/>
        </w:rPr>
      </w:pPr>
      <w:ins w:id="1640" w:author="S4-211272" w:date="2021-08-27T09:06:00Z">
        <w:r w:rsidRPr="007A0714">
          <w:t>[55]</w:t>
        </w:r>
        <w:r w:rsidRPr="007A0714">
          <w:tab/>
        </w:r>
        <w:r>
          <w:t>3</w:t>
        </w:r>
        <w:r w:rsidRPr="007A0714">
          <w:t>GPP TS 29.554: "Background Data Transfer Policy Control Service; Stage 3"</w:t>
        </w:r>
      </w:ins>
    </w:p>
    <w:p w14:paraId="721479B2" w14:textId="25D4A7A6" w:rsidR="00BE0560" w:rsidRPr="001552F4" w:rsidRDefault="00BE0560" w:rsidP="00BE0560">
      <w:pPr>
        <w:pStyle w:val="EX"/>
        <w:rPr>
          <w:ins w:id="1641" w:author="S4-211275" w:date="2021-08-27T10:10:00Z"/>
          <w:noProof/>
        </w:rPr>
      </w:pPr>
      <w:ins w:id="1642" w:author="S4-211275" w:date="2021-08-27T10:10:00Z">
        <w:r w:rsidRPr="001552F4">
          <w:rPr>
            <w:noProof/>
          </w:rPr>
          <w:t>[</w:t>
        </w:r>
        <w:r>
          <w:rPr>
            <w:noProof/>
          </w:rPr>
          <w:t>56</w:t>
        </w:r>
        <w:r w:rsidRPr="001552F4">
          <w:rPr>
            <w:noProof/>
          </w:rPr>
          <w:t>]</w:t>
        </w:r>
        <w:r w:rsidRPr="001552F4">
          <w:rPr>
            <w:noProof/>
          </w:rPr>
          <w:tab/>
          <w:t>3GPP TS 28.530: "Management and orchestration; Concepts, use cases and requirements".</w:t>
        </w:r>
      </w:ins>
    </w:p>
    <w:p w14:paraId="168D9954" w14:textId="0858EB0A" w:rsidR="00BE0560" w:rsidRPr="001552F4" w:rsidRDefault="00BE0560" w:rsidP="00BE0560">
      <w:pPr>
        <w:pStyle w:val="EX"/>
        <w:rPr>
          <w:ins w:id="1643" w:author="S4-211275" w:date="2021-08-27T10:10:00Z"/>
          <w:noProof/>
        </w:rPr>
      </w:pPr>
      <w:ins w:id="1644" w:author="S4-211275" w:date="2021-08-27T10:10:00Z">
        <w:r w:rsidRPr="001552F4">
          <w:rPr>
            <w:noProof/>
          </w:rPr>
          <w:t>[</w:t>
        </w:r>
        <w:r>
          <w:rPr>
            <w:noProof/>
          </w:rPr>
          <w:t>57</w:t>
        </w:r>
        <w:r w:rsidRPr="001552F4">
          <w:rPr>
            <w:noProof/>
          </w:rPr>
          <w:t>]</w:t>
        </w:r>
        <w:r w:rsidRPr="001552F4">
          <w:rPr>
            <w:noProof/>
          </w:rPr>
          <w:tab/>
          <w:t>3GPP TS 28.531: "Management and orchestration; Provisioning".</w:t>
        </w:r>
      </w:ins>
    </w:p>
    <w:p w14:paraId="513FE223" w14:textId="1D1A629F" w:rsidR="00BE0560" w:rsidRPr="001552F4" w:rsidRDefault="00BE0560" w:rsidP="00BE0560">
      <w:pPr>
        <w:pStyle w:val="EX"/>
        <w:rPr>
          <w:ins w:id="1645" w:author="S4-211275" w:date="2021-08-27T10:10:00Z"/>
          <w:noProof/>
        </w:rPr>
      </w:pPr>
      <w:ins w:id="1646" w:author="S4-211275" w:date="2021-08-27T10:10:00Z">
        <w:r w:rsidRPr="001552F4">
          <w:rPr>
            <w:noProof/>
          </w:rPr>
          <w:t>[</w:t>
        </w:r>
        <w:r>
          <w:rPr>
            <w:noProof/>
          </w:rPr>
          <w:t>58</w:t>
        </w:r>
        <w:r w:rsidRPr="001552F4">
          <w:rPr>
            <w:noProof/>
          </w:rPr>
          <w:t>]</w:t>
        </w:r>
        <w:r w:rsidRPr="001552F4">
          <w:rPr>
            <w:noProof/>
          </w:rPr>
          <w:tab/>
          <w:t>3GPP TS 28.532: "Management and orchestration; Generic management services".</w:t>
        </w:r>
      </w:ins>
    </w:p>
    <w:p w14:paraId="1AD34284" w14:textId="321BC4AC" w:rsidR="00BE0560" w:rsidRPr="001552F4" w:rsidRDefault="00BE0560" w:rsidP="00BE0560">
      <w:pPr>
        <w:pStyle w:val="EX"/>
        <w:rPr>
          <w:ins w:id="1647" w:author="S4-211275" w:date="2021-08-27T10:10:00Z"/>
          <w:noProof/>
        </w:rPr>
      </w:pPr>
      <w:ins w:id="1648" w:author="S4-211275" w:date="2021-08-27T10:10:00Z">
        <w:r w:rsidRPr="001552F4">
          <w:rPr>
            <w:noProof/>
          </w:rPr>
          <w:t>[</w:t>
        </w:r>
        <w:r>
          <w:rPr>
            <w:noProof/>
          </w:rPr>
          <w:t>59</w:t>
        </w:r>
        <w:r w:rsidRPr="001552F4">
          <w:rPr>
            <w:noProof/>
          </w:rPr>
          <w:t>]</w:t>
        </w:r>
        <w:r w:rsidRPr="001552F4">
          <w:rPr>
            <w:noProof/>
          </w:rPr>
          <w:tab/>
          <w:t>3GPP TS 28.533: "Management and orchestration; Architecture framework".</w:t>
        </w:r>
      </w:ins>
    </w:p>
    <w:p w14:paraId="35AB87B6" w14:textId="36C575BC" w:rsidR="00BE0560" w:rsidRPr="001552F4" w:rsidRDefault="00BE0560" w:rsidP="00BE0560">
      <w:pPr>
        <w:pStyle w:val="EX"/>
        <w:rPr>
          <w:ins w:id="1649" w:author="S4-211275" w:date="2021-08-27T10:10:00Z"/>
          <w:noProof/>
        </w:rPr>
      </w:pPr>
      <w:ins w:id="1650" w:author="S4-211275" w:date="2021-08-27T10:10:00Z">
        <w:r w:rsidRPr="001552F4">
          <w:rPr>
            <w:noProof/>
          </w:rPr>
          <w:t>[</w:t>
        </w:r>
        <w:r>
          <w:rPr>
            <w:noProof/>
          </w:rPr>
          <w:t>60</w:t>
        </w:r>
        <w:r w:rsidRPr="001552F4">
          <w:rPr>
            <w:noProof/>
          </w:rPr>
          <w:t>]</w:t>
        </w:r>
        <w:r w:rsidRPr="001552F4">
          <w:rPr>
            <w:noProof/>
          </w:rPr>
          <w:tab/>
          <w:t>3GPP TS 28.540: "Management and orchestration; 5G Network Resource Model (NRM); Stage 1".</w:t>
        </w:r>
      </w:ins>
    </w:p>
    <w:p w14:paraId="10822F15" w14:textId="564CC556" w:rsidR="00BE0560" w:rsidRPr="001552F4" w:rsidRDefault="00BE0560" w:rsidP="00BE0560">
      <w:pPr>
        <w:pStyle w:val="EX"/>
        <w:rPr>
          <w:ins w:id="1651" w:author="S4-211275" w:date="2021-08-27T10:10:00Z"/>
          <w:noProof/>
        </w:rPr>
      </w:pPr>
      <w:ins w:id="1652" w:author="S4-211275" w:date="2021-08-27T10:10:00Z">
        <w:r w:rsidRPr="001552F4">
          <w:rPr>
            <w:noProof/>
          </w:rPr>
          <w:t>[</w:t>
        </w:r>
        <w:r>
          <w:rPr>
            <w:noProof/>
          </w:rPr>
          <w:t>61</w:t>
        </w:r>
        <w:r w:rsidRPr="001552F4">
          <w:rPr>
            <w:noProof/>
          </w:rPr>
          <w:t>]</w:t>
        </w:r>
        <w:r w:rsidRPr="001552F4">
          <w:rPr>
            <w:noProof/>
          </w:rPr>
          <w:tab/>
          <w:t>3GPP TS 28.541: "Management and orchestration; 5G Network Resource Model (NRM); Stage 2 and stage 3".</w:t>
        </w:r>
      </w:ins>
    </w:p>
    <w:p w14:paraId="6D54E38F" w14:textId="68E1572D" w:rsidR="00BE0560" w:rsidRPr="001552F4" w:rsidRDefault="00BE0560" w:rsidP="00BE0560">
      <w:pPr>
        <w:pStyle w:val="EX"/>
        <w:rPr>
          <w:ins w:id="1653" w:author="S4-211275" w:date="2021-08-27T10:10:00Z"/>
          <w:noProof/>
        </w:rPr>
      </w:pPr>
      <w:ins w:id="1654" w:author="S4-211275" w:date="2021-08-27T10:10:00Z">
        <w:r w:rsidRPr="001552F4">
          <w:rPr>
            <w:noProof/>
          </w:rPr>
          <w:t>[</w:t>
        </w:r>
        <w:r>
          <w:rPr>
            <w:noProof/>
          </w:rPr>
          <w:t>62</w:t>
        </w:r>
        <w:r w:rsidRPr="001552F4">
          <w:rPr>
            <w:noProof/>
          </w:rPr>
          <w:t>]</w:t>
        </w:r>
        <w:r w:rsidRPr="001552F4">
          <w:rPr>
            <w:noProof/>
          </w:rPr>
          <w:tab/>
          <w:t>3GPP TS 28.542: "Management and orchestration of networks and network slicing; 5G Core Network (5GC) Network Resource Model (NRM); Stage 1".</w:t>
        </w:r>
      </w:ins>
    </w:p>
    <w:p w14:paraId="6CAAE839" w14:textId="117DB4E8" w:rsidR="00BE0560" w:rsidRPr="001552F4" w:rsidRDefault="00BE0560" w:rsidP="00BE0560">
      <w:pPr>
        <w:pStyle w:val="EX"/>
        <w:rPr>
          <w:ins w:id="1655" w:author="S4-211275" w:date="2021-08-27T10:10:00Z"/>
          <w:noProof/>
        </w:rPr>
      </w:pPr>
      <w:ins w:id="1656" w:author="S4-211275" w:date="2021-08-27T10:10:00Z">
        <w:r w:rsidRPr="001552F4">
          <w:rPr>
            <w:noProof/>
          </w:rPr>
          <w:t>[</w:t>
        </w:r>
        <w:r>
          <w:rPr>
            <w:noProof/>
          </w:rPr>
          <w:t>63</w:t>
        </w:r>
        <w:r w:rsidRPr="001552F4">
          <w:rPr>
            <w:noProof/>
          </w:rPr>
          <w:t>]</w:t>
        </w:r>
        <w:r w:rsidRPr="001552F4">
          <w:rPr>
            <w:noProof/>
          </w:rPr>
          <w:tab/>
          <w:t>3GPP TS 28.543: "Management and orchestration of networks and network slicing; 5G Core Network (5GC) Network Resource Model (NRM); Stage 2 and stage 3".</w:t>
        </w:r>
      </w:ins>
    </w:p>
    <w:p w14:paraId="739BB589" w14:textId="32CBD9DC" w:rsidR="00BE0560" w:rsidRPr="001552F4" w:rsidRDefault="00BE0560" w:rsidP="00BE0560">
      <w:pPr>
        <w:pStyle w:val="EX"/>
        <w:rPr>
          <w:ins w:id="1657" w:author="S4-211275" w:date="2021-08-27T10:10:00Z"/>
          <w:noProof/>
        </w:rPr>
      </w:pPr>
      <w:ins w:id="1658" w:author="S4-211275" w:date="2021-08-27T10:10:00Z">
        <w:r w:rsidRPr="001552F4">
          <w:rPr>
            <w:noProof/>
          </w:rPr>
          <w:t>[</w:t>
        </w:r>
        <w:r>
          <w:rPr>
            <w:noProof/>
          </w:rPr>
          <w:t>64</w:t>
        </w:r>
        <w:r w:rsidRPr="001552F4">
          <w:rPr>
            <w:noProof/>
          </w:rPr>
          <w:t>]</w:t>
        </w:r>
        <w:r w:rsidRPr="001552F4">
          <w:rPr>
            <w:noProof/>
          </w:rPr>
          <w:tab/>
          <w:t>3GPP TS 28.545: "Management and orchestration; Fault Supervision (FS)".</w:t>
        </w:r>
      </w:ins>
    </w:p>
    <w:p w14:paraId="37903916" w14:textId="22D7A61E" w:rsidR="00BE0560" w:rsidRPr="001552F4" w:rsidRDefault="00BE0560" w:rsidP="00BE0560">
      <w:pPr>
        <w:pStyle w:val="EX"/>
        <w:rPr>
          <w:ins w:id="1659" w:author="S4-211275" w:date="2021-08-27T10:10:00Z"/>
          <w:noProof/>
        </w:rPr>
      </w:pPr>
      <w:ins w:id="1660" w:author="S4-211275" w:date="2021-08-27T10:10:00Z">
        <w:r w:rsidRPr="001552F4">
          <w:rPr>
            <w:noProof/>
          </w:rPr>
          <w:t>[</w:t>
        </w:r>
        <w:r>
          <w:rPr>
            <w:noProof/>
          </w:rPr>
          <w:t>65</w:t>
        </w:r>
        <w:r w:rsidRPr="001552F4">
          <w:rPr>
            <w:noProof/>
          </w:rPr>
          <w:t>]</w:t>
        </w:r>
        <w:r w:rsidRPr="001552F4">
          <w:rPr>
            <w:noProof/>
          </w:rPr>
          <w:tab/>
          <w:t>3GPP TS 28.546: "Management and orchestration of networks and network slicing; Fault Supervision (FS); Stage 2 and stage 3".</w:t>
        </w:r>
      </w:ins>
    </w:p>
    <w:p w14:paraId="32EAE59F" w14:textId="209A88FE" w:rsidR="00BE0560" w:rsidRPr="001552F4" w:rsidRDefault="00BE0560" w:rsidP="00BE0560">
      <w:pPr>
        <w:pStyle w:val="EX"/>
        <w:rPr>
          <w:ins w:id="1661" w:author="S4-211275" w:date="2021-08-27T10:10:00Z"/>
          <w:noProof/>
        </w:rPr>
      </w:pPr>
      <w:ins w:id="1662" w:author="S4-211275" w:date="2021-08-27T10:10:00Z">
        <w:r w:rsidRPr="001552F4">
          <w:rPr>
            <w:noProof/>
          </w:rPr>
          <w:t>[</w:t>
        </w:r>
        <w:r>
          <w:rPr>
            <w:noProof/>
          </w:rPr>
          <w:t>66</w:t>
        </w:r>
        <w:r w:rsidRPr="001552F4">
          <w:rPr>
            <w:noProof/>
          </w:rPr>
          <w:t>]</w:t>
        </w:r>
        <w:r w:rsidRPr="001552F4">
          <w:rPr>
            <w:noProof/>
          </w:rPr>
          <w:tab/>
          <w:t>3GPP TS 28.552: "Management and orchestration; 5G performance measurements".</w:t>
        </w:r>
      </w:ins>
    </w:p>
    <w:p w14:paraId="7877DC6D" w14:textId="6D3BA6E9" w:rsidR="00BE0560" w:rsidRPr="001552F4" w:rsidRDefault="00BE0560" w:rsidP="00BE0560">
      <w:pPr>
        <w:pStyle w:val="EX"/>
        <w:rPr>
          <w:ins w:id="1663" w:author="S4-211275" w:date="2021-08-27T10:10:00Z"/>
          <w:noProof/>
        </w:rPr>
      </w:pPr>
      <w:ins w:id="1664" w:author="S4-211275" w:date="2021-08-27T10:10:00Z">
        <w:r w:rsidRPr="001552F4">
          <w:rPr>
            <w:noProof/>
          </w:rPr>
          <w:t>[</w:t>
        </w:r>
        <w:r>
          <w:rPr>
            <w:noProof/>
          </w:rPr>
          <w:t>67</w:t>
        </w:r>
        <w:r w:rsidRPr="001552F4">
          <w:rPr>
            <w:noProof/>
          </w:rPr>
          <w:t>]</w:t>
        </w:r>
        <w:r w:rsidRPr="001552F4">
          <w:rPr>
            <w:noProof/>
          </w:rPr>
          <w:tab/>
          <w:t>3GPP TS 28.554: "Management and orchestration; 5G end to end Key Performance Indicators (KPI)".</w:t>
        </w:r>
      </w:ins>
    </w:p>
    <w:p w14:paraId="29502F5F" w14:textId="450C47E4" w:rsidR="00BE0560" w:rsidRPr="001552F4" w:rsidRDefault="00BE0560" w:rsidP="00BE0560">
      <w:pPr>
        <w:pStyle w:val="EX"/>
        <w:rPr>
          <w:ins w:id="1665" w:author="S4-211275" w:date="2021-08-27T10:10:00Z"/>
          <w:noProof/>
        </w:rPr>
      </w:pPr>
      <w:ins w:id="1666" w:author="S4-211275" w:date="2021-08-27T10:10:00Z">
        <w:r w:rsidRPr="001552F4">
          <w:rPr>
            <w:noProof/>
          </w:rPr>
          <w:t>[</w:t>
        </w:r>
        <w:r>
          <w:rPr>
            <w:noProof/>
          </w:rPr>
          <w:t>68</w:t>
        </w:r>
        <w:r w:rsidRPr="001552F4">
          <w:rPr>
            <w:noProof/>
          </w:rPr>
          <w:t>]</w:t>
        </w:r>
        <w:r w:rsidRPr="001552F4">
          <w:rPr>
            <w:noProof/>
          </w:rPr>
          <w:tab/>
          <w:t>3GPP TS 23.434: "</w:t>
        </w:r>
        <w:r w:rsidRPr="001552F4">
          <w:t xml:space="preserve"> Service Enabler Architecture Layer for Verticals (SEAL); Functional architecture and information flows</w:t>
        </w:r>
        <w:r w:rsidRPr="001552F4">
          <w:rPr>
            <w:noProof/>
          </w:rPr>
          <w:t xml:space="preserve"> ".</w:t>
        </w:r>
      </w:ins>
    </w:p>
    <w:p w14:paraId="0436070A" w14:textId="3ECC00E3" w:rsidR="00BE0560" w:rsidRPr="001552F4" w:rsidRDefault="00BE0560" w:rsidP="00BE0560">
      <w:pPr>
        <w:pStyle w:val="EX"/>
        <w:rPr>
          <w:ins w:id="1667" w:author="S4-211275" w:date="2021-08-27T10:10:00Z"/>
          <w:noProof/>
        </w:rPr>
      </w:pPr>
      <w:ins w:id="1668" w:author="S4-211275" w:date="2021-08-27T10:10:00Z">
        <w:r w:rsidRPr="001552F4">
          <w:rPr>
            <w:noProof/>
          </w:rPr>
          <w:t>[</w:t>
        </w:r>
        <w:r>
          <w:rPr>
            <w:noProof/>
          </w:rPr>
          <w:t>69</w:t>
        </w:r>
        <w:r w:rsidRPr="001552F4">
          <w:rPr>
            <w:noProof/>
          </w:rPr>
          <w:t>]</w:t>
        </w:r>
        <w:r w:rsidRPr="001552F4">
          <w:rPr>
            <w:noProof/>
          </w:rPr>
          <w:tab/>
          <w:t>3GPP TS 23.700</w:t>
        </w:r>
        <w:r w:rsidRPr="001552F4">
          <w:rPr>
            <w:noProof/>
          </w:rPr>
          <w:noBreakHyphen/>
          <w:t>99: "</w:t>
        </w:r>
        <w:r w:rsidRPr="001552F4">
          <w:t xml:space="preserve"> Study in Network slice capability exposure for application layer enablement (NSCALE)</w:t>
        </w:r>
        <w:r w:rsidRPr="001552F4">
          <w:rPr>
            <w:noProof/>
          </w:rPr>
          <w:t>".</w:t>
        </w:r>
      </w:ins>
    </w:p>
    <w:p w14:paraId="27B8AE9A" w14:textId="5FB524A8" w:rsidR="00BE0560" w:rsidRPr="001552F4" w:rsidRDefault="00BE0560" w:rsidP="00BE0560">
      <w:pPr>
        <w:pStyle w:val="EX"/>
        <w:rPr>
          <w:ins w:id="1669" w:author="S4-211275" w:date="2021-08-27T10:10:00Z"/>
          <w:noProof/>
        </w:rPr>
      </w:pPr>
      <w:ins w:id="1670" w:author="S4-211275" w:date="2021-08-27T10:10:00Z">
        <w:r w:rsidRPr="001552F4">
          <w:rPr>
            <w:noProof/>
          </w:rPr>
          <w:t>[</w:t>
        </w:r>
      </w:ins>
      <w:ins w:id="1671" w:author="S4-211275" w:date="2021-08-27T10:11:00Z">
        <w:r>
          <w:rPr>
            <w:noProof/>
          </w:rPr>
          <w:t>70</w:t>
        </w:r>
      </w:ins>
      <w:ins w:id="1672" w:author="S4-211275" w:date="2021-08-27T10:10:00Z">
        <w:r w:rsidRPr="001552F4">
          <w:rPr>
            <w:noProof/>
          </w:rPr>
          <w:t>]</w:t>
        </w:r>
        <w:r w:rsidRPr="001552F4">
          <w:rPr>
            <w:noProof/>
          </w:rPr>
          <w:tab/>
          <w:t>3GPP TS 29.520: " 5G System; Network Data Analytics Services; Stage 3".</w:t>
        </w:r>
      </w:ins>
    </w:p>
    <w:p w14:paraId="730F049D" w14:textId="0672F196" w:rsidR="00BE0560" w:rsidRPr="001552F4" w:rsidRDefault="00BE0560" w:rsidP="00BE0560">
      <w:pPr>
        <w:pStyle w:val="EX"/>
        <w:rPr>
          <w:ins w:id="1673" w:author="S4-211275" w:date="2021-08-27T10:10:00Z"/>
        </w:rPr>
      </w:pPr>
      <w:ins w:id="1674" w:author="S4-211275" w:date="2021-08-27T10:10:00Z">
        <w:r w:rsidRPr="001552F4">
          <w:t>[</w:t>
        </w:r>
      </w:ins>
      <w:ins w:id="1675" w:author="S4-211275" w:date="2021-08-27T10:11:00Z">
        <w:r>
          <w:t>71</w:t>
        </w:r>
      </w:ins>
      <w:ins w:id="1676" w:author="S4-211275" w:date="2021-08-27T10:10:00Z">
        <w:r w:rsidRPr="001552F4">
          <w:t>]</w:t>
        </w:r>
        <w:r w:rsidRPr="001552F4">
          <w:tab/>
          <w:t>3GPP TR 23.700-40: "Study on enhancement of network slicing; Phase 2".</w:t>
        </w:r>
      </w:ins>
    </w:p>
    <w:p w14:paraId="2230DD7E" w14:textId="4FD64D5B" w:rsidR="00BE0560" w:rsidRPr="001552F4" w:rsidRDefault="00BE0560" w:rsidP="00BE0560">
      <w:pPr>
        <w:pStyle w:val="EX"/>
        <w:rPr>
          <w:ins w:id="1677" w:author="S4-211275" w:date="2021-08-27T10:10:00Z"/>
        </w:rPr>
      </w:pPr>
      <w:ins w:id="1678" w:author="S4-211275" w:date="2021-08-27T10:10:00Z">
        <w:r w:rsidRPr="001552F4">
          <w:t>[</w:t>
        </w:r>
      </w:ins>
      <w:ins w:id="1679" w:author="S4-211275" w:date="2021-08-27T10:11:00Z">
        <w:r>
          <w:t>72</w:t>
        </w:r>
      </w:ins>
      <w:ins w:id="1680" w:author="S4-211275" w:date="2021-08-27T10:10:00Z">
        <w:r w:rsidRPr="001552F4">
          <w:t>]</w:t>
        </w:r>
        <w:r w:rsidRPr="001552F4">
          <w:tab/>
          <w:t>3GPP TS 26.531: “Data Collection and Reporting; General Description and Architecture”.</w:t>
        </w:r>
      </w:ins>
    </w:p>
    <w:p w14:paraId="47ADF853" w14:textId="60ED30B3" w:rsidR="00BE0560" w:rsidRDefault="00BE0560" w:rsidP="00BE0560">
      <w:pPr>
        <w:pStyle w:val="EX"/>
        <w:rPr>
          <w:ins w:id="1681" w:author="S4-211275" w:date="2021-08-27T10:10:00Z"/>
        </w:rPr>
      </w:pPr>
      <w:ins w:id="1682" w:author="S4-211275" w:date="2021-08-27T10:10:00Z">
        <w:r w:rsidRPr="001552F4">
          <w:t>[</w:t>
        </w:r>
      </w:ins>
      <w:ins w:id="1683" w:author="S4-211275" w:date="2021-08-27T10:11:00Z">
        <w:r>
          <w:t>73</w:t>
        </w:r>
      </w:ins>
      <w:ins w:id="1684" w:author="S4-211275" w:date="2021-08-27T10:10:00Z">
        <w:r w:rsidRPr="001552F4">
          <w:t>]</w:t>
        </w:r>
        <w:r w:rsidRPr="001552F4">
          <w:tab/>
          <w:t>3GPP TR 26.802: "Multicast Architecture Enhancement for 5G Media Streaming".</w:t>
        </w:r>
      </w:ins>
    </w:p>
    <w:p w14:paraId="09C9DE82" w14:textId="77777777" w:rsidR="00BE0560" w:rsidRPr="007A0714" w:rsidRDefault="00BE0560" w:rsidP="000A2627">
      <w:pPr>
        <w:pStyle w:val="EX"/>
        <w:rPr>
          <w:rPrChange w:id="1685" w:author="S4-211272" w:date="2021-08-27T09:06:00Z">
            <w:rPr>
              <w:lang w:val="en-US"/>
            </w:rPr>
          </w:rPrChange>
        </w:rPr>
      </w:pPr>
    </w:p>
    <w:p w14:paraId="036499B4" w14:textId="77777777" w:rsidR="00080512" w:rsidRPr="004D3578" w:rsidRDefault="00080512">
      <w:pPr>
        <w:pStyle w:val="Heading1"/>
      </w:pPr>
      <w:bookmarkStart w:id="1686" w:name="definitions"/>
      <w:bookmarkStart w:id="1687" w:name="_Toc80951957"/>
      <w:bookmarkEnd w:id="1686"/>
      <w:r w:rsidRPr="004D3578">
        <w:t>3</w:t>
      </w:r>
      <w:r w:rsidRPr="004D3578">
        <w:tab/>
        <w:t>Definitions</w:t>
      </w:r>
      <w:r w:rsidR="00602AEA">
        <w:t xml:space="preserve"> of terms, symbols and abbreviations</w:t>
      </w:r>
      <w:bookmarkEnd w:id="1687"/>
    </w:p>
    <w:p w14:paraId="72754ECB" w14:textId="77777777" w:rsidR="00080512" w:rsidRPr="004D3578" w:rsidRDefault="00080512">
      <w:pPr>
        <w:pStyle w:val="Heading2"/>
      </w:pPr>
      <w:bookmarkStart w:id="1688" w:name="_Toc80951958"/>
      <w:r w:rsidRPr="004D3578">
        <w:t>3.1</w:t>
      </w:r>
      <w:r w:rsidRPr="004D3578">
        <w:tab/>
      </w:r>
      <w:r w:rsidR="002B6339">
        <w:t>Terms</w:t>
      </w:r>
      <w:bookmarkEnd w:id="1688"/>
    </w:p>
    <w:p w14:paraId="195CA45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219EC09" w14:textId="77777777" w:rsidR="00080512" w:rsidRPr="004D3578" w:rsidRDefault="00080512">
      <w:pPr>
        <w:pStyle w:val="Guidance"/>
      </w:pPr>
      <w:r w:rsidRPr="004D3578">
        <w:lastRenderedPageBreak/>
        <w:t>Definition format (</w:t>
      </w:r>
      <w:smartTag w:uri="urn:schemas-microsoft-com:office:smarttags" w:element="City">
        <w:smartTag w:uri="urn:schemas-microsoft-com:office:smarttags" w:element="place">
          <w:r w:rsidRPr="004D3578">
            <w:t>Normal</w:t>
          </w:r>
        </w:smartTag>
      </w:smartTag>
      <w:r w:rsidRPr="004D3578">
        <w:t>)</w:t>
      </w:r>
    </w:p>
    <w:p w14:paraId="0780D8DC" w14:textId="77777777" w:rsidR="00080512" w:rsidRPr="004D3578" w:rsidRDefault="00080512">
      <w:pPr>
        <w:pStyle w:val="Guidance"/>
      </w:pPr>
      <w:r w:rsidRPr="004D3578">
        <w:rPr>
          <w:b/>
        </w:rPr>
        <w:t>&lt;defined term&gt;:</w:t>
      </w:r>
      <w:r w:rsidRPr="004D3578">
        <w:t xml:space="preserve"> &lt;definition&gt;.</w:t>
      </w:r>
    </w:p>
    <w:p w14:paraId="750C1D40" w14:textId="77777777" w:rsidR="00080512" w:rsidRPr="004D3578" w:rsidRDefault="00080512">
      <w:r w:rsidRPr="004D3578">
        <w:rPr>
          <w:b/>
        </w:rPr>
        <w:t>example:</w:t>
      </w:r>
      <w:r w:rsidRPr="004D3578">
        <w:t xml:space="preserve"> text used to clarify abstract rules by applying them literally.</w:t>
      </w:r>
    </w:p>
    <w:p w14:paraId="6CCB1C54" w14:textId="77777777" w:rsidR="00080512" w:rsidRPr="004D3578" w:rsidRDefault="00080512">
      <w:pPr>
        <w:pStyle w:val="Heading2"/>
      </w:pPr>
      <w:bookmarkStart w:id="1689" w:name="_Toc80951959"/>
      <w:r w:rsidRPr="004D3578">
        <w:t>3.2</w:t>
      </w:r>
      <w:r w:rsidRPr="004D3578">
        <w:tab/>
        <w:t>Symbols</w:t>
      </w:r>
      <w:bookmarkEnd w:id="1689"/>
    </w:p>
    <w:p w14:paraId="470ABAED" w14:textId="77777777" w:rsidR="00080512" w:rsidRPr="004D3578" w:rsidRDefault="00080512">
      <w:pPr>
        <w:keepNext/>
      </w:pPr>
      <w:r w:rsidRPr="004D3578">
        <w:t>For the purposes of the present document, the following symbols apply:</w:t>
      </w:r>
    </w:p>
    <w:p w14:paraId="01B1EC0B" w14:textId="77777777" w:rsidR="00080512" w:rsidRPr="004D3578" w:rsidRDefault="00080512">
      <w:pPr>
        <w:pStyle w:val="Guidance"/>
      </w:pPr>
      <w:r w:rsidRPr="004D3578">
        <w:t>Symbol format (EW)</w:t>
      </w:r>
    </w:p>
    <w:p w14:paraId="21B92296" w14:textId="77777777" w:rsidR="00080512" w:rsidRPr="004D3578" w:rsidRDefault="00080512">
      <w:pPr>
        <w:pStyle w:val="EW"/>
      </w:pPr>
      <w:r w:rsidRPr="004D3578">
        <w:t>&lt;symbol&gt;</w:t>
      </w:r>
      <w:r w:rsidRPr="004D3578">
        <w:tab/>
        <w:t>&lt;Explanation&gt;</w:t>
      </w:r>
    </w:p>
    <w:p w14:paraId="396A37BF" w14:textId="77777777" w:rsidR="00080512" w:rsidRPr="004D3578" w:rsidRDefault="00080512">
      <w:pPr>
        <w:pStyle w:val="Heading2"/>
      </w:pPr>
      <w:bookmarkStart w:id="1690" w:name="_Toc80951960"/>
      <w:r w:rsidRPr="004D3578">
        <w:t>3.3</w:t>
      </w:r>
      <w:r w:rsidRPr="004D3578">
        <w:tab/>
        <w:t>Abbreviations</w:t>
      </w:r>
      <w:bookmarkEnd w:id="1690"/>
    </w:p>
    <w:p w14:paraId="3AE97AB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F29478A" w14:textId="2E8462C6" w:rsidR="005E1589" w:rsidRDefault="005E1589" w:rsidP="005E1589">
      <w:pPr>
        <w:pStyle w:val="EW"/>
      </w:pPr>
      <w:r>
        <w:t>CDN</w:t>
      </w:r>
      <w:r>
        <w:tab/>
        <w:t>Content Delivery Network</w:t>
      </w:r>
    </w:p>
    <w:p w14:paraId="7DAA4987" w14:textId="77777777" w:rsidR="005E1589" w:rsidRDefault="005E1589" w:rsidP="005E1589">
      <w:pPr>
        <w:pStyle w:val="EW"/>
      </w:pPr>
      <w:r>
        <w:t>FAR</w:t>
      </w:r>
      <w:r>
        <w:tab/>
        <w:t>Forward Action Rule</w:t>
      </w:r>
    </w:p>
    <w:p w14:paraId="08D3BC6D" w14:textId="77777777" w:rsidR="005E1589" w:rsidRDefault="005E1589" w:rsidP="005E1589">
      <w:pPr>
        <w:pStyle w:val="EW"/>
      </w:pPr>
      <w:r>
        <w:t>MAR</w:t>
      </w:r>
      <w:r>
        <w:tab/>
        <w:t>Multi-Access Rule</w:t>
      </w:r>
    </w:p>
    <w:p w14:paraId="3DF06928" w14:textId="77777777" w:rsidR="005E1589" w:rsidRDefault="005E1589" w:rsidP="005E1589">
      <w:pPr>
        <w:pStyle w:val="EW"/>
      </w:pPr>
      <w:r>
        <w:t>PDR</w:t>
      </w:r>
      <w:r>
        <w:tab/>
        <w:t>Packet Detection Rule</w:t>
      </w:r>
    </w:p>
    <w:p w14:paraId="4AFEE8EA" w14:textId="77777777" w:rsidR="005E1589" w:rsidRDefault="005E1589" w:rsidP="005E1589">
      <w:pPr>
        <w:pStyle w:val="EW"/>
      </w:pPr>
      <w:r>
        <w:t>PFCP</w:t>
      </w:r>
      <w:r>
        <w:tab/>
        <w:t>Packet Forwarding Control Protocol</w:t>
      </w:r>
    </w:p>
    <w:p w14:paraId="303A3A7E" w14:textId="77777777" w:rsidR="005E1589" w:rsidRDefault="005E1589" w:rsidP="005E1589">
      <w:pPr>
        <w:pStyle w:val="EW"/>
      </w:pPr>
      <w:r>
        <w:t>QER</w:t>
      </w:r>
      <w:r>
        <w:tab/>
        <w:t>QoS Enforcement Rule</w:t>
      </w:r>
    </w:p>
    <w:p w14:paraId="44E2B350" w14:textId="77777777" w:rsidR="005E1589" w:rsidRDefault="005E1589" w:rsidP="005E1589">
      <w:pPr>
        <w:pStyle w:val="EW"/>
      </w:pPr>
      <w:r>
        <w:t>PFD</w:t>
      </w:r>
      <w:r>
        <w:tab/>
        <w:t>Packet Flow Description</w:t>
      </w:r>
    </w:p>
    <w:p w14:paraId="4805DF1A" w14:textId="77777777" w:rsidR="005E1589" w:rsidRDefault="005E1589" w:rsidP="005E1589">
      <w:pPr>
        <w:pStyle w:val="EW"/>
      </w:pPr>
      <w:r>
        <w:t>SDF</w:t>
      </w:r>
      <w:r>
        <w:tab/>
        <w:t>Service Data Flow</w:t>
      </w:r>
    </w:p>
    <w:p w14:paraId="244CB686" w14:textId="77777777" w:rsidR="005E1589" w:rsidRDefault="005E1589" w:rsidP="005E1589">
      <w:pPr>
        <w:pStyle w:val="EW"/>
      </w:pPr>
      <w:r>
        <w:t>URL</w:t>
      </w:r>
      <w:r>
        <w:tab/>
        <w:t>Uniform Resource Locator</w:t>
      </w:r>
    </w:p>
    <w:p w14:paraId="456E81E4" w14:textId="34C66D47" w:rsidR="005E1589" w:rsidRPr="004D3578" w:rsidRDefault="005E1589">
      <w:pPr>
        <w:pStyle w:val="EW"/>
      </w:pPr>
      <w:r>
        <w:t>URR</w:t>
      </w:r>
      <w:r>
        <w:tab/>
        <w:t>Usage Reporting Rule</w:t>
      </w:r>
    </w:p>
    <w:p w14:paraId="0F4B32FD" w14:textId="77777777" w:rsidR="0008350E" w:rsidRDefault="0008350E" w:rsidP="0008350E">
      <w:pPr>
        <w:pStyle w:val="Heading1"/>
      </w:pPr>
      <w:bookmarkStart w:id="1691" w:name="clause4"/>
      <w:bookmarkStart w:id="1692" w:name="_Toc61872326"/>
      <w:bookmarkStart w:id="1693" w:name="_Toc80951961"/>
      <w:bookmarkEnd w:id="1691"/>
      <w:r>
        <w:t>5</w:t>
      </w:r>
      <w:r w:rsidRPr="004D3578">
        <w:tab/>
      </w:r>
      <w:bookmarkEnd w:id="1692"/>
      <w:r>
        <w:t>Key Topics</w:t>
      </w:r>
      <w:bookmarkEnd w:id="1693"/>
    </w:p>
    <w:p w14:paraId="52EFC7FC" w14:textId="47E62063" w:rsidR="0008350E" w:rsidRDefault="0008350E" w:rsidP="0008350E">
      <w:pPr>
        <w:pStyle w:val="Heading2"/>
      </w:pPr>
      <w:bookmarkStart w:id="1694" w:name="_Toc61872327"/>
      <w:bookmarkStart w:id="1695" w:name="_Toc80951962"/>
      <w:r>
        <w:t>5</w:t>
      </w:r>
      <w:r w:rsidRPr="004D3578">
        <w:t>.</w:t>
      </w:r>
      <w:r>
        <w:t>1</w:t>
      </w:r>
      <w:r w:rsidRPr="004D3578">
        <w:tab/>
      </w:r>
      <w:r>
        <w:t>Introduction</w:t>
      </w:r>
      <w:bookmarkEnd w:id="1694"/>
      <w:bookmarkEnd w:id="1695"/>
    </w:p>
    <w:p w14:paraId="290F43E4" w14:textId="36BD3832" w:rsidR="0085384D" w:rsidRDefault="0085384D" w:rsidP="0085384D">
      <w:pPr>
        <w:pStyle w:val="Heading2"/>
      </w:pPr>
      <w:bookmarkStart w:id="1696" w:name="_Toc80951963"/>
      <w:r>
        <w:t>5</w:t>
      </w:r>
      <w:r w:rsidRPr="004D3578">
        <w:t>.</w:t>
      </w:r>
      <w:r>
        <w:t>2</w:t>
      </w:r>
      <w:r w:rsidRPr="004D3578">
        <w:tab/>
      </w:r>
      <w:r w:rsidRPr="0085384D">
        <w:t>Content Preparation</w:t>
      </w:r>
      <w:bookmarkEnd w:id="1696"/>
    </w:p>
    <w:p w14:paraId="702BE4D7" w14:textId="77777777" w:rsidR="007E1BF5" w:rsidRDefault="007E1BF5" w:rsidP="007E1BF5">
      <w:pPr>
        <w:pStyle w:val="Heading3"/>
      </w:pPr>
      <w:bookmarkStart w:id="1697" w:name="_Toc80951964"/>
      <w:r>
        <w:t>5.2.1</w:t>
      </w:r>
      <w:r>
        <w:tab/>
        <w:t>Overview</w:t>
      </w:r>
      <w:bookmarkEnd w:id="1697"/>
    </w:p>
    <w:p w14:paraId="5EF6FEBF" w14:textId="77777777" w:rsidR="007E1BF5" w:rsidRDefault="007E1BF5" w:rsidP="007E1BF5">
      <w:r>
        <w:t xml:space="preserve">[TS 26.501 </w:t>
      </w:r>
      <w:r w:rsidRPr="001E7ED4">
        <w:t xml:space="preserve">includes </w:t>
      </w:r>
      <w:r>
        <w:t>the high-level concept of c</w:t>
      </w:r>
      <w:r w:rsidRPr="001E7ED4">
        <w:t xml:space="preserve">ontent </w:t>
      </w:r>
      <w:r>
        <w:t>p</w:t>
      </w:r>
      <w:r w:rsidRPr="001E7ED4">
        <w:t>reparation</w:t>
      </w:r>
      <w:r>
        <w:t xml:space="preserve"> and/or modification within the </w:t>
      </w:r>
      <w:r w:rsidRPr="001E7ED4">
        <w:t>5G</w:t>
      </w:r>
      <w:r>
        <w:t xml:space="preserve"> Media Streaming System</w:t>
      </w:r>
      <w:r w:rsidRPr="001E7ED4">
        <w:t>.</w:t>
      </w:r>
      <w:r>
        <w:t xml:space="preserve"> However, Content Preparation has not yet been defined in detail in TS 26.512. The extent of content preparation support (including. use- cases, functionalities and features, and resulting formats) needed in the existing 5G Media Streaming Architecture, and how these functions can be realized in with current 5GMS architecture are subject of this study.]</w:t>
      </w:r>
    </w:p>
    <w:p w14:paraId="4497BBEE" w14:textId="77777777" w:rsidR="007E1BF5" w:rsidRDefault="007E1BF5" w:rsidP="007E1BF5">
      <w:pPr>
        <w:pStyle w:val="List"/>
        <w:keepNext/>
        <w:ind w:left="0" w:firstLine="0"/>
      </w:pPr>
      <w:r>
        <w:t>Content preparation may be applied in the following scenarios:</w:t>
      </w:r>
    </w:p>
    <w:p w14:paraId="0C116B70" w14:textId="77777777" w:rsidR="007E1BF5" w:rsidRDefault="007E1BF5" w:rsidP="007E1BF5">
      <w:pPr>
        <w:pStyle w:val="List"/>
        <w:keepNext/>
        <w:numPr>
          <w:ilvl w:val="0"/>
          <w:numId w:val="12"/>
        </w:numPr>
      </w:pPr>
      <w:r>
        <w:t>In uplink streaming: on an uplinked stream, providing the resulting content to Application Provider.</w:t>
      </w:r>
    </w:p>
    <w:p w14:paraId="1353503A" w14:textId="1A14B6ED" w:rsidR="007E1BF5" w:rsidRDefault="007E1BF5" w:rsidP="007E1BF5">
      <w:pPr>
        <w:pStyle w:val="List"/>
        <w:keepNext/>
        <w:numPr>
          <w:ilvl w:val="0"/>
          <w:numId w:val="12"/>
        </w:numPr>
      </w:pPr>
      <w:r>
        <w:t>In downlink streaming: on an input stream from an Application Provider, providing the result</w:t>
      </w:r>
      <w:r w:rsidR="00110839">
        <w:t>ing content</w:t>
      </w:r>
      <w:r>
        <w:t xml:space="preserve"> for distribution.</w:t>
      </w:r>
    </w:p>
    <w:p w14:paraId="7E397ECF" w14:textId="2F3DB668" w:rsidR="007E1BF5" w:rsidRDefault="007E1BF5" w:rsidP="007E1BF5">
      <w:pPr>
        <w:pStyle w:val="List"/>
        <w:numPr>
          <w:ilvl w:val="0"/>
          <w:numId w:val="12"/>
        </w:numPr>
      </w:pPr>
      <w:r>
        <w:t>Between uplink and downlink streaming: on an uplink stream, providing the result</w:t>
      </w:r>
      <w:r w:rsidR="00110839">
        <w:t>ing content</w:t>
      </w:r>
      <w:r>
        <w:t xml:space="preserve"> for distribution.</w:t>
      </w:r>
    </w:p>
    <w:p w14:paraId="7EC2BECF" w14:textId="77777777" w:rsidR="007E1BF5" w:rsidRDefault="007E1BF5" w:rsidP="007E1BF5">
      <w:r>
        <w:t>Two aspects are of relevance for the discussion on Content Preparation:</w:t>
      </w:r>
    </w:p>
    <w:p w14:paraId="101F15E5" w14:textId="77777777" w:rsidR="007E1BF5" w:rsidRDefault="007E1BF5" w:rsidP="007E1BF5">
      <w:pPr>
        <w:pStyle w:val="List"/>
        <w:numPr>
          <w:ilvl w:val="0"/>
          <w:numId w:val="10"/>
        </w:numPr>
      </w:pPr>
      <w:r>
        <w:t>Uplink ingest content formats and protocols</w:t>
      </w:r>
    </w:p>
    <w:p w14:paraId="1397AE10" w14:textId="77777777" w:rsidR="007E1BF5" w:rsidRDefault="007E1BF5" w:rsidP="007E1BF5">
      <w:pPr>
        <w:pStyle w:val="List"/>
        <w:numPr>
          <w:ilvl w:val="0"/>
          <w:numId w:val="10"/>
        </w:numPr>
      </w:pPr>
      <w:r>
        <w:t>Content preparation instructions</w:t>
      </w:r>
    </w:p>
    <w:p w14:paraId="3CFD544F" w14:textId="2C627811" w:rsidR="007E1BF5" w:rsidRDefault="007E1BF5" w:rsidP="007E1BF5">
      <w:pPr>
        <w:pStyle w:val="List"/>
        <w:ind w:left="0" w:firstLine="0"/>
      </w:pPr>
      <w:r>
        <w:lastRenderedPageBreak/>
        <w:t>On uplink ingest formats, a survey of existing format</w:t>
      </w:r>
      <w:r w:rsidR="0089567E">
        <w:t>s</w:t>
      </w:r>
      <w:r>
        <w:t xml:space="preserve"> is needed to understand the available options. Examples include</w:t>
      </w:r>
    </w:p>
    <w:p w14:paraId="5D9832E3" w14:textId="564EC3E6" w:rsidR="007E1BF5" w:rsidRDefault="007E1BF5" w:rsidP="007E1BF5">
      <w:pPr>
        <w:pStyle w:val="List"/>
        <w:numPr>
          <w:ilvl w:val="0"/>
          <w:numId w:val="11"/>
        </w:numPr>
      </w:pPr>
      <w:r>
        <w:t>MPEG-2 Transport Stream [</w:t>
      </w:r>
      <w:r w:rsidR="0075762F">
        <w:t>17</w:t>
      </w:r>
      <w:r>
        <w:t>] with SCTE metadata [</w:t>
      </w:r>
      <w:r w:rsidR="0075762F">
        <w:t>18</w:t>
      </w:r>
      <w:r>
        <w:t>].</w:t>
      </w:r>
    </w:p>
    <w:p w14:paraId="32E526A7" w14:textId="26BE2CBE" w:rsidR="007E1BF5" w:rsidRDefault="007E1BF5" w:rsidP="007E1BF5">
      <w:pPr>
        <w:pStyle w:val="List"/>
        <w:numPr>
          <w:ilvl w:val="0"/>
          <w:numId w:val="11"/>
        </w:numPr>
      </w:pPr>
      <w:r>
        <w:t>CMAF content [</w:t>
      </w:r>
      <w:r w:rsidR="0075762F">
        <w:t>19</w:t>
      </w:r>
      <w:r>
        <w:t>] with timed metadata tracks.</w:t>
      </w:r>
    </w:p>
    <w:p w14:paraId="1C0895A2" w14:textId="3D43D2D5" w:rsidR="007E1BF5" w:rsidRDefault="007E1BF5" w:rsidP="007E1BF5">
      <w:pPr>
        <w:pStyle w:val="List"/>
        <w:numPr>
          <w:ilvl w:val="0"/>
          <w:numId w:val="11"/>
        </w:numPr>
      </w:pPr>
      <w:r>
        <w:t>CMAF content [</w:t>
      </w:r>
      <w:r w:rsidR="0075762F">
        <w:t>19</w:t>
      </w:r>
      <w:r>
        <w:t>] with a manifest such as the MPD [</w:t>
      </w:r>
      <w:r w:rsidR="0075762F">
        <w:t>20</w:t>
      </w:r>
      <w:r>
        <w:t>].</w:t>
      </w:r>
    </w:p>
    <w:p w14:paraId="10612DD6" w14:textId="77777777" w:rsidR="007E1BF5" w:rsidRDefault="007E1BF5" w:rsidP="007E1BF5">
      <w:pPr>
        <w:pStyle w:val="List"/>
        <w:numPr>
          <w:ilvl w:val="0"/>
          <w:numId w:val="11"/>
        </w:numPr>
      </w:pPr>
      <w:r w:rsidRPr="006C1772">
        <w:t>Reliable Internet Stream Transport</w:t>
      </w:r>
      <w:r>
        <w:t xml:space="preserve"> (RIST)</w:t>
      </w:r>
      <w:r w:rsidRPr="006C1772">
        <w:t xml:space="preserve"> is an open source, open specification transport protocol designed for reliable transmission of video over lossy networks (including the internet) with low latency and high quality. It is currently under development under the Video Services Forum's "RIST Activity Group."</w:t>
      </w:r>
      <w:r>
        <w:t xml:space="preserve"> </w:t>
      </w:r>
      <w:r w:rsidRPr="0004187A">
        <w:t>To date, two open specifications have been produced: </w:t>
      </w:r>
    </w:p>
    <w:p w14:paraId="7B28373E" w14:textId="7B64B78E" w:rsidR="007E1BF5" w:rsidRDefault="004C1A34" w:rsidP="007E1BF5">
      <w:pPr>
        <w:pStyle w:val="List"/>
        <w:numPr>
          <w:ilvl w:val="1"/>
          <w:numId w:val="11"/>
        </w:numPr>
      </w:pPr>
      <w:hyperlink r:id="rId23" w:tgtFrame="_blank" w:history="1">
        <w:r w:rsidR="007E1BF5" w:rsidRPr="0004187A">
          <w:t>TR-06-1 (RIST Simple Profile)</w:t>
        </w:r>
      </w:hyperlink>
      <w:r w:rsidR="007E1BF5">
        <w:t xml:space="preserve"> [</w:t>
      </w:r>
      <w:r w:rsidR="0075762F">
        <w:t>21</w:t>
      </w:r>
      <w:r w:rsidR="007E1BF5">
        <w:t>]</w:t>
      </w:r>
      <w:r w:rsidR="007E1BF5" w:rsidRPr="0004187A">
        <w:t>, first released in 2018, defines the basic ARQ (Automatic Repeat Query) technology used to recover lost packets. It has been updated in 2020 to include an optional "RTT Echo" message that streamlines the process of configuring packet buffers.</w:t>
      </w:r>
    </w:p>
    <w:p w14:paraId="50DC30D2" w14:textId="61E2AF28" w:rsidR="007E1BF5" w:rsidRDefault="004C1A34" w:rsidP="007E1BF5">
      <w:pPr>
        <w:pStyle w:val="List"/>
        <w:numPr>
          <w:ilvl w:val="1"/>
          <w:numId w:val="11"/>
        </w:numPr>
      </w:pPr>
      <w:hyperlink r:id="rId24" w:tgtFrame="_blank" w:history="1">
        <w:r w:rsidR="007E1BF5" w:rsidRPr="0069111D">
          <w:t>TR-06-2 (RIST Main Profile)</w:t>
        </w:r>
      </w:hyperlink>
      <w:r w:rsidR="007E1BF5">
        <w:t xml:space="preserve"> [</w:t>
      </w:r>
      <w:r w:rsidR="0075762F">
        <w:t>22</w:t>
      </w:r>
      <w:r w:rsidR="007E1BF5">
        <w:t>]</w:t>
      </w:r>
      <w:r w:rsidR="007E1BF5" w:rsidRPr="0069111D">
        <w:t>, released in 2020, defines additional functions required for commercial applications, including stream encryption, sender/receiver authentication, in-band data tunneling, and bandwidth optimization.</w:t>
      </w:r>
    </w:p>
    <w:p w14:paraId="2A49C653" w14:textId="50667303" w:rsidR="007E1BF5" w:rsidRDefault="007E1BF5" w:rsidP="007E1BF5">
      <w:pPr>
        <w:pStyle w:val="List"/>
        <w:numPr>
          <w:ilvl w:val="0"/>
          <w:numId w:val="11"/>
        </w:numPr>
      </w:pPr>
      <w:r w:rsidRPr="0069111D">
        <w:t xml:space="preserve">Secure Reliable Transport </w:t>
      </w:r>
      <w:r>
        <w:t xml:space="preserve">(SRT) </w:t>
      </w:r>
      <w:r w:rsidRPr="0069111D">
        <w:t>is an open</w:t>
      </w:r>
      <w:r w:rsidR="0064236B">
        <w:t>-</w:t>
      </w:r>
      <w:r w:rsidRPr="0069111D">
        <w:t>source video transport protocol</w:t>
      </w:r>
      <w:r>
        <w:t xml:space="preserve"> maintained by </w:t>
      </w:r>
      <w:commentRangeStart w:id="1698"/>
      <w:r>
        <w:t>the</w:t>
      </w:r>
      <w:r w:rsidRPr="0069111D">
        <w:t xml:space="preserve"> SRT Alliance</w:t>
      </w:r>
      <w:commentRangeEnd w:id="1698"/>
      <w:r>
        <w:rPr>
          <w:rStyle w:val="CommentReference"/>
        </w:rPr>
        <w:commentReference w:id="1698"/>
      </w:r>
      <w:r>
        <w:t>.</w:t>
      </w:r>
    </w:p>
    <w:p w14:paraId="6B4A366A" w14:textId="77777777" w:rsidR="007E1BF5" w:rsidRDefault="007E1BF5" w:rsidP="007E1BF5">
      <w:pPr>
        <w:pStyle w:val="Heading3"/>
      </w:pPr>
      <w:bookmarkStart w:id="1699" w:name="_Toc80951965"/>
      <w:r>
        <w:t>5.2.2</w:t>
      </w:r>
      <w:r>
        <w:tab/>
        <w:t>Gap Analysis of 26.512</w:t>
      </w:r>
      <w:bookmarkEnd w:id="1699"/>
    </w:p>
    <w:p w14:paraId="19167FAA" w14:textId="77777777" w:rsidR="007E1BF5" w:rsidRDefault="007E1BF5" w:rsidP="007E1BF5">
      <w:r>
        <w:t>TS 26.512 [4] defines a very limited set of features for content preparation:</w:t>
      </w:r>
    </w:p>
    <w:p w14:paraId="0F2C59AE" w14:textId="77777777" w:rsidR="007E1BF5" w:rsidRDefault="007E1BF5" w:rsidP="007E1BF5">
      <w:pPr>
        <w:pStyle w:val="B1"/>
      </w:pPr>
      <w:r>
        <w:t>1.</w:t>
      </w:r>
      <w:r>
        <w:tab/>
        <w:t>The location for content preparation template provisioning.</w:t>
      </w:r>
    </w:p>
    <w:p w14:paraId="33790F2D" w14:textId="77777777" w:rsidR="007E1BF5" w:rsidRDefault="007E1BF5" w:rsidP="007E1BF5">
      <w:pPr>
        <w:pStyle w:val="B1"/>
      </w:pPr>
      <w:r>
        <w:t>2.</w:t>
      </w:r>
      <w:r>
        <w:tab/>
        <w:t>CRUD Operation for content preparation template.</w:t>
      </w:r>
    </w:p>
    <w:p w14:paraId="4647F635" w14:textId="77777777" w:rsidR="007E1BF5" w:rsidRDefault="007E1BF5" w:rsidP="007E1BF5">
      <w:r>
        <w:t>The current specification neither defines the uplink ingest formats nor the content preparation instructions.</w:t>
      </w:r>
    </w:p>
    <w:p w14:paraId="51BD2652" w14:textId="77777777" w:rsidR="007E1BF5" w:rsidRDefault="007E1BF5" w:rsidP="007E1BF5">
      <w:pPr>
        <w:pStyle w:val="Heading3"/>
      </w:pPr>
      <w:bookmarkStart w:id="1700" w:name="_Toc80951966"/>
      <w:r>
        <w:lastRenderedPageBreak/>
        <w:t>5.2.3</w:t>
      </w:r>
      <w:r>
        <w:tab/>
        <w:t>Use-cases</w:t>
      </w:r>
      <w:bookmarkEnd w:id="1700"/>
    </w:p>
    <w:p w14:paraId="6073F42D" w14:textId="77777777" w:rsidR="007E1BF5" w:rsidRPr="009A5271" w:rsidRDefault="007E1BF5" w:rsidP="007E1BF5">
      <w:pPr>
        <w:pStyle w:val="Heading4"/>
      </w:pPr>
      <w:bookmarkStart w:id="1701" w:name="_Toc80951967"/>
      <w:r>
        <w:t>5.2.3.1</w:t>
      </w:r>
      <w:r>
        <w:tab/>
      </w:r>
      <w:r w:rsidRPr="004F64BC">
        <w:t xml:space="preserve">Basic </w:t>
      </w:r>
      <w:r>
        <w:t xml:space="preserve">CMAF/DASH/HLS </w:t>
      </w:r>
      <w:r w:rsidRPr="004F64BC">
        <w:t>multi-rate live streaming of user</w:t>
      </w:r>
      <w:r>
        <w:t>-</w:t>
      </w:r>
      <w:r w:rsidRPr="004F64BC">
        <w:t>generated content</w:t>
      </w:r>
      <w:bookmarkEnd w:id="170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7E1BF5" w14:paraId="2DE38472" w14:textId="77777777" w:rsidTr="00D70CC9">
        <w:tc>
          <w:tcPr>
            <w:tcW w:w="9629" w:type="dxa"/>
            <w:shd w:val="clear" w:color="auto" w:fill="auto"/>
            <w:hideMark/>
          </w:tcPr>
          <w:p w14:paraId="0330F4B0" w14:textId="77777777" w:rsidR="007E1BF5" w:rsidRPr="00835D8B" w:rsidRDefault="007E1BF5" w:rsidP="009A5271">
            <w:pPr>
              <w:keepNext/>
              <w:rPr>
                <w:b/>
                <w:bCs/>
              </w:rPr>
            </w:pPr>
            <w:r w:rsidRPr="00835D8B">
              <w:rPr>
                <w:b/>
                <w:bCs/>
              </w:rPr>
              <w:t>Description</w:t>
            </w:r>
          </w:p>
          <w:p w14:paraId="0827C5F4" w14:textId="77777777" w:rsidR="007E1BF5" w:rsidRPr="001719E1" w:rsidRDefault="007E1BF5" w:rsidP="00D70CC9">
            <w:pPr>
              <w:keepNext/>
              <w:keepLines/>
            </w:pPr>
            <w:r w:rsidRPr="001719E1">
              <w:t>Kim is subscribed to an Application for live streaming of captured videos from her everyday life. Based on the previous number and diversity of Kim’s usual audience (e.g. close friends), the Application/Application Provider has an “audience codecs-rates” profile which represents the typical number of streams based on Kim’s previous streaming sessions and provides the corresponding Content Preparation Template to the MNO as Kim starts the session live stream session.</w:t>
            </w:r>
          </w:p>
          <w:p w14:paraId="78E1D617" w14:textId="77777777" w:rsidR="007E1BF5" w:rsidRPr="001719E1" w:rsidRDefault="007E1BF5" w:rsidP="00D70CC9">
            <w:pPr>
              <w:keepNext/>
            </w:pPr>
            <w:r w:rsidRPr="001719E1">
              <w:t>While Kim is streaming a single stream through her device’s uplink, the MNO processes the received content based on the Content Preparation Template and provides multi-rate tracks for distribution.</w:t>
            </w:r>
          </w:p>
          <w:p w14:paraId="0ADF26E3" w14:textId="77777777" w:rsidR="007E1BF5" w:rsidRPr="001719E1" w:rsidRDefault="007E1BF5" w:rsidP="00D70CC9">
            <w:r w:rsidRPr="001719E1">
              <w:t>If new users join Kim’s streaming session which cannot be supported with the current codecs-rates, the Application/Application Provider may update the Content Preparation Template in the session, and the MNO updates the content preparation process accordingly.</w:t>
            </w:r>
          </w:p>
        </w:tc>
      </w:tr>
      <w:tr w:rsidR="007E1BF5" w14:paraId="6C07CC12" w14:textId="77777777" w:rsidTr="00D70CC9">
        <w:tc>
          <w:tcPr>
            <w:tcW w:w="9629" w:type="dxa"/>
            <w:shd w:val="clear" w:color="auto" w:fill="auto"/>
            <w:hideMark/>
          </w:tcPr>
          <w:p w14:paraId="0C5CC2D0" w14:textId="77777777" w:rsidR="007E1BF5" w:rsidRPr="001719E1" w:rsidRDefault="007E1BF5" w:rsidP="00D70CC9">
            <w:pPr>
              <w:keepNext/>
              <w:rPr>
                <w:b/>
                <w:bCs/>
              </w:rPr>
            </w:pPr>
            <w:r w:rsidRPr="001719E1">
              <w:rPr>
                <w:b/>
                <w:bCs/>
              </w:rPr>
              <w:t>Categorization</w:t>
            </w:r>
          </w:p>
          <w:p w14:paraId="5DAA5E48" w14:textId="77777777" w:rsidR="007E1BF5" w:rsidRPr="00770BFF" w:rsidRDefault="007E1BF5" w:rsidP="00D70CC9">
            <w:pPr>
              <w:keepNext/>
              <w:rPr>
                <w:bCs/>
              </w:rPr>
            </w:pPr>
            <w:r>
              <w:rPr>
                <w:b/>
              </w:rPr>
              <w:t>Delivery:</w:t>
            </w:r>
            <w:r w:rsidRPr="00770BFF">
              <w:rPr>
                <w:bCs/>
              </w:rPr>
              <w:t xml:space="preserve"> Live Streaming</w:t>
            </w:r>
          </w:p>
          <w:p w14:paraId="6BEFDD40" w14:textId="77777777" w:rsidR="007E1BF5" w:rsidRDefault="007E1BF5" w:rsidP="00D70CC9">
            <w:pPr>
              <w:rPr>
                <w:b/>
              </w:rPr>
            </w:pPr>
            <w:r>
              <w:rPr>
                <w:b/>
              </w:rPr>
              <w:t>Device:</w:t>
            </w:r>
            <w:r w:rsidRPr="00770BFF">
              <w:rPr>
                <w:bCs/>
              </w:rPr>
              <w:t xml:space="preserve"> Any device connected to the cell network</w:t>
            </w:r>
          </w:p>
        </w:tc>
      </w:tr>
      <w:tr w:rsidR="007E1BF5" w14:paraId="238F3F23" w14:textId="77777777" w:rsidTr="00D70CC9">
        <w:tc>
          <w:tcPr>
            <w:tcW w:w="9629" w:type="dxa"/>
            <w:shd w:val="clear" w:color="auto" w:fill="auto"/>
            <w:hideMark/>
          </w:tcPr>
          <w:p w14:paraId="022CB711" w14:textId="77777777" w:rsidR="007E1BF5" w:rsidRPr="001719E1" w:rsidRDefault="007E1BF5" w:rsidP="00D70CC9">
            <w:pPr>
              <w:keepNext/>
              <w:rPr>
                <w:b/>
                <w:bCs/>
              </w:rPr>
            </w:pPr>
            <w:r w:rsidRPr="001719E1">
              <w:rPr>
                <w:b/>
                <w:bCs/>
              </w:rPr>
              <w:t>Preconditions</w:t>
            </w:r>
          </w:p>
          <w:p w14:paraId="0877C9A4"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device:</w:t>
            </w:r>
          </w:p>
          <w:p w14:paraId="767F507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A 3GPP supported encoder is installed.</w:t>
            </w:r>
          </w:p>
          <w:p w14:paraId="0D3F3620"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 is 5GMS capable.</w:t>
            </w:r>
          </w:p>
          <w:p w14:paraId="4D0C1DD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UE’s Application is installed which supports 5GMS.</w:t>
            </w:r>
          </w:p>
          <w:p w14:paraId="64E1FED2"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network</w:t>
            </w:r>
            <w:r>
              <w:rPr>
                <w:rFonts w:ascii="Times New Roman" w:eastAsia="Times New Roman" w:hAnsi="Times New Roman"/>
              </w:rPr>
              <w:t>:</w:t>
            </w:r>
          </w:p>
          <w:p w14:paraId="4CF9BB32" w14:textId="77777777" w:rsidR="007E1BF5" w:rsidRPr="00F644E8" w:rsidRDefault="007E1BF5" w:rsidP="007E1BF5">
            <w:pPr>
              <w:pStyle w:val="ListParagraph"/>
              <w:widowControl w:val="0"/>
              <w:numPr>
                <w:ilvl w:val="1"/>
                <w:numId w:val="13"/>
              </w:numPr>
              <w:spacing w:after="120" w:line="240" w:lineRule="atLeast"/>
              <w:rPr>
                <w:rFonts w:eastAsia="Times New Roman"/>
              </w:rPr>
            </w:pPr>
            <w:r w:rsidRPr="00770BFF">
              <w:rPr>
                <w:rFonts w:ascii="Times New Roman" w:eastAsia="Times New Roman" w:hAnsi="Times New Roman"/>
              </w:rPr>
              <w:t xml:space="preserve">The AS may or may not have resources for running a requested content preparation with the update to </w:t>
            </w:r>
            <w:r>
              <w:rPr>
                <w:rFonts w:ascii="Times New Roman" w:eastAsia="Times New Roman" w:hAnsi="Times New Roman"/>
              </w:rPr>
              <w:t>the C</w:t>
            </w:r>
            <w:r w:rsidRPr="00770BFF">
              <w:rPr>
                <w:rFonts w:ascii="Times New Roman" w:eastAsia="Times New Roman" w:hAnsi="Times New Roman"/>
              </w:rPr>
              <w:t xml:space="preserve">ontent </w:t>
            </w:r>
            <w:r>
              <w:rPr>
                <w:rFonts w:ascii="Times New Roman" w:eastAsia="Times New Roman" w:hAnsi="Times New Roman"/>
              </w:rPr>
              <w:t>P</w:t>
            </w:r>
            <w:r w:rsidRPr="00770BFF">
              <w:rPr>
                <w:rFonts w:ascii="Times New Roman" w:eastAsia="Times New Roman" w:hAnsi="Times New Roman"/>
              </w:rPr>
              <w:t xml:space="preserve">reparation </w:t>
            </w:r>
            <w:r>
              <w:rPr>
                <w:rFonts w:ascii="Times New Roman" w:eastAsia="Times New Roman" w:hAnsi="Times New Roman"/>
              </w:rPr>
              <w:t>T</w:t>
            </w:r>
            <w:r w:rsidRPr="00770BFF">
              <w:rPr>
                <w:rFonts w:ascii="Times New Roman" w:eastAsia="Times New Roman" w:hAnsi="Times New Roman"/>
              </w:rPr>
              <w:t>emplate and respond</w:t>
            </w:r>
            <w:r>
              <w:rPr>
                <w:rFonts w:ascii="Times New Roman" w:eastAsia="Times New Roman" w:hAnsi="Times New Roman"/>
              </w:rPr>
              <w:t>s</w:t>
            </w:r>
            <w:r w:rsidRPr="00770BFF">
              <w:rPr>
                <w:rFonts w:ascii="Times New Roman" w:eastAsia="Times New Roman" w:hAnsi="Times New Roman"/>
              </w:rPr>
              <w:t xml:space="preserve"> accordingly.</w:t>
            </w:r>
          </w:p>
        </w:tc>
      </w:tr>
      <w:tr w:rsidR="007E1BF5" w14:paraId="0E8657C6" w14:textId="77777777" w:rsidTr="00D70CC9">
        <w:tc>
          <w:tcPr>
            <w:tcW w:w="9629" w:type="dxa"/>
            <w:shd w:val="clear" w:color="auto" w:fill="auto"/>
            <w:hideMark/>
          </w:tcPr>
          <w:p w14:paraId="4975F09D" w14:textId="77777777" w:rsidR="007E1BF5" w:rsidRPr="001719E1" w:rsidRDefault="007E1BF5" w:rsidP="00D70CC9">
            <w:pPr>
              <w:keepNext/>
              <w:rPr>
                <w:b/>
                <w:bCs/>
              </w:rPr>
            </w:pPr>
            <w:r w:rsidRPr="001719E1">
              <w:rPr>
                <w:b/>
                <w:bCs/>
              </w:rPr>
              <w:t>Nominal Cost Analysis</w:t>
            </w:r>
          </w:p>
          <w:p w14:paraId="4C9C9B24" w14:textId="7BD27BB9" w:rsidR="007E1BF5" w:rsidRDefault="007E1BF5" w:rsidP="00D70CC9">
            <w:pPr>
              <w:keepNext/>
            </w:pPr>
            <w:r>
              <w:t>The cost of service increases linearly with the number of uplink ingest</w:t>
            </w:r>
            <w:r w:rsidR="000604FA">
              <w:t xml:space="preserve"> </w:t>
            </w:r>
            <w:r>
              <w:t>s</w:t>
            </w:r>
            <w:r w:rsidR="000604FA">
              <w:t>treams</w:t>
            </w:r>
            <w:r>
              <w:t>.</w:t>
            </w:r>
          </w:p>
          <w:p w14:paraId="2EF88155" w14:textId="77777777" w:rsidR="007E1BF5" w:rsidRDefault="007E1BF5" w:rsidP="00D70CC9">
            <w:r>
              <w:t>The cost of service increases less than linearly with the number of download streaming clients because the encoding and caching requirement are common to a large number of viewers.</w:t>
            </w:r>
          </w:p>
        </w:tc>
      </w:tr>
      <w:tr w:rsidR="007E1BF5" w14:paraId="6C81DD5F" w14:textId="77777777" w:rsidTr="00D70CC9">
        <w:tc>
          <w:tcPr>
            <w:tcW w:w="9629" w:type="dxa"/>
            <w:shd w:val="clear" w:color="auto" w:fill="auto"/>
            <w:hideMark/>
          </w:tcPr>
          <w:p w14:paraId="52E1FBC1" w14:textId="77777777" w:rsidR="007E1BF5" w:rsidRPr="001719E1" w:rsidRDefault="007E1BF5" w:rsidP="00D70CC9">
            <w:pPr>
              <w:rPr>
                <w:b/>
                <w:bCs/>
              </w:rPr>
            </w:pPr>
            <w:r w:rsidRPr="001719E1">
              <w:rPr>
                <w:b/>
                <w:bCs/>
              </w:rPr>
              <w:t>Potential Standardization Status and Needs</w:t>
            </w:r>
          </w:p>
          <w:p w14:paraId="4283F720" w14:textId="77777777" w:rsidR="007E1BF5" w:rsidRPr="0049625B" w:rsidRDefault="007E1BF5" w:rsidP="00D70CC9">
            <w:pPr>
              <w:keepNext/>
            </w:pPr>
            <w:r w:rsidRPr="0049625B">
              <w:t xml:space="preserve">The </w:t>
            </w:r>
            <w:r>
              <w:t>C</w:t>
            </w:r>
            <w:r w:rsidRPr="0049625B">
              <w:t xml:space="preserve">ontent </w:t>
            </w:r>
            <w:r>
              <w:t>P</w:t>
            </w:r>
            <w:r w:rsidRPr="0049625B">
              <w:t>re</w:t>
            </w:r>
            <w:r>
              <w:t>paration</w:t>
            </w:r>
            <w:r w:rsidRPr="0049625B">
              <w:t xml:space="preserve"> </w:t>
            </w:r>
            <w:r>
              <w:t>T</w:t>
            </w:r>
            <w:r w:rsidRPr="0049625B">
              <w:t>emplate is expected to define</w:t>
            </w:r>
            <w:r>
              <w:t xml:space="preserve"> uplink ingest format(s) as well as the following instructions for content preparation</w:t>
            </w:r>
            <w:r w:rsidRPr="0049625B">
              <w:t>:</w:t>
            </w:r>
          </w:p>
          <w:p w14:paraId="5BAC6290" w14:textId="77777777" w:rsidR="007E1BF5" w:rsidRPr="00500BBB" w:rsidRDefault="007E1BF5" w:rsidP="00D70CC9">
            <w:pPr>
              <w:pStyle w:val="B1"/>
              <w:keepNext/>
            </w:pPr>
            <w:r>
              <w:t xml:space="preserve">1. </w:t>
            </w:r>
            <w:r>
              <w:tab/>
            </w:r>
            <w:r w:rsidRPr="00500BBB">
              <w:t>Input characteristics</w:t>
            </w:r>
            <w:r>
              <w:t>.</w:t>
            </w:r>
          </w:p>
          <w:p w14:paraId="7F4E0347" w14:textId="77777777" w:rsidR="007E1BF5" w:rsidRPr="00500BBB" w:rsidRDefault="007E1BF5" w:rsidP="00D70CC9">
            <w:pPr>
              <w:pStyle w:val="B1"/>
              <w:keepNext/>
            </w:pPr>
            <w:r>
              <w:t xml:space="preserve">2, </w:t>
            </w:r>
            <w:r>
              <w:tab/>
            </w:r>
            <w:r w:rsidRPr="00500BBB">
              <w:t>Outputs characteristics</w:t>
            </w:r>
            <w:r>
              <w:t>.</w:t>
            </w:r>
          </w:p>
          <w:p w14:paraId="6EE0BA3E" w14:textId="77777777" w:rsidR="007E1BF5" w:rsidRDefault="007E1BF5" w:rsidP="00D70CC9">
            <w:pPr>
              <w:pStyle w:val="B1"/>
            </w:pPr>
            <w:r>
              <w:t xml:space="preserve">3. </w:t>
            </w:r>
            <w:r>
              <w:tab/>
            </w:r>
            <w:r w:rsidRPr="00500BBB">
              <w:t>The media processes and/or functionalities applied</w:t>
            </w:r>
            <w:r>
              <w:t>.</w:t>
            </w:r>
          </w:p>
          <w:p w14:paraId="3E55DBAD" w14:textId="4A43520A" w:rsidR="007E1BF5" w:rsidRPr="00500BBB" w:rsidRDefault="007E1BF5" w:rsidP="00D70CC9">
            <w:pPr>
              <w:pStyle w:val="B1"/>
            </w:pPr>
            <w:r>
              <w:t>4.</w:t>
            </w:r>
            <w:r w:rsidR="00E67FF9">
              <w:tab/>
              <w:t>M</w:t>
            </w:r>
            <w:r>
              <w:t>echanism for updating the content preparation template</w:t>
            </w:r>
            <w:r w:rsidR="00E67FF9">
              <w:t>.</w:t>
            </w:r>
          </w:p>
          <w:p w14:paraId="7ED95F20" w14:textId="77777777" w:rsidR="007E1BF5" w:rsidRDefault="007E1BF5" w:rsidP="00D70CC9">
            <w:pPr>
              <w:keepNext/>
              <w:spacing w:after="160" w:line="259" w:lineRule="auto"/>
            </w:pPr>
            <w:r w:rsidRPr="0049625B">
              <w:lastRenderedPageBreak/>
              <w:t xml:space="preserve">Content preparation for CMAF streaming when the </w:t>
            </w:r>
            <w:r>
              <w:t xml:space="preserve">uplink </w:t>
            </w:r>
            <w:r w:rsidRPr="0049625B">
              <w:t>ingest format in CMAF and output is CMAF content with DASH and HLS manifests for live and on-demand services. In this case</w:t>
            </w:r>
            <w:r>
              <w:t>, the Content Preparation Template should include the following:</w:t>
            </w:r>
          </w:p>
          <w:p w14:paraId="74234250" w14:textId="77777777" w:rsidR="007E1BF5" w:rsidRPr="00500BBB" w:rsidRDefault="007E1BF5" w:rsidP="007E1BF5">
            <w:pPr>
              <w:pStyle w:val="ListParagraph"/>
              <w:keepNext/>
              <w:widowControl w:val="0"/>
              <w:numPr>
                <w:ilvl w:val="0"/>
                <w:numId w:val="14"/>
              </w:numPr>
              <w:spacing w:after="120" w:line="240" w:lineRule="atLeast"/>
              <w:rPr>
                <w:rFonts w:asciiTheme="majorBidi" w:hAnsiTheme="majorBidi" w:cstheme="majorBidi"/>
                <w:szCs w:val="20"/>
              </w:rPr>
            </w:pPr>
            <w:r>
              <w:rPr>
                <w:rFonts w:asciiTheme="majorBidi" w:hAnsiTheme="majorBidi" w:cstheme="majorBidi"/>
                <w:szCs w:val="20"/>
              </w:rPr>
              <w:t>Uplink i</w:t>
            </w:r>
            <w:r w:rsidRPr="00500BBB">
              <w:rPr>
                <w:rFonts w:asciiTheme="majorBidi" w:hAnsiTheme="majorBidi" w:cstheme="majorBidi"/>
                <w:szCs w:val="20"/>
              </w:rPr>
              <w:t>ngest characteristics</w:t>
            </w:r>
            <w:r>
              <w:rPr>
                <w:rFonts w:asciiTheme="majorBidi" w:hAnsiTheme="majorBidi" w:cstheme="majorBidi"/>
                <w:szCs w:val="20"/>
              </w:rPr>
              <w:t xml:space="preserve"> such as:</w:t>
            </w:r>
          </w:p>
          <w:p w14:paraId="07B3E24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sidRPr="00C41171">
              <w:rPr>
                <w:rFonts w:asciiTheme="majorBidi" w:hAnsiTheme="majorBidi" w:cstheme="majorBidi"/>
                <w:szCs w:val="20"/>
              </w:rPr>
              <w:t>V</w:t>
            </w:r>
            <w:r w:rsidRPr="00500BBB">
              <w:rPr>
                <w:rFonts w:asciiTheme="majorBidi" w:hAnsiTheme="majorBidi" w:cstheme="majorBidi"/>
                <w:szCs w:val="20"/>
              </w:rPr>
              <w:t>ideo</w:t>
            </w:r>
            <w:r>
              <w:rPr>
                <w:rFonts w:asciiTheme="majorBidi" w:hAnsiTheme="majorBidi" w:cstheme="majorBidi"/>
                <w:szCs w:val="20"/>
              </w:rPr>
              <w:t xml:space="preserve"> characteristics</w:t>
            </w:r>
          </w:p>
          <w:p w14:paraId="1AFCE1A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A</w:t>
            </w:r>
            <w:r w:rsidRPr="00500BBB">
              <w:rPr>
                <w:rFonts w:asciiTheme="majorBidi" w:hAnsiTheme="majorBidi" w:cstheme="majorBidi"/>
                <w:szCs w:val="20"/>
              </w:rPr>
              <w:t>udio</w:t>
            </w:r>
            <w:r>
              <w:rPr>
                <w:rFonts w:asciiTheme="majorBidi" w:hAnsiTheme="majorBidi" w:cstheme="majorBidi"/>
                <w:szCs w:val="20"/>
              </w:rPr>
              <w:t xml:space="preserve"> characteristics</w:t>
            </w:r>
          </w:p>
          <w:p w14:paraId="7269F3BF"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Format of the</w:t>
            </w:r>
            <w:r w:rsidRPr="00500BBB">
              <w:rPr>
                <w:rFonts w:asciiTheme="majorBidi" w:hAnsiTheme="majorBidi" w:cstheme="majorBidi"/>
                <w:szCs w:val="20"/>
              </w:rPr>
              <w:t xml:space="preserve"> subtitle track</w:t>
            </w:r>
            <w:r>
              <w:rPr>
                <w:rFonts w:asciiTheme="majorBidi" w:hAnsiTheme="majorBidi" w:cstheme="majorBidi"/>
                <w:szCs w:val="20"/>
              </w:rPr>
              <w:t>(</w:t>
            </w:r>
            <w:r w:rsidRPr="00500BBB">
              <w:rPr>
                <w:rFonts w:asciiTheme="majorBidi" w:hAnsiTheme="majorBidi" w:cstheme="majorBidi"/>
                <w:szCs w:val="20"/>
              </w:rPr>
              <w:t>s</w:t>
            </w:r>
            <w:r>
              <w:rPr>
                <w:rFonts w:asciiTheme="majorBidi" w:hAnsiTheme="majorBidi" w:cstheme="majorBidi"/>
                <w:szCs w:val="20"/>
              </w:rPr>
              <w:t>)</w:t>
            </w:r>
          </w:p>
          <w:p w14:paraId="65B8E10B"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M</w:t>
            </w:r>
            <w:r w:rsidRPr="00500BBB">
              <w:rPr>
                <w:rFonts w:asciiTheme="majorBidi" w:hAnsiTheme="majorBidi" w:cstheme="majorBidi"/>
                <w:szCs w:val="20"/>
              </w:rPr>
              <w:t>etadata tracks and presence of media track events</w:t>
            </w:r>
          </w:p>
          <w:p w14:paraId="009E4A2D"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Ingest protocols</w:t>
            </w:r>
          </w:p>
          <w:p w14:paraId="53905865" w14:textId="70CD8F20" w:rsidR="007E1BF5" w:rsidRPr="00500BBB" w:rsidRDefault="007E1BF5" w:rsidP="007E1BF5">
            <w:pPr>
              <w:pStyle w:val="ListParagraph"/>
              <w:widowControl w:val="0"/>
              <w:numPr>
                <w:ilvl w:val="0"/>
                <w:numId w:val="14"/>
              </w:numPr>
              <w:spacing w:after="120" w:line="240" w:lineRule="atLeast"/>
              <w:rPr>
                <w:rFonts w:asciiTheme="majorBidi" w:hAnsiTheme="majorBidi" w:cstheme="majorBidi"/>
                <w:szCs w:val="20"/>
              </w:rPr>
            </w:pPr>
            <w:r w:rsidRPr="00500BBB">
              <w:rPr>
                <w:rFonts w:asciiTheme="majorBidi" w:hAnsiTheme="majorBidi" w:cstheme="majorBidi"/>
                <w:szCs w:val="20"/>
              </w:rPr>
              <w:t>Instructions</w:t>
            </w:r>
            <w:r>
              <w:rPr>
                <w:rFonts w:asciiTheme="majorBidi" w:hAnsiTheme="majorBidi" w:cstheme="majorBidi"/>
                <w:szCs w:val="20"/>
              </w:rPr>
              <w:t xml:space="preserve"> such as</w:t>
            </w:r>
            <w:r w:rsidR="00E67FF9">
              <w:rPr>
                <w:rFonts w:asciiTheme="majorBidi" w:hAnsiTheme="majorBidi" w:cstheme="majorBidi"/>
                <w:szCs w:val="20"/>
              </w:rPr>
              <w:t>:</w:t>
            </w:r>
          </w:p>
          <w:p w14:paraId="639BEF6F"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CMAF/DASH publishing profile</w:t>
            </w:r>
          </w:p>
          <w:p w14:paraId="703D6B55"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Configuration of S</w:t>
            </w:r>
            <w:r w:rsidRPr="00500BBB">
              <w:rPr>
                <w:rFonts w:asciiTheme="majorBidi" w:hAnsiTheme="majorBidi" w:cstheme="majorBidi"/>
                <w:szCs w:val="20"/>
              </w:rPr>
              <w:t>witching sets</w:t>
            </w:r>
            <w:r>
              <w:rPr>
                <w:rFonts w:asciiTheme="majorBidi" w:hAnsiTheme="majorBidi" w:cstheme="majorBidi"/>
                <w:szCs w:val="20"/>
              </w:rPr>
              <w:t>:</w:t>
            </w:r>
          </w:p>
          <w:p w14:paraId="7F4B9F4D"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Ladder of bit</w:t>
            </w:r>
            <w:r>
              <w:rPr>
                <w:rFonts w:asciiTheme="majorBidi" w:hAnsiTheme="majorBidi" w:cstheme="majorBidi"/>
                <w:szCs w:val="20"/>
              </w:rPr>
              <w:t xml:space="preserve"> </w:t>
            </w:r>
            <w:r w:rsidRPr="00500BBB">
              <w:rPr>
                <w:rFonts w:asciiTheme="majorBidi" w:hAnsiTheme="majorBidi" w:cstheme="majorBidi"/>
                <w:szCs w:val="20"/>
              </w:rPr>
              <w:t>rate/quality</w:t>
            </w:r>
          </w:p>
          <w:p w14:paraId="132B3DE5"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The encoder configuration for each track</w:t>
            </w:r>
          </w:p>
          <w:p w14:paraId="7CF22379"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 xml:space="preserve">Nominal and maximum segment duration </w:t>
            </w:r>
          </w:p>
          <w:p w14:paraId="7047DC61"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Frequency and characteristics of random access and switching points</w:t>
            </w:r>
          </w:p>
          <w:p w14:paraId="0FDE6629"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Initialization segment characteristics</w:t>
            </w:r>
          </w:p>
          <w:p w14:paraId="6201DC2E"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Content protection scheme and encryption mode</w:t>
            </w:r>
          </w:p>
          <w:p w14:paraId="7C68ADC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and annotation such as roles, languages, ratings, and accessibility</w:t>
            </w:r>
          </w:p>
          <w:p w14:paraId="56DF4F5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tracks associated with the switching set or individual tracks</w:t>
            </w:r>
          </w:p>
          <w:p w14:paraId="4FF357F4"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Media track events to be included in each track</w:t>
            </w:r>
          </w:p>
          <w:p w14:paraId="458210F2" w14:textId="77777777" w:rsidR="007E1BF5" w:rsidRPr="00500BBB" w:rsidRDefault="007E1BF5" w:rsidP="007E1BF5">
            <w:pPr>
              <w:pStyle w:val="ListParagraph"/>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Chunk encoding for low latency streaming</w:t>
            </w:r>
          </w:p>
          <w:p w14:paraId="29D0DD92"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Period structure, splicing opportunities, and conditions</w:t>
            </w:r>
          </w:p>
          <w:p w14:paraId="4CD0F2B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5GMSd AS URL exposed at M4</w:t>
            </w:r>
          </w:p>
          <w:p w14:paraId="06FC5E0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Segments Addressing modes</w:t>
            </w:r>
          </w:p>
          <w:p w14:paraId="1AAFFC93"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Trick mode and thumbnail navigation tracks</w:t>
            </w:r>
          </w:p>
          <w:p w14:paraId="6C79588F"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Service description</w:t>
            </w:r>
          </w:p>
          <w:p w14:paraId="064758E5"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Content splicing/ad opportunity signaling</w:t>
            </w:r>
          </w:p>
          <w:p w14:paraId="7A29EEE1"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Subtitle generation from the uplink ingest audio track(s)</w:t>
            </w:r>
          </w:p>
          <w:p w14:paraId="35BE1597" w14:textId="449CA2FF"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Multi-language support (when audio tracks for two or more language</w:t>
            </w:r>
            <w:r w:rsidR="000604FA">
              <w:rPr>
                <w:rFonts w:asciiTheme="majorBidi" w:hAnsiTheme="majorBidi" w:cstheme="majorBidi"/>
                <w:szCs w:val="20"/>
              </w:rPr>
              <w:t>s</w:t>
            </w:r>
            <w:r>
              <w:rPr>
                <w:rFonts w:asciiTheme="majorBidi" w:hAnsiTheme="majorBidi" w:cstheme="majorBidi"/>
                <w:szCs w:val="20"/>
              </w:rPr>
              <w:t xml:space="preserve"> are ingested).</w:t>
            </w:r>
          </w:p>
          <w:p w14:paraId="584F1267"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rPr>
            </w:pPr>
            <w:r w:rsidRPr="00500BBB">
              <w:rPr>
                <w:rFonts w:asciiTheme="majorBidi" w:hAnsiTheme="majorBidi" w:cstheme="majorBidi"/>
              </w:rPr>
              <w:t xml:space="preserve">Manifest format, annotations, and metadata </w:t>
            </w:r>
          </w:p>
        </w:tc>
      </w:tr>
    </w:tbl>
    <w:p w14:paraId="4D166B30" w14:textId="77777777" w:rsidR="007E1BF5" w:rsidRDefault="007E1BF5" w:rsidP="007E1BF5">
      <w:pPr>
        <w:pStyle w:val="TAN"/>
      </w:pPr>
    </w:p>
    <w:p w14:paraId="701AFD02" w14:textId="77777777" w:rsidR="007E1BF5" w:rsidRDefault="007E1BF5" w:rsidP="007E1BF5">
      <w:pPr>
        <w:pStyle w:val="Heading3"/>
      </w:pPr>
      <w:bookmarkStart w:id="1702" w:name="_Toc80951968"/>
      <w:r>
        <w:t>5.2.4</w:t>
      </w:r>
      <w:r>
        <w:tab/>
        <w:t>Collaboration Scenarios</w:t>
      </w:r>
      <w:bookmarkEnd w:id="1702"/>
    </w:p>
    <w:p w14:paraId="56691722" w14:textId="39B7F382" w:rsidR="007E1BF5" w:rsidRDefault="007E1BF5" w:rsidP="007E1BF5">
      <w:pPr>
        <w:pStyle w:val="Heading3"/>
      </w:pPr>
      <w:bookmarkStart w:id="1703" w:name="_Toc80951969"/>
      <w:r>
        <w:t>5.2.4.1</w:t>
      </w:r>
      <w:r>
        <w:tab/>
        <w:t>Content preparation before downlink streaming</w:t>
      </w:r>
      <w:bookmarkEnd w:id="1703"/>
    </w:p>
    <w:p w14:paraId="18A9524A" w14:textId="647610DA" w:rsidR="007E1BF5" w:rsidRDefault="007E1BF5" w:rsidP="00E67FF9">
      <w:pPr>
        <w:keepNext/>
      </w:pPr>
      <w:r>
        <w:t xml:space="preserve">In this collaboration, the 5GMSd Application Provider requests content preparation for its stream before distribution. Figure 5.2.4.1-1 shows such </w:t>
      </w:r>
      <w:r w:rsidR="000604FA">
        <w:t xml:space="preserve">a </w:t>
      </w:r>
      <w:r>
        <w:t>scenario.</w:t>
      </w:r>
    </w:p>
    <w:p w14:paraId="32C699AE" w14:textId="77777777" w:rsidR="007E1BF5" w:rsidRDefault="007E1BF5" w:rsidP="007E1BF5">
      <w:r>
        <w:rPr>
          <w:noProof/>
        </w:rPr>
        <mc:AlternateContent>
          <mc:Choice Requires="wpc">
            <w:drawing>
              <wp:inline distT="0" distB="0" distL="0" distR="0" wp14:anchorId="069CB741" wp14:editId="452EED83">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187C968F" w14:textId="77777777" w:rsidR="004C1A34" w:rsidRPr="008F6143" w:rsidRDefault="004C1A34"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EA8A258" w14:textId="77777777" w:rsidR="004C1A34" w:rsidRDefault="004C1A34"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4C1A34" w:rsidRDefault="004C1A34"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5FA5445" w14:textId="77777777" w:rsidR="004C1A34" w:rsidRPr="008F6143" w:rsidRDefault="004C1A34"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4C1A34" w:rsidRPr="008F6143" w:rsidRDefault="004C1A34"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D0A8AF8" w14:textId="77777777" w:rsidR="004C1A34" w:rsidRDefault="004C1A34"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08821A79"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3E4749" w14:textId="77777777" w:rsidR="004C1A34" w:rsidRDefault="004C1A34"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4C1A34" w:rsidRDefault="004C1A34"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2DBBC240"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1717CF5E"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077B12E2"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17901164" w14:textId="77777777" w:rsidR="004C1A34" w:rsidRDefault="004C1A34" w:rsidP="007E1BF5">
                              <w:pPr>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CF7E007" w14:textId="77777777" w:rsidR="004C1A34" w:rsidRDefault="004C1A34"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1C5A36F3" w14:textId="77777777" w:rsidR="004C1A34" w:rsidRDefault="004C1A34" w:rsidP="007E1BF5">
                              <w:pPr>
                                <w:jc w:val="center"/>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FAC9EA" w14:textId="77777777" w:rsidR="004C1A34" w:rsidRPr="00500BBB" w:rsidRDefault="004C1A34"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6F20F457"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5E4AA1BE"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69CB741"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cfcdcd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9e2f3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187C968F" w14:textId="77777777" w:rsidR="004C1A34" w:rsidRPr="008F6143" w:rsidRDefault="004C1A34"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7EA8A258" w14:textId="77777777" w:rsidR="004C1A34" w:rsidRDefault="004C1A34"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4C1A34" w:rsidRDefault="004C1A34"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472c4 [3204]" strokecolor="black [3213]" strokeweight="1pt">
                  <v:stroke joinstyle="round"/>
                  <v:textbox inset="2mm,1mm,5.76pt,2.88pt">
                    <w:txbxContent>
                      <w:p w14:paraId="25FA5445" w14:textId="77777777" w:rsidR="004C1A34" w:rsidRPr="008F6143" w:rsidRDefault="004C1A34"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4C1A34" w:rsidRPr="008F6143" w:rsidRDefault="004C1A34"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2D0A8AF8" w14:textId="77777777" w:rsidR="004C1A34" w:rsidRDefault="004C1A34"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08821A79"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472c4 [3204]" strokecolor="black [3213]" strokeweight="1pt">
                  <v:stroke joinstyle="round"/>
                  <v:textbox inset="2mm,1mm,5.76pt,2.88pt">
                    <w:txbxContent>
                      <w:p w14:paraId="023E4749" w14:textId="77777777" w:rsidR="004C1A34" w:rsidRDefault="004C1A34"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4C1A34" w:rsidRDefault="004C1A34"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472c4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472c4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2DBBC240"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1717CF5E"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472c4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077B12E2"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472c4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17901164" w14:textId="77777777" w:rsidR="004C1A34" w:rsidRDefault="004C1A34" w:rsidP="007E1BF5">
                        <w:pPr>
                          <w:textAlignment w:val="baseline"/>
                          <w:rPr>
                            <w:sz w:val="24"/>
                            <w:szCs w:val="24"/>
                          </w:rPr>
                        </w:pPr>
                        <w:r>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0CF7E007" w14:textId="77777777" w:rsidR="004C1A34" w:rsidRDefault="004C1A34"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472c4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1C5A36F3" w14:textId="77777777" w:rsidR="004C1A34" w:rsidRDefault="004C1A34" w:rsidP="007E1BF5">
                        <w:pPr>
                          <w:jc w:val="center"/>
                          <w:textAlignment w:val="baseline"/>
                          <w:rPr>
                            <w:sz w:val="24"/>
                            <w:szCs w:val="24"/>
                          </w:rPr>
                        </w:pPr>
                        <w:r>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cfcdcd [2894]" strokecolor="black [3213]" strokeweight="1pt">
                  <v:stroke joinstyle="round"/>
                  <v:textbox inset="2mm,1mm,5.76pt,2.88pt">
                    <w:txbxContent>
                      <w:p w14:paraId="4BFAC9EA" w14:textId="77777777" w:rsidR="004C1A34" w:rsidRPr="00500BBB" w:rsidRDefault="004C1A34"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472c4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472c4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6F20F457"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5E4AA1BE"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080275EA" w14:textId="11DC794E" w:rsidR="007E1BF5" w:rsidRPr="00500BBB" w:rsidRDefault="007E1BF5" w:rsidP="007E1BF5">
      <w:pPr>
        <w:pStyle w:val="TF"/>
      </w:pPr>
      <w:r w:rsidRPr="00C41171">
        <w:t xml:space="preserve">Figure </w:t>
      </w:r>
      <w:r>
        <w:t>5.2.4.1-1</w:t>
      </w:r>
      <w:r w:rsidRPr="00C41171">
        <w:t>: Content preparation before downlink streaming</w:t>
      </w:r>
    </w:p>
    <w:p w14:paraId="61725358" w14:textId="77777777" w:rsidR="007E1BF5" w:rsidRPr="00500BBB" w:rsidRDefault="007E1BF5" w:rsidP="00E67FF9">
      <w:pPr>
        <w:keepNext/>
        <w:widowControl w:val="0"/>
        <w:spacing w:after="120" w:line="240" w:lineRule="atLeast"/>
        <w:contextualSpacing/>
      </w:pPr>
      <w:r>
        <w:rPr>
          <w:rFonts w:asciiTheme="majorBidi" w:hAnsiTheme="majorBidi" w:cstheme="majorBidi"/>
        </w:rPr>
        <w:lastRenderedPageBreak/>
        <w:t>In this case:</w:t>
      </w:r>
    </w:p>
    <w:p w14:paraId="79F43FCA" w14:textId="77777777" w:rsidR="007E1BF5" w:rsidRPr="00500BBB" w:rsidRDefault="007E1BF5" w:rsidP="00E67FF9">
      <w:pPr>
        <w:pStyle w:val="B1"/>
        <w:keepNext/>
      </w:pPr>
      <w:r>
        <w:t>1.</w:t>
      </w:r>
      <w:r>
        <w:tab/>
        <w:t xml:space="preserve">The </w:t>
      </w:r>
      <w:r w:rsidRPr="00500BBB">
        <w:t>Application Provider defines the required content preparation and requests the 5GMSd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w:t>
      </w:r>
      <w:r w:rsidRPr="00500BBB">
        <w:t>d.</w:t>
      </w:r>
    </w:p>
    <w:p w14:paraId="2A402D02" w14:textId="2C4E10D6" w:rsidR="007E1BF5" w:rsidRPr="009A5271" w:rsidRDefault="007E1BF5" w:rsidP="00E67FF9">
      <w:pPr>
        <w:pStyle w:val="B1"/>
        <w:keepNext/>
      </w:pPr>
      <w:r>
        <w:t>2.</w:t>
      </w:r>
      <w:r>
        <w:tab/>
      </w:r>
      <w:r w:rsidR="0064236B">
        <w:t xml:space="preserve">The </w:t>
      </w:r>
      <w:r w:rsidR="0064236B" w:rsidRPr="009A5271">
        <w:t>5GMSd AF configures the 5GMSd AS according to the media transformation(s) specified in the Content Preparation Template (M3d) and responds to the Application Provider (M1d).</w:t>
      </w:r>
    </w:p>
    <w:p w14:paraId="7B0B6CAE" w14:textId="5910B111" w:rsidR="007E1BF5" w:rsidRDefault="007E1BF5" w:rsidP="00E67FF9">
      <w:pPr>
        <w:pStyle w:val="B1"/>
        <w:keepNext/>
      </w:pPr>
      <w:r>
        <w:t>3.</w:t>
      </w:r>
      <w:r>
        <w:tab/>
        <w:t>The media is streamed from Application Provider to 5GMSd AS</w:t>
      </w:r>
      <w:r w:rsidR="000604FA">
        <w:t xml:space="preserve"> (M2d)</w:t>
      </w:r>
      <w:r>
        <w:t>.</w:t>
      </w:r>
    </w:p>
    <w:p w14:paraId="00554FF1" w14:textId="77777777" w:rsidR="007E1BF5" w:rsidRPr="00500BBB" w:rsidRDefault="007E1BF5" w:rsidP="00E67FF9">
      <w:pPr>
        <w:pStyle w:val="B1"/>
        <w:keepNext/>
      </w:pPr>
      <w:r>
        <w:t>4.</w:t>
      </w:r>
      <w:r>
        <w:tab/>
        <w:t>The content is transformed by 5GMSd AS according to the Content Preparation Template and provided for distributions (M4d).</w:t>
      </w:r>
    </w:p>
    <w:p w14:paraId="63E8866C" w14:textId="77777777" w:rsidR="007E1BF5" w:rsidRPr="00835D8B" w:rsidRDefault="007E1BF5" w:rsidP="007E1BF5">
      <w:pPr>
        <w:pStyle w:val="B1"/>
      </w:pPr>
      <w:r>
        <w:t>5.</w:t>
      </w:r>
      <w:r>
        <w:tab/>
        <w:t xml:space="preserve">The </w:t>
      </w:r>
      <w:r w:rsidRPr="00500BBB">
        <w:t>Application Provider may update, retrieve, or destroy the C</w:t>
      </w:r>
      <w:r>
        <w:t xml:space="preserve">ontent </w:t>
      </w:r>
      <w:r w:rsidRPr="00500BBB">
        <w:t>P</w:t>
      </w:r>
      <w:r>
        <w:t xml:space="preserve">reparation </w:t>
      </w:r>
      <w:r w:rsidRPr="00500BBB">
        <w:t>T</w:t>
      </w:r>
      <w:r>
        <w:t>emplate</w:t>
      </w:r>
      <w:r w:rsidRPr="00500BBB">
        <w:t xml:space="preserve"> using M</w:t>
      </w:r>
      <w:r>
        <w:t>1d.</w:t>
      </w:r>
    </w:p>
    <w:p w14:paraId="6A79CE13" w14:textId="2108574C" w:rsidR="007E1BF5" w:rsidRDefault="007E1BF5" w:rsidP="00E67FF9">
      <w:pPr>
        <w:pStyle w:val="EditorsNote"/>
      </w:pPr>
      <w:r w:rsidRPr="00E67FF9">
        <w:t>Editor’s Note:</w:t>
      </w:r>
      <w:r w:rsidRPr="00500BBB">
        <w:t xml:space="preserve"> How does </w:t>
      </w:r>
      <w:r w:rsidRPr="00835D8B">
        <w:rPr>
          <w:rStyle w:val="Code"/>
        </w:rPr>
        <w:t>DistributionConfiguration</w:t>
      </w:r>
      <w:r w:rsidRPr="00500BBB">
        <w:t xml:space="preserve"> relate to CPT? Does the CPT define the initial/generic formats (such as HLS and DASH) and </w:t>
      </w:r>
      <w:r w:rsidRPr="00835D8B">
        <w:rPr>
          <w:rStyle w:val="Code"/>
        </w:rPr>
        <w:t>DistributionConfiguration</w:t>
      </w:r>
      <w:r w:rsidRPr="00500BBB">
        <w:t xml:space="preserve"> defines a subset of it for distribution?</w:t>
      </w:r>
    </w:p>
    <w:p w14:paraId="14E6D522" w14:textId="49E8AF5E" w:rsidR="004F23BB" w:rsidRDefault="004F23BB" w:rsidP="004F23BB">
      <w:pPr>
        <w:pStyle w:val="Heading3"/>
      </w:pPr>
      <w:bookmarkStart w:id="1704" w:name="_Toc80951970"/>
      <w:r>
        <w:t>5.2.4.2</w:t>
      </w:r>
      <w:r w:rsidR="00E67FF9">
        <w:tab/>
      </w:r>
      <w:r>
        <w:t>Content preparation after uplink ingest streaming</w:t>
      </w:r>
      <w:bookmarkEnd w:id="1704"/>
    </w:p>
    <w:p w14:paraId="768B452D" w14:textId="77777777" w:rsidR="004F23BB" w:rsidRDefault="004F23BB" w:rsidP="00E67FF9">
      <w:pPr>
        <w:keepNext/>
      </w:pPr>
      <w:r>
        <w:t xml:space="preserve">In this collaboration, the 5GMSu Application Provider or 5GMSu Aware Application requests content preparation for the uplink ingest stream and delivery to 5GMSu Application Provider. Figure </w:t>
      </w:r>
      <w:bookmarkStart w:id="1705" w:name="_Hlk66789931"/>
      <w:r>
        <w:t xml:space="preserve">5.2.4.2-1 </w:t>
      </w:r>
      <w:bookmarkEnd w:id="1705"/>
      <w:r>
        <w:t>shows such a scenario.</w:t>
      </w:r>
    </w:p>
    <w:p w14:paraId="57E9C8A8" w14:textId="77777777" w:rsidR="004F23BB" w:rsidRDefault="004F23BB" w:rsidP="004F23BB">
      <w:r>
        <w:rPr>
          <w:noProof/>
        </w:rPr>
        <mc:AlternateContent>
          <mc:Choice Requires="wpc">
            <w:drawing>
              <wp:inline distT="0" distB="0" distL="0" distR="0" wp14:anchorId="22C7456B" wp14:editId="51BEDD9B">
                <wp:extent cx="5486400" cy="2040045"/>
                <wp:effectExtent l="0" t="0" r="0" b="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 name="Rectangle 14"/>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 name="Rectangle 15"/>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 name="TextBox 2"/>
                        <wps:cNvSpPr txBox="1"/>
                        <wps:spPr>
                          <a:xfrm>
                            <a:off x="31626" y="1624303"/>
                            <a:ext cx="737090" cy="190745"/>
                          </a:xfrm>
                          <a:prstGeom prst="rect">
                            <a:avLst/>
                          </a:prstGeom>
                        </wps:spPr>
                        <wps:txbx>
                          <w:txbxContent>
                            <w:p w14:paraId="43EE0C6C" w14:textId="77777777" w:rsidR="004C1A34" w:rsidRPr="008F6143" w:rsidRDefault="004C1A34"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17" name="Rectangle 17"/>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EAF44D0" w14:textId="77777777" w:rsidR="004C1A34" w:rsidRDefault="004C1A34"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4C1A34" w:rsidRDefault="004C1A34"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 name="Rectangle 18"/>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50548927" w14:textId="77777777" w:rsidR="004C1A34" w:rsidRPr="008F6143" w:rsidRDefault="004C1A34"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4C1A34" w:rsidRPr="008F6143" w:rsidRDefault="004C1A34"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9" name="Rectangle 19"/>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581A152"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 name="TextBox 10"/>
                        <wps:cNvSpPr txBox="1"/>
                        <wps:spPr>
                          <a:xfrm>
                            <a:off x="3150307" y="1561719"/>
                            <a:ext cx="775190" cy="395215"/>
                          </a:xfrm>
                          <a:prstGeom prst="rect">
                            <a:avLst/>
                          </a:prstGeom>
                        </wps:spPr>
                        <wps:txbx>
                          <w:txbxContent>
                            <w:p w14:paraId="358461FF"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21" name="Rectangle 21"/>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E125018" w14:textId="77777777" w:rsidR="004C1A34" w:rsidRDefault="004C1A34"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4C1A34" w:rsidRDefault="004C1A34"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2" name="Straight Connector 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3" name="Straight Connector 23"/>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4" name="TextBox 16"/>
                        <wps:cNvSpPr txBox="1"/>
                        <wps:spPr>
                          <a:xfrm>
                            <a:off x="4127510" y="735768"/>
                            <a:ext cx="372600" cy="379340"/>
                          </a:xfrm>
                          <a:prstGeom prst="rect">
                            <a:avLst/>
                          </a:prstGeom>
                        </wps:spPr>
                        <wps:txbx>
                          <w:txbxContent>
                            <w:p w14:paraId="7A525B46"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25" name="TextBox 17"/>
                        <wps:cNvSpPr txBox="1"/>
                        <wps:spPr>
                          <a:xfrm>
                            <a:off x="4127510" y="1240050"/>
                            <a:ext cx="372600" cy="379340"/>
                          </a:xfrm>
                          <a:prstGeom prst="rect">
                            <a:avLst/>
                          </a:prstGeom>
                        </wps:spPr>
                        <wps:txbx>
                          <w:txbxContent>
                            <w:p w14:paraId="2922D67C"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M2u</w:t>
                              </w:r>
                            </w:p>
                          </w:txbxContent>
                        </wps:txbx>
                        <wps:bodyPr vert="horz" wrap="none" lIns="72000" tIns="36000" rIns="72000" bIns="36000" rtlCol="0" anchor="ctr">
                          <a:spAutoFit/>
                        </wps:bodyPr>
                      </wps:wsp>
                      <wps:wsp>
                        <wps:cNvPr id="26" name="Straight Connector 2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7" name="TextBox 22"/>
                        <wps:cNvSpPr txBox="1"/>
                        <wps:spPr>
                          <a:xfrm>
                            <a:off x="1748699" y="1608719"/>
                            <a:ext cx="736455" cy="395215"/>
                          </a:xfrm>
                          <a:prstGeom prst="rect">
                            <a:avLst/>
                          </a:prstGeom>
                        </wps:spPr>
                        <wps:txbx>
                          <w:txbxContent>
                            <w:p w14:paraId="4A54DF88"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28" name="Straight Connector 28"/>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9" name="TextBox 27"/>
                        <wps:cNvSpPr txBox="1"/>
                        <wps:spPr>
                          <a:xfrm>
                            <a:off x="1079056" y="1283738"/>
                            <a:ext cx="372600" cy="341240"/>
                          </a:xfrm>
                          <a:prstGeom prst="rect">
                            <a:avLst/>
                          </a:prstGeom>
                        </wps:spPr>
                        <wps:txbx>
                          <w:txbxContent>
                            <w:p w14:paraId="496D7CDD" w14:textId="77777777" w:rsidR="004C1A34" w:rsidRDefault="004C1A34" w:rsidP="004F23BB">
                              <w:pPr>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30" name="Rectangle 3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C3F7AFF"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1" name="Straight Connector 31"/>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2" name="TextBox 28"/>
                        <wps:cNvSpPr txBox="1"/>
                        <wps:spPr>
                          <a:xfrm>
                            <a:off x="1079056" y="818240"/>
                            <a:ext cx="372600" cy="341240"/>
                          </a:xfrm>
                          <a:prstGeom prst="rect">
                            <a:avLst/>
                          </a:prstGeom>
                        </wps:spPr>
                        <wps:txbx>
                          <w:txbxContent>
                            <w:p w14:paraId="5236D104" w14:textId="77777777" w:rsidR="004C1A34" w:rsidRDefault="004C1A34" w:rsidP="004F23BB">
                              <w:pPr>
                                <w:jc w:val="center"/>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s:wsp>
                        <wps:cNvPr id="33" name="Rectangle 3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55DACA5" w14:textId="77777777" w:rsidR="004C1A34" w:rsidRPr="00500BBB" w:rsidRDefault="004C1A34"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4" name="Connector: Elbow 34"/>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5" name="Connector: Elbow 35"/>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6" name="TextBox 38"/>
                        <wps:cNvSpPr txBox="1"/>
                        <wps:spPr>
                          <a:xfrm>
                            <a:off x="2314209" y="0"/>
                            <a:ext cx="372600" cy="379340"/>
                          </a:xfrm>
                          <a:prstGeom prst="rect">
                            <a:avLst/>
                          </a:prstGeom>
                        </wps:spPr>
                        <wps:txbx>
                          <w:txbxContent>
                            <w:p w14:paraId="212ABACD"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37" name="TextBox 39"/>
                        <wps:cNvSpPr txBox="1"/>
                        <wps:spPr>
                          <a:xfrm>
                            <a:off x="1748699" y="260330"/>
                            <a:ext cx="283065" cy="379340"/>
                          </a:xfrm>
                          <a:prstGeom prst="rect">
                            <a:avLst/>
                          </a:prstGeom>
                        </wps:spPr>
                        <wps:txbx>
                          <w:txbxContent>
                            <w:p w14:paraId="497A70A5"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22C7456B" id="Canvas 111" o:spid="_x0000_s1053"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">
                <v:shape id="_x0000_s1054" type="#_x0000_t75" style="position:absolute;width:54864;height:20396;visibility:visible;mso-wrap-style:square" filled="t">
                  <v:fill o:detectmouseclick="t"/>
                  <v:path o:connecttype="none"/>
                </v:shape>
                <v:rect id="Rectangle 13" o:spid="_x0000_s1055"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" fillcolor="#cfcdcd [2894]" stroked="f" strokeweight="1pt">
                  <v:stroke joinstyle="round"/>
                  <v:textbox inset="2mm,1mm,5.76pt,2.88pt"/>
                </v:rect>
                <v:rect id="Rectangle 14"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" fillcolor="#d9e2f3 [660]" stroked="f" strokeweight="1pt">
                  <v:stroke joinstyle="round"/>
                  <v:textbox inset="2mm,1mm,5.76pt,2.88pt"/>
                </v:rect>
                <v:rect id="Rectangle 15"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" filled="f" strokecolor="black [3213]" strokeweight="1pt">
                  <v:stroke joinstyle="round"/>
                  <v:textbox inset="2mm,1mm,5.76pt,2.88pt"/>
                </v:rect>
                <v:shape id="TextBox 2" o:spid="_x0000_s105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" filled="f" stroked="f">
                  <v:textbox inset="2mm,1mm,2mm,1mm">
                    <w:txbxContent>
                      <w:p w14:paraId="43EE0C6C" w14:textId="77777777" w:rsidR="004C1A34" w:rsidRPr="008F6143" w:rsidRDefault="004C1A34"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17"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" fillcolor="yellow" strokecolor="black [3213]" strokeweight="1pt">
                  <v:stroke joinstyle="round"/>
                  <v:textbox inset="2mm,1mm,5.76pt,2.88pt">
                    <w:txbxContent>
                      <w:p w14:paraId="4EAF44D0" w14:textId="77777777" w:rsidR="004C1A34" w:rsidRDefault="004C1A34"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4C1A34" w:rsidRDefault="004C1A34"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18"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" fillcolor="#4472c4 [3204]" strokecolor="black [3213]" strokeweight="1pt">
                  <v:stroke joinstyle="round"/>
                  <v:textbox inset="2mm,1mm,5.76pt,2.88pt">
                    <w:txbxContent>
                      <w:p w14:paraId="50548927" w14:textId="77777777" w:rsidR="004C1A34" w:rsidRPr="008F6143" w:rsidRDefault="004C1A34"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4C1A34" w:rsidRPr="008F6143" w:rsidRDefault="004C1A34"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19" o:spid="_x0000_s1061"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" fillcolor="yellow" strokecolor="black [3213]" strokeweight="1pt">
                  <v:stroke joinstyle="round"/>
                  <v:textbox inset="2mm,1mm,5.76pt,2.88pt">
                    <w:txbxContent>
                      <w:p w14:paraId="6581A152"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6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" filled="f" stroked="f">
                  <v:textbox style="mso-fit-shape-to-text:t" inset="2mm,1mm,2mm,1mm">
                    <w:txbxContent>
                      <w:p w14:paraId="358461FF"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21"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" fillcolor="#4472c4 [3204]" strokecolor="black [3213]" strokeweight="1pt">
                  <v:stroke joinstyle="round"/>
                  <v:textbox inset="2mm,1mm,5.76pt,2.88pt">
                    <w:txbxContent>
                      <w:p w14:paraId="2E125018" w14:textId="77777777" w:rsidR="004C1A34" w:rsidRDefault="004C1A34"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4C1A34" w:rsidRDefault="004C1A34"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22"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" filled="t" fillcolor="#4472c4 [3204]" strokecolor="black [3213]" strokeweight="1pt">
                  <o:lock v:ext="edit" shapetype="f"/>
                </v:line>
                <v:line id="Straight Connector 23"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" filled="t" fillcolor="#4472c4 [3204]" strokecolor="black [3213]" strokeweight="1pt">
                  <o:lock v:ext="edit" shapetype="f"/>
                </v:line>
                <v:shape id="TextBox 16" o:spid="_x0000_s1066" type="#_x0000_t202" style="position:absolute;left:41275;top:7357;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MxAAAANsAAAAPAAAAZHJzL2Rvd25yZXYueG1sRI9BawIx&#10;FITvBf9DeEJvNasU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O5qQkzEAAAA2wAAAA8A&#10;AAAAAAAAAAAAAAAABwIAAGRycy9kb3ducmV2LnhtbFBLBQYAAAAAAwADALcAAAD4AgAAAAA=&#10;" filled="f" stroked="f">
                  <v:textbox style="mso-fit-shape-to-text:t" inset="2mm,1mm,2mm,1mm">
                    <w:txbxContent>
                      <w:p w14:paraId="7A525B46"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shape id="TextBox 17" o:spid="_x0000_s1067" type="#_x0000_t202" style="position:absolute;left:41275;top:1240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fXxAAAANsAAAAPAAAAZHJzL2Rvd25yZXYueG1sRI9BawIx&#10;FITvBf9DeEJvNatQ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IEm59fEAAAA2wAAAA8A&#10;AAAAAAAAAAAAAAAABwIAAGRycy9kb3ducmV2LnhtbFBLBQYAAAAAAwADALcAAAD4AgAAAAA=&#10;" filled="f" stroked="f">
                  <v:textbox style="mso-fit-shape-to-text:t" inset="2mm,1mm,2mm,1mm">
                    <w:txbxContent>
                      <w:p w14:paraId="2922D67C"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M2u</w:t>
                        </w:r>
                      </w:p>
                    </w:txbxContent>
                  </v:textbox>
                </v:shape>
                <v:line id="Straight Connector 26"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" filled="t" fillcolor="#4472c4 [3204]" strokecolor="black [3213]" strokeweight="1pt">
                  <v:stroke dashstyle="1 1"/>
                  <o:lock v:ext="edit" shapetype="f"/>
                </v:line>
                <v:shape id="TextBox 22" o:spid="_x0000_s1069"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" filled="f" stroked="f">
                  <v:textbox style="mso-fit-shape-to-text:t" inset="2mm,1mm,2mm,1mm">
                    <w:txbxContent>
                      <w:p w14:paraId="4A54DF88"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28"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" filled="t" fillcolor="#4472c4 [3204]" strokecolor="black [3213]" strokeweight="1pt">
                  <o:lock v:ext="edit" shapetype="f"/>
                </v:line>
                <v:shape id="TextBox 27" o:spid="_x0000_s1071" type="#_x0000_t202" style="position:absolute;left:10790;top:1283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" filled="f" stroked="f">
                  <v:textbox style="mso-fit-shape-to-text:t" inset="2mm,1mm,2mm,1mm">
                    <w:txbxContent>
                      <w:p w14:paraId="496D7CDD" w14:textId="77777777" w:rsidR="004C1A34" w:rsidRDefault="004C1A34" w:rsidP="004F23BB">
                        <w:pPr>
                          <w:textAlignment w:val="baseline"/>
                          <w:rPr>
                            <w:sz w:val="24"/>
                            <w:szCs w:val="24"/>
                          </w:rPr>
                        </w:pPr>
                        <w:r>
                          <w:rPr>
                            <w:rFonts w:asciiTheme="minorHAnsi" w:hAnsi="Calibri" w:cstheme="minorBidi"/>
                            <w:color w:val="000000" w:themeColor="text1"/>
                            <w:spacing w:val="-6"/>
                            <w:kern w:val="20"/>
                          </w:rPr>
                          <w:t>M4u</w:t>
                        </w:r>
                      </w:p>
                    </w:txbxContent>
                  </v:textbox>
                </v:shape>
                <v:rect id="Rectangle 30"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" fillcolor="yellow" strokecolor="black [3213]" strokeweight="1pt">
                  <v:stroke joinstyle="round"/>
                  <v:textbox inset="2mm,1mm,5.76pt,2.88pt">
                    <w:txbxContent>
                      <w:p w14:paraId="4C3F7AFF"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line id="Straight Connector 31"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" filled="t" fillcolor="#4472c4 [3204]" strokecolor="black [3213]" strokeweight="1pt">
                  <o:lock v:ext="edit" shapetype="f"/>
                </v:line>
                <v:shape id="TextBox 28" o:spid="_x0000_s1074" type="#_x0000_t202" style="position:absolute;left:10790;top:818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" filled="f" stroked="f">
                  <v:textbox style="mso-fit-shape-to-text:t" inset="2mm,1mm,2mm,1mm">
                    <w:txbxContent>
                      <w:p w14:paraId="5236D104" w14:textId="77777777" w:rsidR="004C1A34" w:rsidRDefault="004C1A34" w:rsidP="004F23BB">
                        <w:pPr>
                          <w:jc w:val="center"/>
                          <w:textAlignment w:val="baseline"/>
                          <w:rPr>
                            <w:sz w:val="24"/>
                            <w:szCs w:val="24"/>
                          </w:rPr>
                        </w:pPr>
                        <w:r>
                          <w:rPr>
                            <w:rFonts w:asciiTheme="minorHAnsi" w:hAnsi="Calibri" w:cstheme="minorBidi"/>
                            <w:color w:val="000000" w:themeColor="text1"/>
                            <w:spacing w:val="-6"/>
                            <w:kern w:val="20"/>
                          </w:rPr>
                          <w:t>M5u</w:t>
                        </w:r>
                      </w:p>
                    </w:txbxContent>
                  </v:textbox>
                </v:shape>
                <v:rect id="Rectangle 33"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" fillcolor="#cfcdcd [2894]" strokecolor="black [3213]" strokeweight="1pt">
                  <v:stroke joinstyle="round"/>
                  <v:textbox inset="2mm,1mm,5.76pt,2.88pt">
                    <w:txbxContent>
                      <w:p w14:paraId="655DACA5" w14:textId="77777777" w:rsidR="004C1A34" w:rsidRPr="00500BBB" w:rsidRDefault="004C1A34"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 id="Connector: Elbow 34"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" filled="t" fillcolor="#4472c4 [3204]" strokecolor="black [3213]" strokeweight="1pt">
                  <v:stroke joinstyle="round"/>
                </v:shape>
                <v:shape id="Connector: Elbow 35"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" adj="46230" filled="t" fillcolor="#4472c4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99xAAAANsAAAAPAAAAZHJzL2Rvd25yZXYueG1sRI9BawIx&#10;FITvhf6H8AreatYK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PQt733EAAAA2wAAAA8A&#10;AAAAAAAAAAAAAAAABwIAAGRycy9kb3ducmV2LnhtbFBLBQYAAAAAAwADALcAAAD4AgAAAAA=&#10;" filled="f" stroked="f">
                  <v:textbox style="mso-fit-shape-to-text:t" inset="2mm,1mm,2mm,1mm">
                    <w:txbxContent>
                      <w:p w14:paraId="212ABACD"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07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" filled="f" stroked="f">
                  <v:textbox style="mso-fit-shape-to-text:t" inset="2mm,1mm,2mm,1mm">
                    <w:txbxContent>
                      <w:p w14:paraId="497A70A5"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3EC3B1DE" w14:textId="77777777" w:rsidR="004F23BB" w:rsidRPr="00500BBB" w:rsidRDefault="004F23BB" w:rsidP="004F23BB">
      <w:pPr>
        <w:pStyle w:val="TF"/>
      </w:pPr>
      <w:r w:rsidRPr="00C41171">
        <w:t xml:space="preserve">Figure </w:t>
      </w:r>
      <w:r w:rsidRPr="00863509">
        <w:t>5.2.4.2-1</w:t>
      </w:r>
      <w:r w:rsidRPr="00C41171">
        <w:t xml:space="preserve">: Content preparation </w:t>
      </w:r>
      <w:r>
        <w:t>after uplink ingest streaming</w:t>
      </w:r>
    </w:p>
    <w:p w14:paraId="748B6D82"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23F50898" w14:textId="77777777" w:rsidR="004F23BB" w:rsidRPr="00500BBB" w:rsidRDefault="004F23BB" w:rsidP="00E67FF9">
      <w:pPr>
        <w:pStyle w:val="B1"/>
        <w:keepNext/>
      </w:pPr>
      <w:r>
        <w:t>1.</w:t>
      </w:r>
      <w:r>
        <w:tab/>
        <w:t xml:space="preserve">The </w:t>
      </w:r>
      <w:r w:rsidRPr="00500BBB">
        <w:t>Application Provider defines the required content preparation and requests the 5GMS</w:t>
      </w:r>
      <w:r>
        <w:t>u</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1u</w:t>
      </w:r>
      <w:r w:rsidRPr="00500BBB">
        <w:t>.</w:t>
      </w:r>
    </w:p>
    <w:p w14:paraId="0A576625" w14:textId="77777777" w:rsidR="004F23BB" w:rsidRPr="009A5271" w:rsidRDefault="004F23BB" w:rsidP="00E67FF9">
      <w:pPr>
        <w:pStyle w:val="B1"/>
        <w:keepNext/>
      </w:pPr>
      <w:r>
        <w:t>2.</w:t>
      </w:r>
      <w:r>
        <w:tab/>
        <w:t xml:space="preserve">The </w:t>
      </w:r>
      <w:r w:rsidRPr="009A5271">
        <w:t>5GMSu AF configures the 5GMSu AS according to the media transformation(s) specified in the Content Preparation Template (M3u) and responds to the Application Provider (M1u).</w:t>
      </w:r>
    </w:p>
    <w:p w14:paraId="55F65263" w14:textId="77777777" w:rsidR="004F23BB" w:rsidRPr="009A5271" w:rsidRDefault="004F23BB" w:rsidP="00E67FF9">
      <w:pPr>
        <w:pStyle w:val="B1"/>
        <w:keepNext/>
      </w:pPr>
      <w:r w:rsidRPr="009A5271">
        <w:t>3.</w:t>
      </w:r>
      <w:r w:rsidRPr="009A5271">
        <w:tab/>
        <w:t>The media is streamed from 5GMSu Client to 5GMSu AS (M4u).</w:t>
      </w:r>
    </w:p>
    <w:p w14:paraId="65C37B9A" w14:textId="77777777" w:rsidR="004F23BB" w:rsidRPr="009A5271" w:rsidRDefault="004F23BB" w:rsidP="00E67FF9">
      <w:pPr>
        <w:pStyle w:val="B1"/>
        <w:keepNext/>
      </w:pPr>
      <w:r w:rsidRPr="009A5271">
        <w:t>4.</w:t>
      </w:r>
      <w:r w:rsidRPr="009A5271">
        <w:tab/>
        <w:t>The content is transformed by 5GMSu AS according to the Content Preparation Template and egested to the Application Provider (M2u).</w:t>
      </w:r>
    </w:p>
    <w:p w14:paraId="1769A268" w14:textId="77777777" w:rsidR="004F23BB" w:rsidRPr="00835D8B" w:rsidRDefault="004F23BB" w:rsidP="004F23BB">
      <w:pPr>
        <w:pStyle w:val="B1"/>
      </w:pPr>
      <w:r w:rsidRPr="009A5271">
        <w:t>5.</w:t>
      </w:r>
      <w:r w:rsidRPr="009A5271">
        <w:tab/>
        <w:t>The Application Provider/Application may update, retrieve, or destroy the Content Preparation Template using</w:t>
      </w:r>
      <w:r w:rsidRPr="00500BBB">
        <w:t xml:space="preserve"> M</w:t>
      </w:r>
      <w:r>
        <w:t>1u/M5u.</w:t>
      </w:r>
    </w:p>
    <w:p w14:paraId="4A8832FE" w14:textId="296BEAF6" w:rsidR="004F23BB" w:rsidRDefault="004F23BB" w:rsidP="004F23BB">
      <w:pPr>
        <w:pStyle w:val="Heading3"/>
      </w:pPr>
      <w:bookmarkStart w:id="1706" w:name="_Toc80951971"/>
      <w:r>
        <w:lastRenderedPageBreak/>
        <w:t>5.2.4.3</w:t>
      </w:r>
      <w:r w:rsidR="00E67FF9">
        <w:tab/>
      </w:r>
      <w:r>
        <w:t>Content preparation between uplink ingest and downlink streaming</w:t>
      </w:r>
      <w:bookmarkEnd w:id="1706"/>
    </w:p>
    <w:p w14:paraId="6619117D" w14:textId="2C8126EE" w:rsidR="004F23BB" w:rsidRDefault="004F23BB" w:rsidP="00E67FF9">
      <w:pPr>
        <w:keepNext/>
      </w:pPr>
      <w:r>
        <w:t xml:space="preserve">In this collaboration, the 5GMSu Application Provider requests content preparation for the uplink ingest stream from one UE and before downlink streaming to other UEs. Figure </w:t>
      </w:r>
      <w:r w:rsidRPr="00863509">
        <w:t>5.2.4.</w:t>
      </w:r>
      <w:r>
        <w:t>3</w:t>
      </w:r>
      <w:r w:rsidRPr="00863509">
        <w:t xml:space="preserve">-1 </w:t>
      </w:r>
      <w:r>
        <w:t>shows such a scenario.</w:t>
      </w:r>
    </w:p>
    <w:p w14:paraId="6AC0D2BB" w14:textId="77777777" w:rsidR="004F23BB" w:rsidRDefault="004F23BB" w:rsidP="00E67FF9">
      <w:pPr>
        <w:keepNext/>
        <w:jc w:val="center"/>
      </w:pPr>
      <w:r>
        <w:rPr>
          <w:noProof/>
        </w:rPr>
        <mc:AlternateContent>
          <mc:Choice Requires="wpc">
            <w:drawing>
              <wp:inline distT="0" distB="0" distL="0" distR="0" wp14:anchorId="224864F1" wp14:editId="4E553F07">
                <wp:extent cx="5521211" cy="3505200"/>
                <wp:effectExtent l="0" t="0" r="381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Rectangle 38"/>
                        <wps:cNvSpPr/>
                        <wps:spPr bwMode="auto">
                          <a:xfrm>
                            <a:off x="1718665" y="21921"/>
                            <a:ext cx="1419241" cy="3470579"/>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5" name="Rectangle 65"/>
                        <wps:cNvSpPr/>
                        <wps:spPr bwMode="auto">
                          <a:xfrm>
                            <a:off x="3186031" y="21922"/>
                            <a:ext cx="2335654" cy="3472663"/>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6" name="Rectangle 66"/>
                        <wps:cNvSpPr/>
                        <wps:spPr bwMode="auto">
                          <a:xfrm>
                            <a:off x="38100" y="296387"/>
                            <a:ext cx="768716" cy="1424402"/>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7" name="TextBox 2"/>
                        <wps:cNvSpPr txBox="1"/>
                        <wps:spPr>
                          <a:xfrm>
                            <a:off x="349443" y="1554805"/>
                            <a:ext cx="494520" cy="218931"/>
                          </a:xfrm>
                          <a:prstGeom prst="rect">
                            <a:avLst/>
                          </a:prstGeom>
                        </wps:spPr>
                        <wps:txbx>
                          <w:txbxContent>
                            <w:p w14:paraId="322D190D" w14:textId="77777777" w:rsidR="004C1A34" w:rsidRPr="00CE73B9" w:rsidRDefault="004C1A34"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wps:txbx>
                        <wps:bodyPr vert="horz" wrap="square" lIns="72000" tIns="36000" rIns="72000" bIns="36000" rtlCol="0" anchor="ctr">
                          <a:noAutofit/>
                        </wps:bodyPr>
                      </wps:wsp>
                      <wps:wsp>
                        <wps:cNvPr id="68" name="Rectangle 68"/>
                        <wps:cNvSpPr/>
                        <wps:spPr bwMode="auto">
                          <a:xfrm>
                            <a:off x="72635" y="695310"/>
                            <a:ext cx="648398" cy="85949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A549B39"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9" name="Rectangle 69"/>
                        <wps:cNvSpPr/>
                        <wps:spPr bwMode="auto">
                          <a:xfrm>
                            <a:off x="72635" y="371336"/>
                            <a:ext cx="648398" cy="270753"/>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9BAEFA7" w14:textId="77777777" w:rsidR="004C1A34" w:rsidRDefault="004C1A34"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0" name="Rectangle 70"/>
                        <wps:cNvSpPr/>
                        <wps:spPr bwMode="auto">
                          <a:xfrm>
                            <a:off x="1956238" y="1288334"/>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01E9F98"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1" name="TextBox 10"/>
                        <wps:cNvSpPr txBox="1"/>
                        <wps:spPr>
                          <a:xfrm>
                            <a:off x="3207704" y="3249685"/>
                            <a:ext cx="775190" cy="242815"/>
                          </a:xfrm>
                          <a:prstGeom prst="rect">
                            <a:avLst/>
                          </a:prstGeom>
                        </wps:spPr>
                        <wps:txbx>
                          <w:txbxContent>
                            <w:p w14:paraId="66097CF9" w14:textId="77777777" w:rsidR="004C1A34" w:rsidRDefault="004C1A34"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72" name="Rectangle 72"/>
                        <wps:cNvSpPr/>
                        <wps:spPr bwMode="auto">
                          <a:xfrm>
                            <a:off x="4570458" y="382633"/>
                            <a:ext cx="768719" cy="2500267"/>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1D0A4AC" w14:textId="77777777" w:rsidR="004C1A34" w:rsidRDefault="004C1A34"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3" name="Straight Connector 73"/>
                        <wps:cNvCnPr>
                          <a:cxnSpLocks/>
                        </wps:cNvCnPr>
                        <wps:spPr bwMode="auto">
                          <a:xfrm>
                            <a:off x="2732120" y="888051"/>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 name="TextBox 16"/>
                        <wps:cNvSpPr txBox="1"/>
                        <wps:spPr>
                          <a:xfrm>
                            <a:off x="4192862" y="605102"/>
                            <a:ext cx="372600" cy="379340"/>
                          </a:xfrm>
                          <a:prstGeom prst="rect">
                            <a:avLst/>
                          </a:prstGeom>
                        </wps:spPr>
                        <wps:txbx>
                          <w:txbxContent>
                            <w:p w14:paraId="0F291200"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75" name="Straight Connector 75"/>
                        <wps:cNvCnPr>
                          <a:cxnSpLocks/>
                        </wps:cNvCnPr>
                        <wps:spPr bwMode="auto">
                          <a:xfrm flipH="1">
                            <a:off x="2340598" y="1080787"/>
                            <a:ext cx="7163" cy="20754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76" name="TextBox 22"/>
                        <wps:cNvSpPr txBox="1"/>
                        <wps:spPr>
                          <a:xfrm>
                            <a:off x="1718346" y="3251770"/>
                            <a:ext cx="736455" cy="242815"/>
                          </a:xfrm>
                          <a:prstGeom prst="rect">
                            <a:avLst/>
                          </a:prstGeom>
                        </wps:spPr>
                        <wps:txbx>
                          <w:txbxContent>
                            <w:p w14:paraId="7A5591CA" w14:textId="77777777" w:rsidR="004C1A34" w:rsidRDefault="004C1A34"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77" name="Straight Connector 77"/>
                        <wps:cNvCnPr>
                          <a:cxnSpLocks/>
                        </wps:cNvCnPr>
                        <wps:spPr bwMode="auto">
                          <a:xfrm flipH="1">
                            <a:off x="717405" y="14810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8" name="TextBox 27"/>
                        <wps:cNvSpPr txBox="1"/>
                        <wps:spPr>
                          <a:xfrm>
                            <a:off x="1114740" y="1252371"/>
                            <a:ext cx="372600" cy="379340"/>
                          </a:xfrm>
                          <a:prstGeom prst="rect">
                            <a:avLst/>
                          </a:prstGeom>
                        </wps:spPr>
                        <wps:txbx>
                          <w:txbxContent>
                            <w:p w14:paraId="4C9D6A1A"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79" name="Rectangle 79"/>
                        <wps:cNvSpPr/>
                        <wps:spPr bwMode="auto">
                          <a:xfrm>
                            <a:off x="1963401" y="695315"/>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0280D49"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g:wgp>
                        <wpg:cNvPr id="80" name="Group 80"/>
                        <wpg:cNvGrpSpPr/>
                        <wpg:grpSpPr>
                          <a:xfrm>
                            <a:off x="724568" y="639426"/>
                            <a:ext cx="1238833" cy="379340"/>
                            <a:chOff x="888604" y="796883"/>
                            <a:chExt cx="1598726" cy="489541"/>
                          </a:xfrm>
                        </wpg:grpSpPr>
                        <wps:wsp>
                          <wps:cNvPr id="81" name="Straight Connector 81"/>
                          <wps:cNvCnPr>
                            <a:cxnSpLocks/>
                          </wps:cNvCnPr>
                          <wps:spPr bwMode="auto">
                            <a:xfrm flipH="1" flipV="1">
                              <a:off x="888604" y="1110724"/>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2" name="TextBox 28"/>
                          <wps:cNvSpPr txBox="1"/>
                          <wps:spPr>
                            <a:xfrm>
                              <a:off x="1392125" y="796883"/>
                              <a:ext cx="480844" cy="489541"/>
                            </a:xfrm>
                            <a:prstGeom prst="rect">
                              <a:avLst/>
                            </a:prstGeom>
                          </wps:spPr>
                          <wps:txbx>
                            <w:txbxContent>
                              <w:p w14:paraId="42C863ED"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g:wgp>
                      <wps:wsp>
                        <wps:cNvPr id="83" name="Rectangle 83"/>
                        <wps:cNvSpPr/>
                        <wps:spPr bwMode="auto">
                          <a:xfrm>
                            <a:off x="1195324" y="300310"/>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4EC64A7" w14:textId="77777777" w:rsidR="004C1A34" w:rsidRDefault="004C1A34"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 name="Connector: Elbow 84"/>
                        <wps:cNvCnPr/>
                        <wps:spPr bwMode="auto">
                          <a:xfrm rot="16200000" flipV="1">
                            <a:off x="1870508" y="218062"/>
                            <a:ext cx="286816" cy="66769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5" name="Connector: Elbow 85"/>
                        <wps:cNvCnPr/>
                        <wps:spPr bwMode="auto">
                          <a:xfrm rot="16200000" flipH="1">
                            <a:off x="2689181" y="-1921025"/>
                            <a:ext cx="11307" cy="4596003"/>
                          </a:xfrm>
                          <a:prstGeom prst="bentConnector4">
                            <a:avLst>
                              <a:gd name="adj1" fmla="val -2021756"/>
                              <a:gd name="adj2" fmla="val 100776"/>
                            </a:avLst>
                          </a:prstGeom>
                          <a:solidFill>
                            <a:schemeClr val="accent1"/>
                          </a:solidFill>
                          <a:ln w="12700" cap="flat" cmpd="sng" algn="ctr">
                            <a:solidFill>
                              <a:schemeClr val="tx1"/>
                            </a:solidFill>
                            <a:prstDash val="sysDot"/>
                            <a:round/>
                            <a:headEnd type="none" w="med" len="med"/>
                            <a:tailEnd type="none"/>
                          </a:ln>
                          <a:effectLst/>
                        </wps:spPr>
                        <wps:bodyPr/>
                      </wps:wsp>
                      <wps:wsp>
                        <wps:cNvPr id="86" name="TextBox 38"/>
                        <wps:cNvSpPr txBox="1"/>
                        <wps:spPr>
                          <a:xfrm>
                            <a:off x="2442136" y="95209"/>
                            <a:ext cx="372600" cy="379340"/>
                          </a:xfrm>
                          <a:prstGeom prst="rect">
                            <a:avLst/>
                          </a:prstGeom>
                        </wps:spPr>
                        <wps:txbx>
                          <w:txbxContent>
                            <w:p w14:paraId="7AE6BEFA"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87" name="TextBox 39"/>
                        <wps:cNvSpPr txBox="1"/>
                        <wps:spPr>
                          <a:xfrm>
                            <a:off x="1784194" y="363127"/>
                            <a:ext cx="283065" cy="379340"/>
                          </a:xfrm>
                          <a:prstGeom prst="rect">
                            <a:avLst/>
                          </a:prstGeom>
                        </wps:spPr>
                        <wps:txbx>
                          <w:txbxContent>
                            <w:p w14:paraId="12C0C07C"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s:wsp>
                        <wps:cNvPr id="88" name="Rectangle 88"/>
                        <wps:cNvSpPr/>
                        <wps:spPr bwMode="auto">
                          <a:xfrm>
                            <a:off x="1956238" y="1843911"/>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7560A2"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9" name="Rectangle 89"/>
                        <wps:cNvSpPr/>
                        <wps:spPr bwMode="auto">
                          <a:xfrm>
                            <a:off x="1963401" y="240237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DAABEF"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 name="Straight Connector 90"/>
                        <wps:cNvCnPr>
                          <a:cxnSpLocks/>
                        </wps:cNvCnPr>
                        <wps:spPr bwMode="auto">
                          <a:xfrm>
                            <a:off x="2350124" y="1669872"/>
                            <a:ext cx="0" cy="170053"/>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1" name="Straight Connector 91"/>
                        <wps:cNvCnPr>
                          <a:cxnSpLocks/>
                        </wps:cNvCnPr>
                        <wps:spPr bwMode="auto">
                          <a:xfrm flipH="1">
                            <a:off x="2347761" y="2227601"/>
                            <a:ext cx="2363" cy="17468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2" name="Straight Connector 92"/>
                        <wps:cNvCnPr>
                          <a:cxnSpLocks/>
                        </wps:cNvCnPr>
                        <wps:spPr bwMode="auto">
                          <a:xfrm>
                            <a:off x="2721148" y="2607331"/>
                            <a:ext cx="1845502"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93" name="TextBox 36"/>
                        <wps:cNvSpPr txBox="1"/>
                        <wps:spPr>
                          <a:xfrm>
                            <a:off x="4196670" y="2329345"/>
                            <a:ext cx="372600" cy="379340"/>
                          </a:xfrm>
                          <a:prstGeom prst="rect">
                            <a:avLst/>
                          </a:prstGeom>
                        </wps:spPr>
                        <wps:txbx>
                          <w:txbxContent>
                            <w:p w14:paraId="5CAE2602"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94" name="Connector: Elbow 94"/>
                        <wps:cNvCnPr>
                          <a:cxnSpLocks/>
                        </wps:cNvCnPr>
                        <wps:spPr bwMode="auto">
                          <a:xfrm rot="16200000" flipV="1">
                            <a:off x="859367" y="1352645"/>
                            <a:ext cx="2048252" cy="159816"/>
                          </a:xfrm>
                          <a:prstGeom prst="bentConnector3">
                            <a:avLst>
                              <a:gd name="adj1" fmla="val -1773"/>
                            </a:avLst>
                          </a:prstGeom>
                          <a:solidFill>
                            <a:schemeClr val="accent1"/>
                          </a:solidFill>
                          <a:ln w="12700" cap="flat" cmpd="sng" algn="ctr">
                            <a:solidFill>
                              <a:schemeClr val="tx1"/>
                            </a:solidFill>
                            <a:prstDash val="solid"/>
                            <a:round/>
                            <a:headEnd type="none" w="med" len="med"/>
                            <a:tailEnd type="none"/>
                          </a:ln>
                          <a:effectLst/>
                        </wps:spPr>
                        <wps:bodyPr/>
                      </wps:wsp>
                      <wps:wsp>
                        <wps:cNvPr id="95" name="Rectangle 95"/>
                        <wps:cNvSpPr/>
                        <wps:spPr bwMode="auto">
                          <a:xfrm>
                            <a:off x="35999" y="1799214"/>
                            <a:ext cx="768716" cy="1331030"/>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96" name="TextBox 42"/>
                        <wps:cNvSpPr txBox="1"/>
                        <wps:spPr>
                          <a:xfrm>
                            <a:off x="94161" y="2942166"/>
                            <a:ext cx="737090" cy="340605"/>
                          </a:xfrm>
                          <a:prstGeom prst="rect">
                            <a:avLst/>
                          </a:prstGeom>
                        </wps:spPr>
                        <wps:txbx>
                          <w:txbxContent>
                            <w:p w14:paraId="17B27E2C" w14:textId="77777777" w:rsidR="004C1A34" w:rsidRPr="001D4BA3" w:rsidRDefault="004C1A34" w:rsidP="004F23BB">
                              <w:pPr>
                                <w:pStyle w:val="ListParagraph"/>
                                <w:rPr>
                                  <w:rFonts w:eastAsia="Times New Roman"/>
                                  <w:szCs w:val="12"/>
                                </w:rPr>
                              </w:pPr>
                              <w:r w:rsidRPr="001D4BA3">
                                <w:rPr>
                                  <w:rFonts w:asciiTheme="minorHAnsi" w:cstheme="minorBidi"/>
                                  <w:color w:val="000000" w:themeColor="text1"/>
                                  <w:spacing w:val="-6"/>
                                  <w:kern w:val="20"/>
                                </w:rPr>
                                <w:t>UE</w:t>
                              </w:r>
                            </w:p>
                          </w:txbxContent>
                        </wps:txbx>
                        <wps:bodyPr vert="horz" wrap="none" lIns="72000" tIns="36000" rIns="72000" bIns="36000" rtlCol="0" anchor="ctr">
                          <a:spAutoFit/>
                        </wps:bodyPr>
                      </wps:wsp>
                      <wps:wsp>
                        <wps:cNvPr id="97" name="Rectangle 97"/>
                        <wps:cNvSpPr/>
                        <wps:spPr bwMode="auto">
                          <a:xfrm>
                            <a:off x="70534" y="1802103"/>
                            <a:ext cx="648398" cy="831109"/>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433D91B"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8" name="Rectangle 98"/>
                        <wps:cNvSpPr/>
                        <wps:spPr bwMode="auto">
                          <a:xfrm>
                            <a:off x="76171" y="2682426"/>
                            <a:ext cx="648397" cy="261810"/>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D4842F2" w14:textId="77777777" w:rsidR="004C1A34" w:rsidRDefault="004C1A34"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9" name="Straight Connector 99"/>
                        <wps:cNvCnPr>
                          <a:cxnSpLocks/>
                        </wps:cNvCnPr>
                        <wps:spPr bwMode="auto">
                          <a:xfrm flipH="1" flipV="1">
                            <a:off x="712087" y="2036262"/>
                            <a:ext cx="1238833" cy="544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0" name="TextBox 46"/>
                        <wps:cNvSpPr txBox="1"/>
                        <wps:spPr>
                          <a:xfrm>
                            <a:off x="1113939" y="1799226"/>
                            <a:ext cx="372600" cy="379340"/>
                          </a:xfrm>
                          <a:prstGeom prst="rect">
                            <a:avLst/>
                          </a:prstGeom>
                        </wps:spPr>
                        <wps:txbx>
                          <w:txbxContent>
                            <w:p w14:paraId="55C31277"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g:wgp>
                        <wpg:cNvPr id="101" name="Group 101"/>
                        <wpg:cNvGrpSpPr/>
                        <wpg:grpSpPr>
                          <a:xfrm>
                            <a:off x="721217" y="2362862"/>
                            <a:ext cx="1238834" cy="379340"/>
                            <a:chOff x="884280" y="3021007"/>
                            <a:chExt cx="1598726" cy="489541"/>
                          </a:xfrm>
                        </wpg:grpSpPr>
                        <wps:wsp>
                          <wps:cNvPr id="102" name="Straight Connector 102"/>
                          <wps:cNvCnPr>
                            <a:cxnSpLocks/>
                          </wps:cNvCnPr>
                          <wps:spPr bwMode="auto">
                            <a:xfrm flipH="1" flipV="1">
                              <a:off x="884280" y="3330690"/>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3" name="TextBox 49"/>
                          <wps:cNvSpPr txBox="1"/>
                          <wps:spPr>
                            <a:xfrm>
                              <a:off x="1391091" y="3021007"/>
                              <a:ext cx="480844" cy="489541"/>
                            </a:xfrm>
                            <a:prstGeom prst="rect">
                              <a:avLst/>
                            </a:prstGeom>
                          </wps:spPr>
                          <wps:txbx>
                            <w:txbxContent>
                              <w:p w14:paraId="4B0CBFEF"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g:wgp>
                      <wps:wsp>
                        <wps:cNvPr id="104" name="Connector: Elbow 104"/>
                        <wps:cNvCnPr/>
                        <wps:spPr bwMode="auto">
                          <a:xfrm flipH="1">
                            <a:off x="2732119" y="999145"/>
                            <a:ext cx="654" cy="1372372"/>
                          </a:xfrm>
                          <a:prstGeom prst="bentConnector4">
                            <a:avLst>
                              <a:gd name="adj1" fmla="val -34954128"/>
                              <a:gd name="adj2" fmla="val 105575"/>
                            </a:avLst>
                          </a:prstGeom>
                          <a:solidFill>
                            <a:schemeClr val="accent1"/>
                          </a:solidFill>
                          <a:ln w="12700" cap="flat" cmpd="sng" algn="ctr">
                            <a:solidFill>
                              <a:schemeClr val="tx1"/>
                            </a:solidFill>
                            <a:prstDash val="sysDot"/>
                            <a:round/>
                            <a:headEnd type="none" w="med" len="med"/>
                            <a:tailEnd type="none"/>
                          </a:ln>
                          <a:effectLst/>
                        </wps:spPr>
                        <wps:bodyPr/>
                      </wps:wsp>
                      <wps:wsp>
                        <wps:cNvPr id="105" name="TextBox 17"/>
                        <wps:cNvSpPr txBox="1"/>
                        <wps:spPr>
                          <a:xfrm>
                            <a:off x="2065249" y="1016675"/>
                            <a:ext cx="756140" cy="370450"/>
                          </a:xfrm>
                          <a:prstGeom prst="rect">
                            <a:avLst/>
                          </a:prstGeom>
                        </wps:spPr>
                        <wps:txbx>
                          <w:txbxContent>
                            <w:p w14:paraId="0F621E69" w14:textId="77777777" w:rsidR="004C1A34" w:rsidRPr="00BA19E2" w:rsidRDefault="004C1A34"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wps:txbx>
                        <wps:bodyPr vert="horz" wrap="square" lIns="72000" tIns="36000" rIns="72000" bIns="36000" rtlCol="0" anchor="ctr">
                          <a:spAutoFit/>
                        </wps:bodyPr>
                      </wps:wsp>
                      <wps:wsp>
                        <wps:cNvPr id="106" name="TextBox 17"/>
                        <wps:cNvSpPr txBox="1"/>
                        <wps:spPr>
                          <a:xfrm>
                            <a:off x="2059583" y="2161200"/>
                            <a:ext cx="755505" cy="370450"/>
                          </a:xfrm>
                          <a:prstGeom prst="rect">
                            <a:avLst/>
                          </a:prstGeom>
                        </wps:spPr>
                        <wps:txbx>
                          <w:txbxContent>
                            <w:p w14:paraId="15786B89" w14:textId="77777777" w:rsidR="004C1A34" w:rsidRDefault="004C1A34"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wps:txbx>
                        <wps:bodyPr vert="horz" wrap="square" lIns="72000" tIns="36000" rIns="72000" bIns="36000" rtlCol="0" anchor="ctr">
                          <a:spAutoFit/>
                        </wps:bodyPr>
                      </wps:wsp>
                      <wps:wsp>
                        <wps:cNvPr id="107" name="TextBox 17"/>
                        <wps:cNvSpPr txBox="1"/>
                        <wps:spPr>
                          <a:xfrm>
                            <a:off x="2186571" y="1614270"/>
                            <a:ext cx="755505" cy="370450"/>
                          </a:xfrm>
                          <a:prstGeom prst="rect">
                            <a:avLst/>
                          </a:prstGeom>
                        </wps:spPr>
                        <wps:txbx>
                          <w:txbxContent>
                            <w:p w14:paraId="002A49E3" w14:textId="77777777" w:rsidR="004C1A34" w:rsidRDefault="004C1A34"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wps:txbx>
                        <wps:bodyPr vert="horz" wrap="square" lIns="72000" tIns="36000" rIns="72000" bIns="36000" rtlCol="0" anchor="ctr">
                          <a:spAutoFit/>
                        </wps:bodyPr>
                      </wps:wsp>
                      <wps:wsp>
                        <wps:cNvPr id="108" name="TextBox 17"/>
                        <wps:cNvSpPr txBox="1"/>
                        <wps:spPr>
                          <a:xfrm>
                            <a:off x="2903876" y="1643044"/>
                            <a:ext cx="410700" cy="370450"/>
                          </a:xfrm>
                          <a:prstGeom prst="rect">
                            <a:avLst/>
                          </a:prstGeom>
                        </wps:spPr>
                        <wps:txbx>
                          <w:txbxContent>
                            <w:p w14:paraId="37C559BF" w14:textId="77777777" w:rsidR="004C1A34" w:rsidRDefault="004C1A34"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wps:txbx>
                        <wps:bodyPr vert="horz" wrap="square" lIns="72000" tIns="36000" rIns="72000" bIns="36000" rtlCol="0" anchor="ctr">
                          <a:spAutoFit/>
                        </wps:bodyPr>
                      </wps:wsp>
                      <wps:wsp>
                        <wps:cNvPr id="109" name="Connector: Elbow 109"/>
                        <wps:cNvCnPr/>
                        <wps:spPr bwMode="auto">
                          <a:xfrm rot="5400000" flipH="1" flipV="1">
                            <a:off x="2646927" y="636242"/>
                            <a:ext cx="61334" cy="4554448"/>
                          </a:xfrm>
                          <a:prstGeom prst="bentConnector3">
                            <a:avLst>
                              <a:gd name="adj1" fmla="val -372713"/>
                            </a:avLst>
                          </a:prstGeom>
                          <a:solidFill>
                            <a:schemeClr val="accent1"/>
                          </a:solidFill>
                          <a:ln w="12700" cap="flat" cmpd="sng" algn="ctr">
                            <a:solidFill>
                              <a:schemeClr val="tx1"/>
                            </a:solidFill>
                            <a:prstDash val="sysDot"/>
                            <a:round/>
                            <a:headEnd type="none" w="med" len="med"/>
                            <a:tailEnd type="none"/>
                          </a:ln>
                          <a:effectLst/>
                        </wps:spPr>
                        <wps:bodyPr/>
                      </wps:wsp>
                      <wps:wsp>
                        <wps:cNvPr id="110" name="TextBox 38"/>
                        <wps:cNvSpPr txBox="1"/>
                        <wps:spPr>
                          <a:xfrm>
                            <a:off x="2567165" y="2958643"/>
                            <a:ext cx="372600" cy="226940"/>
                          </a:xfrm>
                          <a:prstGeom prst="rect">
                            <a:avLst/>
                          </a:prstGeom>
                        </wps:spPr>
                        <wps:txbx>
                          <w:txbxContent>
                            <w:p w14:paraId="0320ABA1" w14:textId="77777777" w:rsidR="004C1A34" w:rsidRDefault="004C1A34" w:rsidP="004F23BB">
                              <w:pPr>
                                <w:spacing w:after="0"/>
                                <w:textAlignment w:val="baseline"/>
                                <w:rPr>
                                  <w:sz w:val="24"/>
                                  <w:szCs w:val="24"/>
                                </w:rPr>
                              </w:pPr>
                              <w:r>
                                <w:rPr>
                                  <w:rFonts w:ascii="Calibri" w:hAnsi="Calibri" w:cs="Arial"/>
                                  <w:color w:val="000000"/>
                                  <w:spacing w:val="-6"/>
                                  <w:kern w:val="20"/>
                                </w:rPr>
                                <w:t>M8d</w:t>
                              </w:r>
                            </w:p>
                          </w:txbxContent>
                        </wps:txbx>
                        <wps:bodyPr vert="horz" wrap="none" lIns="72000" tIns="36000" rIns="72000" bIns="36000" rtlCol="0" anchor="ctr">
                          <a:spAutoFit/>
                        </wps:bodyPr>
                      </wps:wsp>
                    </wpc:wpc>
                  </a:graphicData>
                </a:graphic>
              </wp:inline>
            </w:drawing>
          </mc:Choice>
          <mc:Fallback>
            <w:pict>
              <v:group w14:anchorId="224864F1" id="Canvas 112" o:spid="_x0000_s1080" editas="canvas" style="width:434.75pt;height:276pt;mso-position-horizontal-relative:char;mso-position-vertical-relative:line" coordsize="55206,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">
                <v:shape id="_x0000_s1081" type="#_x0000_t75" style="position:absolute;width:55206;height:35052;visibility:visible;mso-wrap-style:square" filled="t">
                  <v:fill o:detectmouseclick="t"/>
                  <v:path o:connecttype="none"/>
                </v:shape>
                <v:rect id="Rectangle 38" o:spid="_x0000_s1082" style="position:absolute;left:17186;top:219;width:14193;height:3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" fillcolor="#cfcdcd [2894]" stroked="f" strokeweight="1pt">
                  <v:stroke joinstyle="round"/>
                  <v:textbox inset="2mm,1mm,5.76pt,2.88pt"/>
                </v:rect>
                <v:rect id="Rectangle 65" o:spid="_x0000_s1083" style="position:absolute;left:31860;top:219;width:23356;height:3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" fillcolor="#d9e2f3 [660]" stroked="f" strokeweight="1pt">
                  <v:stroke joinstyle="round"/>
                  <v:textbox inset="2mm,1mm,5.76pt,2.88pt"/>
                </v:rect>
                <v:rect id="Rectangle 66" o:spid="_x0000_s1084" style="position:absolute;left:381;top:2963;width:7687;height:1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" filled="f" strokecolor="black [3213]" strokeweight="1pt">
                  <v:stroke joinstyle="round"/>
                  <v:textbox inset="2mm,1mm,5.76pt,2.88pt"/>
                </v:rect>
                <v:shape id="TextBox 2" o:spid="_x0000_s1085" type="#_x0000_t202" style="position:absolute;left:3494;top:15548;width:4945;height: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" filled="f" stroked="f">
                  <v:textbox inset="2mm,1mm,2mm,1mm">
                    <w:txbxContent>
                      <w:p w14:paraId="322D190D" w14:textId="77777777" w:rsidR="004C1A34" w:rsidRPr="00CE73B9" w:rsidRDefault="004C1A34"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v:textbox>
                </v:shape>
                <v:rect id="Rectangle 68" o:spid="_x0000_s1086" style="position:absolute;left:726;top:6953;width:6484;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" fillcolor="yellow" strokecolor="black [3213]" strokeweight="1pt">
                  <v:stroke joinstyle="round"/>
                  <v:textbox inset="2mm,1mm,5.76pt,2.88pt">
                    <w:txbxContent>
                      <w:p w14:paraId="7A549B39"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v:textbox>
                </v:rect>
                <v:rect id="Rectangle 69" o:spid="_x0000_s1087" style="position:absolute;left:726;top:3713;width:6484;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" fillcolor="#4472c4 [3204]" strokecolor="black [3213]" strokeweight="1pt">
                  <v:stroke joinstyle="round"/>
                  <v:textbox inset="2mm,1mm,5.76pt,2.88pt">
                    <w:txbxContent>
                      <w:p w14:paraId="49BAEFA7" w14:textId="77777777" w:rsidR="004C1A34" w:rsidRDefault="004C1A34"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v:textbox>
                </v:rect>
                <v:rect id="Rectangle 70" o:spid="_x0000_s1088" style="position:absolute;left:19562;top:1288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" fillcolor="yellow" strokecolor="black [3213]" strokeweight="1pt">
                  <v:stroke joinstyle="round"/>
                  <v:textbox inset="2mm,1mm,5.76pt,2.88pt">
                    <w:txbxContent>
                      <w:p w14:paraId="501E9F98"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89" type="#_x0000_t202" style="position:absolute;left:32077;top:32496;width:7751;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" filled="f" stroked="f">
                  <v:textbox style="mso-fit-shape-to-text:t" inset="2mm,1mm,2mm,1mm">
                    <w:txbxContent>
                      <w:p w14:paraId="66097CF9" w14:textId="77777777" w:rsidR="004C1A34" w:rsidRDefault="004C1A34"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72" o:spid="_x0000_s1090" style="position:absolute;left:45704;top:3826;width:7687;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" fillcolor="#4472c4 [3204]" strokecolor="black [3213]" strokeweight="1pt">
                  <v:stroke joinstyle="round"/>
                  <v:textbox inset="2mm,1mm,5.76pt,2.88pt">
                    <w:txbxContent>
                      <w:p w14:paraId="11D0A4AC" w14:textId="77777777" w:rsidR="004C1A34" w:rsidRDefault="004C1A34"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v:textbox>
                </v:rect>
                <v:line id="Straight Connector 73" o:spid="_x0000_s1091" style="position:absolute;visibility:visible;mso-wrap-style:square" from="27321,8880" to="4577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" filled="t" fillcolor="#4472c4 [3204]" strokecolor="black [3213]" strokeweight="1pt">
                  <o:lock v:ext="edit" shapetype="f"/>
                </v:line>
                <v:shape id="TextBox 16" o:spid="_x0000_s1092" type="#_x0000_t202" style="position:absolute;left:41928;top:605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" filled="f" stroked="f">
                  <v:textbox style="mso-fit-shape-to-text:t" inset="2mm,1mm,2mm,1mm">
                    <w:txbxContent>
                      <w:p w14:paraId="0F291200"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line id="Straight Connector 75" o:spid="_x0000_s1093" style="position:absolute;flip:x;visibility:visible;mso-wrap-style:square" from="23405,10807" to="23477,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" filled="t" fillcolor="#4472c4 [3204]" strokecolor="black [3213]" strokeweight="1pt">
                  <v:stroke dashstyle="1 1"/>
                  <o:lock v:ext="edit" shapetype="f"/>
                </v:line>
                <v:shape id="TextBox 22" o:spid="_x0000_s1094" type="#_x0000_t202" style="position:absolute;left:17183;top:32517;width:7365;height:24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" filled="f" stroked="f">
                  <v:textbox style="mso-fit-shape-to-text:t" inset="2mm,1mm,2mm,1mm">
                    <w:txbxContent>
                      <w:p w14:paraId="7A5591CA" w14:textId="77777777" w:rsidR="004C1A34" w:rsidRDefault="004C1A34"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77" o:spid="_x0000_s1095" style="position:absolute;flip:x;visibility:visible;mso-wrap-style:square" from="7174,14810" to="19562,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" filled="t" fillcolor="#4472c4 [3204]" strokecolor="black [3213]" strokeweight="1pt">
                  <o:lock v:ext="edit" shapetype="f"/>
                </v:line>
                <v:shape id="TextBox 27" o:spid="_x0000_s1096" type="#_x0000_t202" style="position:absolute;left:11147;top:12523;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" filled="f" stroked="f">
                  <v:textbox style="mso-fit-shape-to-text:t" inset="2mm,1mm,2mm,1mm">
                    <w:txbxContent>
                      <w:p w14:paraId="4C9D6A1A"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M4u</w:t>
                        </w:r>
                      </w:p>
                    </w:txbxContent>
                  </v:textbox>
                </v:shape>
                <v:rect id="Rectangle 79" o:spid="_x0000_s1097" style="position:absolute;left:19634;top:6953;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ed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zh70v8ATL7BQAA//8DAFBLAQItABQABgAIAAAAIQDb4fbL7gAAAIUBAAATAAAAAAAAAAAA&#10;AAAAAAAAAABbQ29udGVudF9UeXBlc10ueG1sUEsBAi0AFAAGAAgAAAAhAFr0LFu/AAAAFQEAAAsA&#10;AAAAAAAAAAAAAAAAHwEAAF9yZWxzLy5yZWxzUEsBAi0AFAAGAAgAAAAhAPEIF53EAAAA2wAAAA8A&#10;AAAAAAAAAAAAAAAABwIAAGRycy9kb3ducmV2LnhtbFBLBQYAAAAAAwADALcAAAD4AgAAAAA=&#10;" fillcolor="yellow" strokecolor="black [3213]" strokeweight="1pt">
                  <v:stroke joinstyle="round"/>
                  <v:textbox inset="2mm,1mm,5.76pt,2.88pt">
                    <w:txbxContent>
                      <w:p w14:paraId="60280D49"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group id="Group 80" o:spid="_x0000_s1098" style="position:absolute;left:7245;top:6394;width:12389;height:3793" coordorigin="8886,7968"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099" style="position:absolute;flip:x y;visibility:visible;mso-wrap-style:square" from="8886,11107" to="2487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" filled="t" fillcolor="#4472c4 [3204]" strokecolor="black [3213]" strokeweight="1pt">
                    <o:lock v:ext="edit" shapetype="f"/>
                  </v:line>
                  <v:shape id="TextBox 28" o:spid="_x0000_s1100" type="#_x0000_t202" style="position:absolute;left:13921;top:7968;width:4808;height:4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" filled="f" stroked="f">
                    <v:textbox style="mso-fit-shape-to-text:t" inset="2mm,1mm,2mm,1mm">
                      <w:txbxContent>
                        <w:p w14:paraId="42C863ED"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M5u</w:t>
                          </w:r>
                        </w:p>
                      </w:txbxContent>
                    </v:textbox>
                  </v:shape>
                </v:group>
                <v:rect id="Rectangle 83" o:spid="_x0000_s1101" style="position:absolute;left:11953;top:3003;width:4847;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" fillcolor="#cfcdcd [2894]" strokecolor="black [3213]" strokeweight="1pt">
                  <v:stroke joinstyle="round"/>
                  <v:textbox inset="2mm,1mm,5.76pt,2.88pt">
                    <w:txbxContent>
                      <w:p w14:paraId="64EC64A7" w14:textId="77777777" w:rsidR="004C1A34" w:rsidRDefault="004C1A34"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v:textbox>
                </v:rect>
                <v:shape id="Connector: Elbow 84" o:spid="_x0000_s1102" type="#_x0000_t33" style="position:absolute;left:18704;top:2180;width:2869;height:66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" filled="t" fillcolor="#4472c4 [3204]" strokecolor="black [3213]" strokeweight="1pt">
                  <v:stroke joinstyle="round"/>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5" o:spid="_x0000_s1103" type="#_x0000_t35" style="position:absolute;left:26891;top:-19210;width:113;height:459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" adj="-436699,21768" filled="t" fillcolor="#4472c4 [3204]" strokecolor="black [3213]" strokeweight="1pt">
                  <v:stroke dashstyle="1 1" joinstyle="round"/>
                </v:shape>
                <v:shape id="TextBox 38" o:spid="_x0000_s1104" type="#_x0000_t202" style="position:absolute;left:24421;top:95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" filled="f" stroked="f">
                  <v:textbox style="mso-fit-shape-to-text:t" inset="2mm,1mm,2mm,1mm">
                    <w:txbxContent>
                      <w:p w14:paraId="7AE6BEFA"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105" type="#_x0000_t202" style="position:absolute;left:17841;top:3631;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" filled="f" stroked="f">
                  <v:textbox style="mso-fit-shape-to-text:t" inset="2mm,1mm,2mm,1mm">
                    <w:txbxContent>
                      <w:p w14:paraId="12C0C07C"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v:rect id="Rectangle 88" o:spid="_x0000_s1106" style="position:absolute;left:19562;top:18439;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" fillcolor="yellow" strokecolor="black [3213]" strokeweight="1pt">
                  <v:stroke joinstyle="round"/>
                  <v:textbox inset="2mm,1mm,5.76pt,2.88pt">
                    <w:txbxContent>
                      <w:p w14:paraId="637560A2"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rect id="Rectangle 89" o:spid="_x0000_s1107" style="position:absolute;left:19634;top:2402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" fillcolor="yellow" strokecolor="black [3213]" strokeweight="1pt">
                  <v:stroke joinstyle="round"/>
                  <v:textbox inset="2mm,1mm,5.76pt,2.88pt">
                    <w:txbxContent>
                      <w:p w14:paraId="5BDAABEF"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90" o:spid="_x0000_s1108" style="position:absolute;visibility:visible;mso-wrap-style:square" from="23501,16698" to="23501,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" filled="t" fillcolor="#4472c4 [3204]" strokecolor="black [3213]" strokeweight="1pt">
                  <v:stroke dashstyle="1 1"/>
                  <o:lock v:ext="edit" shapetype="f"/>
                </v:line>
                <v:line id="Straight Connector 91" o:spid="_x0000_s1109" style="position:absolute;flip:x;visibility:visible;mso-wrap-style:square" from="23477,22276" to="2350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" filled="t" fillcolor="#4472c4 [3204]" strokecolor="black [3213]" strokeweight="1pt">
                  <v:stroke dashstyle="1 1"/>
                  <o:lock v:ext="edit" shapetype="f"/>
                </v:line>
                <v:line id="Straight Connector 92" o:spid="_x0000_s1110" style="position:absolute;visibility:visible;mso-wrap-style:square" from="27211,26073" to="45666,2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" filled="t" fillcolor="#4472c4 [3204]" strokecolor="black [3213]" strokeweight="1pt">
                  <o:lock v:ext="edit" shapetype="f"/>
                </v:line>
                <v:shape id="TextBox 36" o:spid="_x0000_s1111" type="#_x0000_t202" style="position:absolute;left:41966;top:23293;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" filled="f" stroked="f">
                  <v:textbox style="mso-fit-shape-to-text:t" inset="2mm,1mm,2mm,1mm">
                    <w:txbxContent>
                      <w:p w14:paraId="5CAE2602"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Connector: Elbow 94" o:spid="_x0000_s1112" type="#_x0000_t34" style="position:absolute;left:8594;top:13525;width:20482;height:15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" adj="-383" filled="t" fillcolor="#4472c4 [3204]" strokecolor="black [3213]" strokeweight="1pt">
                  <v:stroke joinstyle="round"/>
                  <o:lock v:ext="edit" shapetype="f"/>
                </v:shape>
                <v:rect id="Rectangle 95" o:spid="_x0000_s1113" style="position:absolute;left:359;top:17992;width:7688;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" filled="f" strokecolor="black [3213]" strokeweight="1pt">
                  <v:stroke joinstyle="round"/>
                  <v:textbox inset="2mm,1mm,5.76pt,2.88pt"/>
                </v:rect>
                <v:shape id="TextBox 42" o:spid="_x0000_s1114" type="#_x0000_t202" style="position:absolute;left:941;top:29421;width:7371;height:34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" filled="f" stroked="f">
                  <v:textbox style="mso-fit-shape-to-text:t" inset="2mm,1mm,2mm,1mm">
                    <w:txbxContent>
                      <w:p w14:paraId="17B27E2C" w14:textId="77777777" w:rsidR="004C1A34" w:rsidRPr="001D4BA3" w:rsidRDefault="004C1A34" w:rsidP="004F23BB">
                        <w:pPr>
                          <w:pStyle w:val="ListParagraph"/>
                          <w:rPr>
                            <w:rFonts w:eastAsia="Times New Roman"/>
                            <w:szCs w:val="12"/>
                          </w:rPr>
                        </w:pPr>
                        <w:r w:rsidRPr="001D4BA3">
                          <w:rPr>
                            <w:rFonts w:asciiTheme="minorHAnsi" w:cstheme="minorBidi"/>
                            <w:color w:val="000000" w:themeColor="text1"/>
                            <w:spacing w:val="-6"/>
                            <w:kern w:val="20"/>
                          </w:rPr>
                          <w:t>UE</w:t>
                        </w:r>
                      </w:p>
                    </w:txbxContent>
                  </v:textbox>
                </v:shape>
                <v:rect id="Rectangle 97" o:spid="_x0000_s1115" style="position:absolute;left:705;top:18021;width:6484;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CO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7g70v8ATL7BQAA//8DAFBLAQItABQABgAIAAAAIQDb4fbL7gAAAIUBAAATAAAAAAAAAAAA&#10;AAAAAAAAAABbQ29udGVudF9UeXBlc10ueG1sUEsBAi0AFAAGAAgAAAAhAFr0LFu/AAAAFQEAAAsA&#10;AAAAAAAAAAAAAAAAHwEAAF9yZWxzLy5yZWxzUEsBAi0AFAAGAAgAAAAhAF/XwI7EAAAA2wAAAA8A&#10;AAAAAAAAAAAAAAAABwIAAGRycy9kb3ducmV2LnhtbFBLBQYAAAAAAwADALcAAAD4AgAAAAA=&#10;" fillcolor="yellow" strokecolor="black [3213]" strokeweight="1pt">
                  <v:stroke joinstyle="round"/>
                  <v:textbox inset="2mm,1mm,5.76pt,2.88pt">
                    <w:txbxContent>
                      <w:p w14:paraId="3433D91B"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v:textbox>
                </v:rect>
                <v:rect id="Rectangle 98" o:spid="_x0000_s1116" style="position:absolute;left:761;top:26824;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" fillcolor="#4472c4 [3204]" strokecolor="black [3213]" strokeweight="1pt">
                  <v:stroke joinstyle="round"/>
                  <v:textbox inset="2mm,1mm,5.76pt,2.88pt">
                    <w:txbxContent>
                      <w:p w14:paraId="1D4842F2" w14:textId="77777777" w:rsidR="004C1A34" w:rsidRDefault="004C1A34"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v:textbox>
                </v:rect>
                <v:line id="Straight Connector 99" o:spid="_x0000_s1117" style="position:absolute;flip:x y;visibility:visible;mso-wrap-style:square" from="7120,20362" to="19509,2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" filled="t" fillcolor="#4472c4 [3204]" strokecolor="black [3213]" strokeweight="1pt">
                  <o:lock v:ext="edit" shapetype="f"/>
                </v:line>
                <v:shape id="TextBox 46" o:spid="_x0000_s1118" type="#_x0000_t202" style="position:absolute;left:11139;top:1799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" filled="f" stroked="f">
                  <v:textbox style="mso-fit-shape-to-text:t" inset="2mm,1mm,2mm,1mm">
                    <w:txbxContent>
                      <w:p w14:paraId="55C31277"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M4d</w:t>
                        </w:r>
                      </w:p>
                    </w:txbxContent>
                  </v:textbox>
                </v:shape>
                <v:group id="Group 101" o:spid="_x0000_s1119" style="position:absolute;left:7212;top:23628;width:12388;height:3794" coordorigin="8842,30210"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120" style="position:absolute;flip:x y;visibility:visible;mso-wrap-style:square" from="8842,33306" to="24830,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" filled="t" fillcolor="#4472c4 [3204]" strokecolor="black [3213]" strokeweight="1pt">
                    <o:lock v:ext="edit" shapetype="f"/>
                  </v:line>
                  <v:shape id="TextBox 49" o:spid="_x0000_s1121" type="#_x0000_t202" style="position:absolute;left:13910;top:30210;width:4809;height:48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" filled="f" stroked="f">
                    <v:textbox style="mso-fit-shape-to-text:t" inset="2mm,1mm,2mm,1mm">
                      <w:txbxContent>
                        <w:p w14:paraId="4B0CBFEF"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M5d</w:t>
                          </w:r>
                        </w:p>
                      </w:txbxContent>
                    </v:textbox>
                  </v:shape>
                </v:group>
                <v:shape id="Connector: Elbow 104" o:spid="_x0000_s1122" type="#_x0000_t35" style="position:absolute;left:27321;top:9991;width:6;height:137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" adj="-7550092,22804" filled="t" fillcolor="#4472c4 [3204]" strokecolor="black [3213]" strokeweight="1pt">
                  <v:stroke dashstyle="1 1" joinstyle="round"/>
                </v:shape>
                <v:shape id="TextBox 17" o:spid="_x0000_s1123" type="#_x0000_t202" style="position:absolute;left:20652;top:10166;width:7561;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" filled="f" stroked="f">
                  <v:textbox style="mso-fit-shape-to-text:t" inset="2mm,1mm,2mm,1mm">
                    <w:txbxContent>
                      <w:p w14:paraId="0F621E69" w14:textId="77777777" w:rsidR="004C1A34" w:rsidRPr="00BA19E2" w:rsidRDefault="004C1A34"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v:textbox>
                </v:shape>
                <v:shape id="TextBox 17" o:spid="_x0000_s1124" type="#_x0000_t202" style="position:absolute;left:20595;top:21612;width:7555;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" filled="f" stroked="f">
                  <v:textbox style="mso-fit-shape-to-text:t" inset="2mm,1mm,2mm,1mm">
                    <w:txbxContent>
                      <w:p w14:paraId="15786B89" w14:textId="77777777" w:rsidR="004C1A34" w:rsidRDefault="004C1A34"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v:textbox>
                </v:shape>
                <v:shape id="TextBox 17" o:spid="_x0000_s1125" type="#_x0000_t202" style="position:absolute;left:21865;top:16142;width:7555;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" filled="f" stroked="f">
                  <v:textbox style="mso-fit-shape-to-text:t" inset="2mm,1mm,2mm,1mm">
                    <w:txbxContent>
                      <w:p w14:paraId="002A49E3" w14:textId="77777777" w:rsidR="004C1A34" w:rsidRDefault="004C1A34"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v:textbox>
                </v:shape>
                <v:shape id="TextBox 17" o:spid="_x0000_s1126" type="#_x0000_t202" style="position:absolute;left:29038;top:16430;width:4107;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" filled="f" stroked="f">
                  <v:textbox style="mso-fit-shape-to-text:t" inset="2mm,1mm,2mm,1mm">
                    <w:txbxContent>
                      <w:p w14:paraId="37C559BF" w14:textId="77777777" w:rsidR="004C1A34" w:rsidRDefault="004C1A34"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v:textbox>
                </v:shape>
                <v:shape id="Connector: Elbow 109" o:spid="_x0000_s1127" type="#_x0000_t34" style="position:absolute;left:26469;top:6361;width:614;height:4554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" adj="-80506" filled="t" fillcolor="#4472c4 [3204]" strokecolor="black [3213]" strokeweight="1pt">
                  <v:stroke dashstyle="1 1" joinstyle="round"/>
                </v:shape>
                <v:shape id="TextBox 38" o:spid="_x0000_s1128" type="#_x0000_t202" style="position:absolute;left:25671;top:29586;width:3726;height:22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" filled="f" stroked="f">
                  <v:textbox style="mso-fit-shape-to-text:t" inset="2mm,1mm,2mm,1mm">
                    <w:txbxContent>
                      <w:p w14:paraId="0320ABA1" w14:textId="77777777" w:rsidR="004C1A34" w:rsidRDefault="004C1A34" w:rsidP="004F23BB">
                        <w:pPr>
                          <w:spacing w:after="0"/>
                          <w:textAlignment w:val="baseline"/>
                          <w:rPr>
                            <w:sz w:val="24"/>
                            <w:szCs w:val="24"/>
                          </w:rPr>
                        </w:pPr>
                        <w:r>
                          <w:rPr>
                            <w:rFonts w:ascii="Calibri" w:hAnsi="Calibri" w:cs="Arial"/>
                            <w:color w:val="000000"/>
                            <w:spacing w:val="-6"/>
                            <w:kern w:val="20"/>
                          </w:rPr>
                          <w:t>M8d</w:t>
                        </w:r>
                      </w:p>
                    </w:txbxContent>
                  </v:textbox>
                </v:shape>
                <w10:anchorlock/>
              </v:group>
            </w:pict>
          </mc:Fallback>
        </mc:AlternateContent>
      </w:r>
    </w:p>
    <w:p w14:paraId="68D95111" w14:textId="77777777" w:rsidR="004F23BB" w:rsidRPr="00500BBB" w:rsidRDefault="004F23BB" w:rsidP="004F23BB">
      <w:pPr>
        <w:pStyle w:val="TF"/>
      </w:pPr>
      <w:r w:rsidRPr="00C41171">
        <w:t xml:space="preserve">Figure </w:t>
      </w:r>
      <w:r w:rsidRPr="00911038">
        <w:t>5.2.4.</w:t>
      </w:r>
      <w:r>
        <w:t>3</w:t>
      </w:r>
      <w:r w:rsidRPr="00911038">
        <w:t>-1</w:t>
      </w:r>
      <w:r w:rsidRPr="00C41171">
        <w:t xml:space="preserve">: Content preparation </w:t>
      </w:r>
      <w:r>
        <w:t>after uplink ingest streaming</w:t>
      </w:r>
    </w:p>
    <w:p w14:paraId="7407F375"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7013D121" w14:textId="77777777" w:rsidR="004F23BB" w:rsidRDefault="004F23BB" w:rsidP="00E67FF9">
      <w:pPr>
        <w:pStyle w:val="B1"/>
        <w:keepNext/>
        <w:numPr>
          <w:ilvl w:val="0"/>
          <w:numId w:val="15"/>
        </w:numPr>
      </w:pPr>
      <w:r>
        <w:t xml:space="preserve">The </w:t>
      </w:r>
      <w:r w:rsidRPr="00500BBB">
        <w:t>Application Provider defines the required content preparation and requests the 5GMS</w:t>
      </w:r>
      <w:r>
        <w:t>d</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1d</w:t>
      </w:r>
      <w:r w:rsidRPr="00500BBB">
        <w:t>.</w:t>
      </w:r>
    </w:p>
    <w:p w14:paraId="434AC21E" w14:textId="77777777" w:rsidR="004F23BB" w:rsidRPr="00500BBB" w:rsidRDefault="004F23BB" w:rsidP="00E67FF9">
      <w:pPr>
        <w:pStyle w:val="B1"/>
        <w:keepNext/>
        <w:numPr>
          <w:ilvl w:val="0"/>
          <w:numId w:val="15"/>
        </w:numPr>
      </w:pPr>
      <w:r>
        <w:t xml:space="preserve">The </w:t>
      </w:r>
      <w:r w:rsidRPr="009A5271">
        <w:t>5GMSd AF configures the 5GMSd AS according to the media transformation(s) specified in the Content Preparation Template (M3d) and responds to the Application</w:t>
      </w:r>
      <w:r>
        <w:t xml:space="preserve"> Provider (M1d).</w:t>
      </w:r>
    </w:p>
    <w:p w14:paraId="2605DEBA" w14:textId="77777777" w:rsidR="004F23BB" w:rsidRDefault="004F23BB" w:rsidP="00E67FF9">
      <w:pPr>
        <w:pStyle w:val="B1"/>
        <w:keepNext/>
        <w:numPr>
          <w:ilvl w:val="0"/>
          <w:numId w:val="15"/>
        </w:numPr>
      </w:pPr>
      <w:r>
        <w:t xml:space="preserve">The </w:t>
      </w:r>
      <w:r w:rsidRPr="009A5271">
        <w:t>5GMSu AF configures the 5GMSu AS according to the media transformation(s) specified in the Content Preparation Template (M3u) and responds to the Applicati</w:t>
      </w:r>
      <w:r>
        <w:t>on Provider (M1u).</w:t>
      </w:r>
    </w:p>
    <w:p w14:paraId="4A3E59A4" w14:textId="77777777" w:rsidR="004F23BB" w:rsidRPr="00E67FF9" w:rsidRDefault="004F23BB" w:rsidP="00E67FF9">
      <w:pPr>
        <w:pStyle w:val="B1"/>
        <w:keepNext/>
        <w:numPr>
          <w:ilvl w:val="0"/>
          <w:numId w:val="15"/>
        </w:numPr>
      </w:pPr>
      <w:r w:rsidRPr="00E67FF9">
        <w:t>The content is transferred to 5GMSd AS and transformed according to the Content Preparation Template (I2). I2 is an implementation specific interface and is considered out of scope of this document.</w:t>
      </w:r>
    </w:p>
    <w:p w14:paraId="5501BAC6" w14:textId="5A4765DA" w:rsidR="004F23BB" w:rsidRDefault="004F23BB" w:rsidP="00E67FF9">
      <w:pPr>
        <w:pStyle w:val="B1"/>
        <w:keepNext/>
        <w:numPr>
          <w:ilvl w:val="0"/>
          <w:numId w:val="15"/>
        </w:numPr>
      </w:pPr>
      <w:r>
        <w:t>The content is streamed to the 5GSd Client from 5GMSd AS (M4d).</w:t>
      </w:r>
    </w:p>
    <w:p w14:paraId="3E6721BC" w14:textId="77777777" w:rsidR="004F23BB" w:rsidRPr="00835D8B" w:rsidRDefault="004F23BB" w:rsidP="004F23BB">
      <w:pPr>
        <w:pStyle w:val="B1"/>
        <w:numPr>
          <w:ilvl w:val="0"/>
          <w:numId w:val="15"/>
        </w:numPr>
      </w:pPr>
      <w:r>
        <w:t xml:space="preserve">The </w:t>
      </w:r>
      <w:r w:rsidRPr="00500BBB">
        <w:t>Application Provider</w:t>
      </w:r>
      <w:r>
        <w:t>/Application</w:t>
      </w:r>
      <w:r w:rsidRPr="00500BBB">
        <w:t xml:space="preserve"> may update, retrieve, or destroy the C</w:t>
      </w:r>
      <w:r>
        <w:t xml:space="preserve">ontent </w:t>
      </w:r>
      <w:r w:rsidRPr="00500BBB">
        <w:t>P</w:t>
      </w:r>
      <w:r>
        <w:t xml:space="preserve">reparation </w:t>
      </w:r>
      <w:r w:rsidRPr="00500BBB">
        <w:t>T</w:t>
      </w:r>
      <w:r>
        <w:t>emplate (</w:t>
      </w:r>
      <w:r w:rsidRPr="00500BBB">
        <w:t>M</w:t>
      </w:r>
      <w:r>
        <w:t>1d).</w:t>
      </w:r>
    </w:p>
    <w:p w14:paraId="1586010A" w14:textId="0C53893E" w:rsidR="004F23BB" w:rsidRPr="00E67FF9" w:rsidRDefault="004F23BB" w:rsidP="00E67FF9">
      <w:pPr>
        <w:pStyle w:val="NO"/>
      </w:pPr>
      <w:r w:rsidRPr="00E67FF9">
        <w:t xml:space="preserve">NOTE 1: </w:t>
      </w:r>
      <w:r w:rsidR="005C6BFA" w:rsidRPr="00E67FF9">
        <w:tab/>
      </w:r>
      <w:r w:rsidRPr="00E67FF9">
        <w:t>In the above steps, the I1 interface is not used for the simplicity. In section 5.6, two alternative call flows are presented that use I1 interface. I1 is an implementation specific interface and is considered out of scope of this document.</w:t>
      </w:r>
    </w:p>
    <w:p w14:paraId="50E2AB02" w14:textId="267706AC" w:rsidR="004F23BB" w:rsidRPr="00835D8B" w:rsidRDefault="004F23BB" w:rsidP="00E67FF9">
      <w:pPr>
        <w:pStyle w:val="NO"/>
      </w:pPr>
      <w:r w:rsidRPr="00E67FF9">
        <w:t xml:space="preserve">NOTE 2: </w:t>
      </w:r>
      <w:r w:rsidR="005C6BFA" w:rsidRPr="00E67FF9">
        <w:tab/>
      </w:r>
      <w:r w:rsidRPr="00E67FF9">
        <w:t>In the deployment of this collaboration scenario, 5GMSu AS and 5GMSd AS may be co</w:t>
      </w:r>
      <w:r w:rsidR="00E67FF9">
        <w:t>-</w:t>
      </w:r>
      <w:r w:rsidRPr="00E67FF9">
        <w:t>located and therefore the I2 interface is not exposed. Similarly, 5GMSu AF and 5GMSd AF may be co</w:t>
      </w:r>
      <w:r w:rsidR="00E67FF9">
        <w:t>-</w:t>
      </w:r>
      <w:r w:rsidRPr="00E67FF9">
        <w:t>located.</w:t>
      </w:r>
    </w:p>
    <w:p w14:paraId="5DE3AC42" w14:textId="77777777" w:rsidR="007E1BF5" w:rsidRDefault="007E1BF5" w:rsidP="007E1BF5">
      <w:pPr>
        <w:pStyle w:val="Heading3"/>
      </w:pPr>
      <w:bookmarkStart w:id="1707" w:name="_Toc80951972"/>
      <w:r>
        <w:t>5.2.5</w:t>
      </w:r>
      <w:r>
        <w:tab/>
        <w:t>Deployment Architectures</w:t>
      </w:r>
      <w:bookmarkEnd w:id="1707"/>
    </w:p>
    <w:p w14:paraId="02543566" w14:textId="77777777" w:rsidR="007E1BF5" w:rsidRPr="008B247F" w:rsidRDefault="007E1BF5" w:rsidP="007E1BF5">
      <w:pPr>
        <w:pStyle w:val="EditorsNote"/>
      </w:pPr>
      <w:r w:rsidRPr="00E67FF9">
        <w:rPr>
          <w:rStyle w:val="NOChar"/>
        </w:rPr>
        <w:t>Editor’s Note:</w:t>
      </w:r>
      <w:r>
        <w:t xml:space="preserve"> Based on the 5GMS Architecture, develop one or more deployment architectures that address the key topics and the collaboration models.</w:t>
      </w:r>
    </w:p>
    <w:p w14:paraId="7391403A" w14:textId="77777777" w:rsidR="007E1BF5" w:rsidRDefault="007E1BF5" w:rsidP="007E1BF5">
      <w:pPr>
        <w:pStyle w:val="Heading3"/>
      </w:pPr>
      <w:bookmarkStart w:id="1708" w:name="_Toc80951973"/>
      <w:r>
        <w:lastRenderedPageBreak/>
        <w:t>5.2.6</w:t>
      </w:r>
      <w:r>
        <w:tab/>
        <w:t>Mapping to 5G Media Streaming and High-Level Call Flows</w:t>
      </w:r>
      <w:bookmarkEnd w:id="1708"/>
    </w:p>
    <w:p w14:paraId="6E7F6C75" w14:textId="77777777" w:rsidR="00EB418B" w:rsidRDefault="00EB418B" w:rsidP="00EB418B">
      <w:pPr>
        <w:pStyle w:val="Heading4"/>
      </w:pPr>
      <w:bookmarkStart w:id="1709" w:name="_Toc80951974"/>
      <w:r>
        <w:t>5.2.6.1</w:t>
      </w:r>
      <w:r>
        <w:tab/>
        <w:t>Call flow for content preparation before downlink streaming</w:t>
      </w:r>
      <w:bookmarkEnd w:id="1709"/>
    </w:p>
    <w:p w14:paraId="2970A71C" w14:textId="77777777" w:rsidR="00EB418B" w:rsidRDefault="00EB418B" w:rsidP="00EB418B">
      <w:pPr>
        <w:keepNext/>
      </w:pPr>
      <w:r>
        <w:t>The call flow is shown in Figure 5.2.6.1-1.</w:t>
      </w:r>
    </w:p>
    <w:p w14:paraId="61C7B882" w14:textId="502684D4" w:rsidR="00EB418B" w:rsidRPr="005A5533" w:rsidRDefault="005B6933" w:rsidP="00EB418B">
      <w:pPr>
        <w:keepNext/>
        <w:jc w:val="center"/>
      </w:pPr>
      <w:r>
        <w:object w:dxaOrig="14280" w:dyaOrig="19170" w14:anchorId="04286A9E">
          <v:shape id="_x0000_i1025" type="#_x0000_t75" style="width:459.95pt;height:610.4pt" o:ole="">
            <v:imagedata r:id="rId25" o:title=""/>
          </v:shape>
          <o:OLEObject Type="Embed" ProgID="Mscgen.Chart" ShapeID="_x0000_i1025" DrawAspect="Content" ObjectID="_1691565014" r:id="rId26"/>
        </w:object>
      </w:r>
    </w:p>
    <w:p w14:paraId="45FE3D2D" w14:textId="77777777" w:rsidR="00EB418B" w:rsidRPr="00123A8A" w:rsidRDefault="00EB418B" w:rsidP="00EB418B">
      <w:pPr>
        <w:pStyle w:val="TF"/>
      </w:pPr>
      <w:r>
        <w:t>Figure 5.2.6.1</w:t>
      </w:r>
      <w:r w:rsidRPr="00A34A9E">
        <w:t>-1</w:t>
      </w:r>
      <w:r w:rsidRPr="00123A8A">
        <w:t>: High-level call flow for content preparation before downlink streaming</w:t>
      </w:r>
    </w:p>
    <w:p w14:paraId="457DBB0B" w14:textId="77777777" w:rsidR="00EB418B" w:rsidRPr="00123A8A" w:rsidRDefault="00EB418B" w:rsidP="00EB418B">
      <w:pPr>
        <w:keepNext/>
      </w:pPr>
      <w:r w:rsidRPr="00123A8A">
        <w:lastRenderedPageBreak/>
        <w:t>Steps:</w:t>
      </w:r>
    </w:p>
    <w:p w14:paraId="037D6AB8" w14:textId="77777777" w:rsidR="00EB418B" w:rsidRPr="00123A8A" w:rsidRDefault="00EB418B" w:rsidP="00EB418B">
      <w:pPr>
        <w:pStyle w:val="B1"/>
      </w:pPr>
      <w:r w:rsidRPr="00123A8A">
        <w:t>1.</w:t>
      </w:r>
      <w:r w:rsidRPr="00123A8A">
        <w:tab/>
        <w:t>The 5GMSd Application Provider creates a Provisioning Session with the 5GMSd AF (M1d).</w:t>
      </w:r>
    </w:p>
    <w:p w14:paraId="7D73C086" w14:textId="77777777" w:rsidR="00EB418B" w:rsidRPr="00123A8A" w:rsidRDefault="00EB418B" w:rsidP="00EB418B">
      <w:pPr>
        <w:pStyle w:val="B1"/>
      </w:pPr>
      <w:r w:rsidRPr="00123A8A">
        <w:t>2.</w:t>
      </w:r>
      <w:r w:rsidRPr="00123A8A">
        <w:tab/>
        <w:t xml:space="preserve">The 5GMSd Application Provider </w:t>
      </w:r>
      <w:r>
        <w:t>provisions the 5GMSd AF with one or more Content Preparation Templates</w:t>
      </w:r>
      <w:r w:rsidDel="007B0F72">
        <w:rPr>
          <w:rStyle w:val="CommentReference"/>
        </w:rPr>
        <w:t xml:space="preserve"> </w:t>
      </w:r>
      <w:r w:rsidRPr="00123A8A">
        <w:t>defining instructions for content preparation, as well as the required output format(s) (M1d).</w:t>
      </w:r>
    </w:p>
    <w:p w14:paraId="5CADD0E9" w14:textId="77777777" w:rsidR="00EB418B" w:rsidRPr="00123A8A" w:rsidRDefault="00EB418B" w:rsidP="00EB418B">
      <w:pPr>
        <w:pStyle w:val="B1"/>
      </w:pPr>
      <w:r w:rsidRPr="00123A8A">
        <w:t>3.</w:t>
      </w:r>
      <w:r w:rsidRPr="00123A8A">
        <w:tab/>
        <w:t>The 5GMSd</w:t>
      </w:r>
      <w:r w:rsidRPr="00123A8A" w:rsidDel="006D1D2E">
        <w:t xml:space="preserve"> </w:t>
      </w:r>
      <w:r w:rsidRPr="00123A8A">
        <w:t>AF, based on the received Content Preparation Templates, requests the 5GMSd</w:t>
      </w:r>
      <w:r w:rsidRPr="00123A8A" w:rsidDel="006D1D2E">
        <w:t xml:space="preserve"> </w:t>
      </w:r>
      <w:r w:rsidRPr="00123A8A">
        <w:t>AS to verify availability of resources for content preparation (M3d, procedures not specified):</w:t>
      </w:r>
    </w:p>
    <w:p w14:paraId="13345AC8" w14:textId="77777777" w:rsidR="00EB418B" w:rsidRPr="00123A8A" w:rsidRDefault="00EB418B" w:rsidP="00EB418B">
      <w:pPr>
        <w:pStyle w:val="B2"/>
        <w:rPr>
          <w:lang w:val="en-US"/>
        </w:rPr>
      </w:pPr>
      <w:r w:rsidRPr="00123A8A">
        <w:t>a.</w:t>
      </w:r>
      <w:r w:rsidRPr="00123A8A">
        <w:tab/>
        <w:t>Syntax checking of Content Preparation Template(s).</w:t>
      </w:r>
    </w:p>
    <w:p w14:paraId="5A8B5FDB" w14:textId="77777777" w:rsidR="00EB418B" w:rsidRPr="00123A8A" w:rsidRDefault="00EB418B" w:rsidP="00EB418B">
      <w:pPr>
        <w:pStyle w:val="B2"/>
      </w:pPr>
      <w:r w:rsidRPr="00123A8A">
        <w:t>b.</w:t>
      </w:r>
      <w:r w:rsidRPr="00123A8A">
        <w:tab/>
        <w:t>Semantic validation of Content Preparation Template(s).</w:t>
      </w:r>
    </w:p>
    <w:p w14:paraId="2FE92D0D" w14:textId="77777777" w:rsidR="00EB418B" w:rsidRPr="00123A8A" w:rsidRDefault="00EB418B" w:rsidP="00EB418B">
      <w:pPr>
        <w:pStyle w:val="B2"/>
      </w:pPr>
      <w:r w:rsidRPr="00123A8A">
        <w:t>c.</w:t>
      </w:r>
      <w:r w:rsidRPr="00123A8A">
        <w:tab/>
        <w:t>Basic assessment of 5GMSd AS resource availability implied by the Content Preparation Template</w:t>
      </w:r>
      <w:r w:rsidRPr="00A34A9E">
        <w:t>(s)</w:t>
      </w:r>
      <w:r w:rsidRPr="00123A8A">
        <w:t>.</w:t>
      </w:r>
    </w:p>
    <w:p w14:paraId="1F72130F" w14:textId="77777777" w:rsidR="00EB418B" w:rsidRPr="00123A8A" w:rsidRDefault="00EB418B" w:rsidP="00EB418B">
      <w:pPr>
        <w:pStyle w:val="B1"/>
      </w:pPr>
      <w:r w:rsidRPr="00123A8A">
        <w:t>4.</w:t>
      </w:r>
      <w:r w:rsidRPr="00123A8A">
        <w:tab/>
        <w:t>The 5GMSd AF acknowledges to the 5GMSd Application Provider the successful creation of Content Preparation Templates (M1d).</w:t>
      </w:r>
    </w:p>
    <w:p w14:paraId="7651D6ED" w14:textId="27E7B82D" w:rsidR="00EB418B" w:rsidRPr="00123A8A" w:rsidRDefault="00EB418B" w:rsidP="00EB418B">
      <w:pPr>
        <w:pStyle w:val="B1"/>
      </w:pPr>
      <w:r w:rsidRPr="00123A8A">
        <w:t>5.</w:t>
      </w:r>
      <w:r w:rsidRPr="00123A8A">
        <w:tab/>
        <w:t xml:space="preserve">The 5GMSd Application Provider </w:t>
      </w:r>
      <w:r>
        <w:t>provisions the 5GMSD AF with</w:t>
      </w:r>
      <w:r w:rsidRPr="00123A8A">
        <w:t xml:space="preserve"> a Content Hosting Configuration that references one or more Content Preparation Templates created in step 2 above (M1d).</w:t>
      </w:r>
    </w:p>
    <w:p w14:paraId="3CAF2FF1" w14:textId="77777777" w:rsidR="00EB418B" w:rsidRPr="00123A8A" w:rsidRDefault="00EB418B" w:rsidP="00EB418B">
      <w:pPr>
        <w:pStyle w:val="B1"/>
      </w:pPr>
      <w:r w:rsidRPr="00123A8A">
        <w:t>6.</w:t>
      </w:r>
      <w:r w:rsidRPr="00123A8A">
        <w:tab/>
        <w:t>The 5GMSd</w:t>
      </w:r>
      <w:r w:rsidRPr="00123A8A" w:rsidDel="006D1D2E">
        <w:t xml:space="preserve"> </w:t>
      </w:r>
      <w:r w:rsidRPr="00123A8A">
        <w:t>AF, based on the received Content Hosting Configuration, requests the 5GMSd</w:t>
      </w:r>
      <w:r w:rsidRPr="00123A8A" w:rsidDel="006D1D2E">
        <w:t xml:space="preserve"> </w:t>
      </w:r>
      <w:r w:rsidRPr="00123A8A">
        <w:t>AS to confirm the availability of distribution resources (M3d, procedures not specified).</w:t>
      </w:r>
    </w:p>
    <w:p w14:paraId="27CF157B" w14:textId="02943E51" w:rsidR="00EB418B" w:rsidRPr="00123A8A" w:rsidRDefault="00EB418B" w:rsidP="00EB418B">
      <w:pPr>
        <w:pStyle w:val="B1"/>
      </w:pPr>
      <w:r w:rsidRPr="00123A8A">
        <w:t>7.</w:t>
      </w:r>
      <w:r w:rsidRPr="00123A8A">
        <w:tab/>
        <w:t>The 5GMSd AF acknowledges to the 5GMSd Application Provider the successful creation of the Content Hosting Configuration (M1d).</w:t>
      </w:r>
    </w:p>
    <w:p w14:paraId="4E77DCDC" w14:textId="77777777" w:rsidR="00EB418B" w:rsidRPr="00123A8A" w:rsidRDefault="00EB418B" w:rsidP="00EB418B">
      <w:pPr>
        <w:pStyle w:val="B1"/>
      </w:pPr>
      <w:r w:rsidRPr="00123A8A">
        <w:t>8.</w:t>
      </w:r>
      <w:r w:rsidRPr="00123A8A">
        <w:tab/>
        <w:t>The 5GMSd Application Provider feeds the content to the 5GMSd AS (M2d).</w:t>
      </w:r>
    </w:p>
    <w:p w14:paraId="6760C135" w14:textId="77777777" w:rsidR="00EB418B" w:rsidRPr="00123A8A" w:rsidRDefault="00EB418B" w:rsidP="00EB418B">
      <w:pPr>
        <w:pStyle w:val="B1"/>
      </w:pPr>
      <w:r w:rsidRPr="00123A8A">
        <w:t>9.</w:t>
      </w:r>
      <w:r w:rsidRPr="00123A8A">
        <w:tab/>
        <w:t>The 5GMSd Application Provider optionally provides the service access information to the 5GMS</w:t>
      </w:r>
      <w:r>
        <w:t>d</w:t>
      </w:r>
      <w:r w:rsidRPr="00123A8A">
        <w:t>-Aware Application (M8d, out of scope)</w:t>
      </w:r>
    </w:p>
    <w:p w14:paraId="05E0ED91" w14:textId="77777777" w:rsidR="00EB418B" w:rsidRPr="00123A8A" w:rsidRDefault="00EB418B" w:rsidP="00EB418B">
      <w:pPr>
        <w:pStyle w:val="B1"/>
        <w:keepNext/>
        <w:ind w:left="0" w:firstLine="0"/>
      </w:pPr>
      <w:r w:rsidRPr="00123A8A">
        <w:t>If needed, steps 10–14 may optionally be executed:</w:t>
      </w:r>
    </w:p>
    <w:p w14:paraId="210688F4" w14:textId="77777777" w:rsidR="00EB418B" w:rsidRPr="00123A8A" w:rsidRDefault="00EB418B" w:rsidP="00EB418B">
      <w:pPr>
        <w:pStyle w:val="B1"/>
      </w:pPr>
      <w:r w:rsidRPr="00123A8A">
        <w:t>10.</w:t>
      </w:r>
      <w:r w:rsidRPr="00123A8A">
        <w:tab/>
        <w:t>The 5GMSd-Aware Application requests the 5GMSd Application Provider to use the service (M8d).</w:t>
      </w:r>
    </w:p>
    <w:p w14:paraId="12C0B1BD" w14:textId="77777777" w:rsidR="00EB418B" w:rsidRPr="00123A8A" w:rsidRDefault="00EB418B" w:rsidP="00EB418B">
      <w:pPr>
        <w:pStyle w:val="B1"/>
      </w:pPr>
      <w:r w:rsidRPr="00123A8A">
        <w:t>11.</w:t>
      </w:r>
      <w:r w:rsidRPr="00123A8A">
        <w:tab/>
        <w:t>The 5GMSd Application Provider provides the 5GMSd AF with updated Content Preparation Template(s) (M1d).</w:t>
      </w:r>
    </w:p>
    <w:p w14:paraId="056F62E0" w14:textId="77777777" w:rsidR="00EB418B" w:rsidRPr="00123A8A" w:rsidRDefault="00EB418B" w:rsidP="00EB418B">
      <w:pPr>
        <w:pStyle w:val="B1"/>
      </w:pPr>
      <w:r w:rsidRPr="00123A8A">
        <w:t>12.</w:t>
      </w:r>
      <w:r w:rsidRPr="00123A8A">
        <w:tab/>
        <w:t>The 5GMSd</w:t>
      </w:r>
      <w:r w:rsidRPr="00123A8A" w:rsidDel="006D1D2E">
        <w:t xml:space="preserve"> </w:t>
      </w:r>
      <w:r w:rsidRPr="00123A8A">
        <w:t>AF, based on the modified Content Preparation Template(s), requests an updated confirmation of downlink streaming resource availability (M3d).</w:t>
      </w:r>
    </w:p>
    <w:p w14:paraId="1D30DC3B" w14:textId="629F1C93" w:rsidR="00EB418B" w:rsidRPr="00123A8A" w:rsidRDefault="00EB418B" w:rsidP="00EB418B">
      <w:pPr>
        <w:pStyle w:val="B1"/>
      </w:pPr>
      <w:r w:rsidRPr="00123A8A">
        <w:t>13.</w:t>
      </w:r>
      <w:r w:rsidRPr="00123A8A">
        <w:tab/>
        <w:t>The 5GMSd AF acknowledges to the 5GMSd Application Provider that the Content Preparation Template(s) have been successfully updated (M1d).</w:t>
      </w:r>
    </w:p>
    <w:p w14:paraId="767D8764" w14:textId="77777777" w:rsidR="00EB418B" w:rsidRPr="00123A8A" w:rsidRDefault="00EB418B" w:rsidP="00EB418B">
      <w:pPr>
        <w:pStyle w:val="B1"/>
      </w:pPr>
      <w:r w:rsidRPr="00123A8A">
        <w:t>14.</w:t>
      </w:r>
      <w:r w:rsidRPr="00123A8A">
        <w:tab/>
        <w:t>The 5GMSd Application Provider acknowledges to the 5GMSd AF the use of the service (M8d)</w:t>
      </w:r>
      <w:r w:rsidRPr="00A34A9E">
        <w:t>.</w:t>
      </w:r>
    </w:p>
    <w:p w14:paraId="4AE5681A" w14:textId="77777777" w:rsidR="00BE45AC" w:rsidRPr="00123A8A" w:rsidRDefault="00BE45AC" w:rsidP="00BE45AC">
      <w:pPr>
        <w:keepNext/>
      </w:pPr>
      <w:r w:rsidRPr="00A34A9E">
        <w:t>The rest of the call flow concerns the 5GMS</w:t>
      </w:r>
      <w:r>
        <w:t xml:space="preserve"> down</w:t>
      </w:r>
      <w:r w:rsidRPr="00A34A9E">
        <w:t>link streaming process</w:t>
      </w:r>
      <w:r w:rsidRPr="00123A8A">
        <w:t>:</w:t>
      </w:r>
    </w:p>
    <w:p w14:paraId="48BFFDDD" w14:textId="77E95892" w:rsidR="00EB418B" w:rsidRPr="00123A8A" w:rsidRDefault="00EB418B" w:rsidP="00EB418B">
      <w:pPr>
        <w:pStyle w:val="B1"/>
      </w:pPr>
      <w:r w:rsidRPr="00123A8A">
        <w:t>15. The 5GMS-Aware Application request the 5GMSd Client to start an uplink streaming session (M6</w:t>
      </w:r>
      <w:r w:rsidR="0003714F">
        <w:t>d</w:t>
      </w:r>
      <w:r w:rsidRPr="00123A8A">
        <w:t>/</w:t>
      </w:r>
      <w:r w:rsidR="0003714F">
        <w:t>M</w:t>
      </w:r>
      <w:r w:rsidRPr="00123A8A">
        <w:t>7d).</w:t>
      </w:r>
    </w:p>
    <w:p w14:paraId="087AEEEA" w14:textId="77777777" w:rsidR="00EB418B" w:rsidRPr="00123A8A" w:rsidRDefault="00EB418B" w:rsidP="00EB418B">
      <w:pPr>
        <w:pStyle w:val="B1"/>
      </w:pPr>
      <w:r w:rsidRPr="00123A8A">
        <w:t>16.</w:t>
      </w:r>
      <w:r w:rsidRPr="00123A8A">
        <w:tab/>
        <w:t>If</w:t>
      </w:r>
      <w:r w:rsidRPr="00A34A9E">
        <w:t xml:space="preserve"> </w:t>
      </w:r>
      <w:r w:rsidRPr="00123A8A">
        <w:t>Service Access Information</w:t>
      </w:r>
      <w:r w:rsidRPr="00A34A9E">
        <w:t xml:space="preserve"> </w:t>
      </w:r>
      <w:r w:rsidRPr="00123A8A">
        <w:t>was</w:t>
      </w:r>
      <w:r w:rsidRPr="00A34A9E">
        <w:t xml:space="preserve"> not provided in step 9, </w:t>
      </w:r>
      <w:r w:rsidRPr="00123A8A">
        <w:t xml:space="preserve">the 5GMSd </w:t>
      </w:r>
      <w:r>
        <w:t>C</w:t>
      </w:r>
      <w:r w:rsidRPr="00123A8A">
        <w:t>lient</w:t>
      </w:r>
      <w:r w:rsidRPr="00A34A9E">
        <w:t xml:space="preserve"> requests </w:t>
      </w:r>
      <w:r w:rsidRPr="00123A8A">
        <w:t>this information</w:t>
      </w:r>
      <w:r w:rsidRPr="00A34A9E">
        <w:t xml:space="preserve"> from the 5GSM</w:t>
      </w:r>
      <w:r w:rsidRPr="00123A8A">
        <w:t>d AF (M5d).</w:t>
      </w:r>
    </w:p>
    <w:p w14:paraId="6F2C4280" w14:textId="77777777" w:rsidR="00EB418B" w:rsidRPr="00123A8A" w:rsidRDefault="00EB418B" w:rsidP="00EB418B">
      <w:pPr>
        <w:pStyle w:val="B1"/>
      </w:pPr>
      <w:r w:rsidRPr="00123A8A">
        <w:t>17.</w:t>
      </w:r>
      <w:r w:rsidRPr="00123A8A">
        <w:tab/>
        <w:t xml:space="preserve"> The 5GMSd </w:t>
      </w:r>
      <w:r>
        <w:t>C</w:t>
      </w:r>
      <w:r w:rsidRPr="00123A8A">
        <w:t xml:space="preserve">lient requests start of the </w:t>
      </w:r>
      <w:r>
        <w:t>downlink</w:t>
      </w:r>
      <w:r w:rsidRPr="00123A8A">
        <w:t xml:space="preserve"> streaming session from the 5GSMd AF (M5d).</w:t>
      </w:r>
    </w:p>
    <w:p w14:paraId="10000AE2" w14:textId="77777777" w:rsidR="00EB418B" w:rsidRPr="00123A8A" w:rsidRDefault="00EB418B" w:rsidP="00EB418B">
      <w:pPr>
        <w:ind w:left="284"/>
      </w:pPr>
      <w:r w:rsidRPr="00123A8A">
        <w:t>18.</w:t>
      </w:r>
      <w:r w:rsidRPr="00123A8A">
        <w:tab/>
        <w:t>The 5GMSd AF requests instantiation of the content preparation process (M3d).</w:t>
      </w:r>
    </w:p>
    <w:p w14:paraId="6CAE469B" w14:textId="77777777" w:rsidR="00EB418B" w:rsidRPr="00123A8A" w:rsidRDefault="00EB418B" w:rsidP="00EB418B">
      <w:pPr>
        <w:ind w:left="284"/>
      </w:pPr>
      <w:r w:rsidRPr="00123A8A">
        <w:t>19.</w:t>
      </w:r>
      <w:r w:rsidRPr="00123A8A">
        <w:tab/>
        <w:t>The 5GMSd AS instantiates the media preparation process if it (or any of its parts) are not already running.</w:t>
      </w:r>
    </w:p>
    <w:p w14:paraId="74D7A596" w14:textId="77777777" w:rsidR="00EB418B" w:rsidRPr="00123A8A" w:rsidRDefault="00EB418B" w:rsidP="00EB418B">
      <w:pPr>
        <w:ind w:left="284"/>
      </w:pPr>
      <w:r w:rsidRPr="00123A8A">
        <w:t>20.</w:t>
      </w:r>
      <w:r w:rsidRPr="00123A8A">
        <w:tab/>
        <w:t>The 5GMSd AF acknowledges the instantiation of the content preparation process (M3d).</w:t>
      </w:r>
    </w:p>
    <w:p w14:paraId="01B3C111" w14:textId="77777777" w:rsidR="00BE45AC" w:rsidRPr="00123A8A" w:rsidRDefault="00BE45AC" w:rsidP="00BE45AC">
      <w:r w:rsidRPr="00123A8A">
        <w:t>Steps 18–20 are not needed if another user has already requested the content and therefore the content preparation process is already running on the 5GMS AS, or if this process was instantiated in earlier steps of the workflow (e.g. in step 3 or step 12)</w:t>
      </w:r>
      <w:r w:rsidRPr="00A34A9E">
        <w:t>.</w:t>
      </w:r>
    </w:p>
    <w:p w14:paraId="291C743C" w14:textId="77777777" w:rsidR="006B4FD9" w:rsidRPr="00123A8A" w:rsidRDefault="006B4FD9" w:rsidP="006B4FD9">
      <w:r w:rsidRPr="00123A8A">
        <w:lastRenderedPageBreak/>
        <w:t>One use-case for steps 18–20 is when a user requests a content format that is not included in the previously instantiated content preparation process. In this case, 5GMSd AS may add new processes to the content preparation processing to provide the requested content format.</w:t>
      </w:r>
    </w:p>
    <w:p w14:paraId="0FF8604F" w14:textId="77777777" w:rsidR="00EB418B" w:rsidRPr="00123A8A" w:rsidRDefault="00EB418B" w:rsidP="00EB418B">
      <w:pPr>
        <w:ind w:left="284"/>
      </w:pPr>
      <w:r w:rsidRPr="00123A8A">
        <w:t xml:space="preserve">21. The </w:t>
      </w:r>
      <w:r>
        <w:t xml:space="preserve">downlink </w:t>
      </w:r>
      <w:r w:rsidRPr="00123A8A">
        <w:t>media streaming starts (M4d).</w:t>
      </w:r>
    </w:p>
    <w:p w14:paraId="532E21DE" w14:textId="77777777" w:rsidR="00BE45AC" w:rsidRDefault="00BE45AC" w:rsidP="002455D1">
      <w:pPr>
        <w:keepNext/>
      </w:pPr>
      <w:r>
        <w:t>Finally:</w:t>
      </w:r>
    </w:p>
    <w:p w14:paraId="46937111" w14:textId="77777777" w:rsidR="00EB418B" w:rsidRPr="00123A8A" w:rsidRDefault="00EB418B" w:rsidP="00EB418B">
      <w:pPr>
        <w:pStyle w:val="B1"/>
      </w:pPr>
      <w:r w:rsidRPr="00123A8A">
        <w:t>22.</w:t>
      </w:r>
      <w:r w:rsidRPr="00123A8A">
        <w:tab/>
        <w:t>The 5GMSd AS releases its resources after observing a period of interactivity.</w:t>
      </w:r>
    </w:p>
    <w:p w14:paraId="21658620" w14:textId="77777777" w:rsidR="00EB418B" w:rsidRPr="00123A8A" w:rsidRDefault="00EB418B" w:rsidP="00642C3E">
      <w:pPr>
        <w:pStyle w:val="NO"/>
      </w:pPr>
      <w:r w:rsidRPr="00123A8A">
        <w:t>NOTE:</w:t>
      </w:r>
      <w:r w:rsidRPr="00123A8A">
        <w:tab/>
      </w:r>
      <w:r>
        <w:t>Step 22</w:t>
      </w:r>
      <w:r w:rsidRPr="00123A8A">
        <w:t xml:space="preserve"> is </w:t>
      </w:r>
      <w:r w:rsidRPr="0003714F">
        <w:t>implementation</w:t>
      </w:r>
      <w:r w:rsidRPr="00123A8A">
        <w:t>-dependent.</w:t>
      </w:r>
    </w:p>
    <w:p w14:paraId="1224580F" w14:textId="77777777" w:rsidR="00EB418B" w:rsidRPr="00123A8A" w:rsidRDefault="00EB418B" w:rsidP="00B41D68">
      <w:pPr>
        <w:pStyle w:val="Heading4"/>
      </w:pPr>
      <w:bookmarkStart w:id="1710" w:name="_Toc80951975"/>
      <w:r w:rsidRPr="00A34A9E">
        <w:lastRenderedPageBreak/>
        <w:t>5.2.6.2</w:t>
      </w:r>
      <w:r w:rsidRPr="00123A8A">
        <w:tab/>
        <w:t>Call flow for content preparation after uplink streaming</w:t>
      </w:r>
      <w:bookmarkEnd w:id="1710"/>
    </w:p>
    <w:p w14:paraId="175304DA" w14:textId="77777777" w:rsidR="00EB418B" w:rsidRPr="00123A8A" w:rsidRDefault="00EB418B" w:rsidP="00EB418B">
      <w:pPr>
        <w:keepNext/>
      </w:pPr>
      <w:r w:rsidRPr="00123A8A">
        <w:t>The call flow is shown in Figure 5.2.6.2-1.</w:t>
      </w:r>
    </w:p>
    <w:p w14:paraId="66EDEB05" w14:textId="77777777" w:rsidR="00EB418B" w:rsidRPr="00A34A9E" w:rsidRDefault="00EB418B" w:rsidP="00EB418B">
      <w:pPr>
        <w:keepNext/>
        <w:jc w:val="center"/>
      </w:pPr>
      <w:r w:rsidRPr="00123A8A">
        <w:object w:dxaOrig="14370" w:dyaOrig="16210" w14:anchorId="20C9570E">
          <v:shape id="_x0000_i1026" type="#_x0000_t75" style="width:477.65pt;height:523.35pt" o:ole="" o:preferrelative="f" filled="t">
            <v:imagedata r:id="rId27" o:title=""/>
            <o:lock v:ext="edit" aspectratio="f"/>
          </v:shape>
          <o:OLEObject Type="Embed" ProgID="Mscgen.Chart" ShapeID="_x0000_i1026" DrawAspect="Content" ObjectID="_1691565015" r:id="rId28"/>
        </w:object>
      </w:r>
    </w:p>
    <w:p w14:paraId="505E1820" w14:textId="77777777" w:rsidR="00EB418B" w:rsidRPr="00123A8A" w:rsidRDefault="00EB418B" w:rsidP="00EB418B">
      <w:pPr>
        <w:pStyle w:val="TF"/>
      </w:pPr>
      <w:r w:rsidRPr="00123A8A">
        <w:t>Figure 5.2.6.2-1: Call flow for content preparation after uplink streaming</w:t>
      </w:r>
    </w:p>
    <w:p w14:paraId="44D06063" w14:textId="77777777" w:rsidR="00EB418B" w:rsidRPr="00123A8A" w:rsidRDefault="00EB418B" w:rsidP="00EB418B">
      <w:pPr>
        <w:keepNext/>
      </w:pPr>
      <w:r w:rsidRPr="00123A8A">
        <w:t>Steps:</w:t>
      </w:r>
    </w:p>
    <w:p w14:paraId="090E8ADD" w14:textId="77777777" w:rsidR="00EB418B" w:rsidRPr="00123A8A" w:rsidRDefault="00EB418B" w:rsidP="00EB418B">
      <w:pPr>
        <w:pStyle w:val="B1"/>
        <w:keepNext/>
      </w:pPr>
      <w:r w:rsidRPr="00123A8A">
        <w:t>1.</w:t>
      </w:r>
      <w:r w:rsidRPr="00123A8A">
        <w:tab/>
        <w:t xml:space="preserve">The 5GMSu Application Provider creates a Provisioning Session with </w:t>
      </w:r>
      <w:bookmarkStart w:id="1711" w:name="_Hlk67835684"/>
      <w:r w:rsidRPr="00123A8A">
        <w:t>the 5GMSu AF</w:t>
      </w:r>
      <w:bookmarkEnd w:id="1711"/>
      <w:r w:rsidRPr="00123A8A">
        <w:t xml:space="preserve"> (M1u).</w:t>
      </w:r>
    </w:p>
    <w:p w14:paraId="0DF1EC0C" w14:textId="77777777" w:rsidR="00EB418B" w:rsidRPr="00123A8A" w:rsidRDefault="00EB418B" w:rsidP="00EB418B">
      <w:pPr>
        <w:pStyle w:val="B1"/>
      </w:pPr>
      <w:r w:rsidRPr="00123A8A">
        <w:t>2.</w:t>
      </w:r>
      <w:r w:rsidRPr="00123A8A">
        <w:tab/>
        <w:t>The 5GMSu Application Provider creates one or more Content Preparation Templates defining instructions for content preparation, as well as the required output format(s) (M1u).</w:t>
      </w:r>
    </w:p>
    <w:p w14:paraId="14F93ED6" w14:textId="77777777" w:rsidR="00EB418B" w:rsidRPr="00123A8A" w:rsidRDefault="00EB418B" w:rsidP="005B6933">
      <w:pPr>
        <w:pStyle w:val="B1"/>
        <w:keepNext/>
      </w:pPr>
      <w:r w:rsidRPr="00123A8A">
        <w:lastRenderedPageBreak/>
        <w:t>3.</w:t>
      </w:r>
      <w:r w:rsidRPr="00123A8A">
        <w:tab/>
        <w:t>The 5GMSu</w:t>
      </w:r>
      <w:r w:rsidRPr="00123A8A" w:rsidDel="006D1D2E">
        <w:t xml:space="preserve"> </w:t>
      </w:r>
      <w:r w:rsidRPr="00123A8A">
        <w:t>AF, based on the received Content Preparation Templates requests the 5GMSu</w:t>
      </w:r>
      <w:r w:rsidRPr="00123A8A" w:rsidDel="006D1D2E">
        <w:t xml:space="preserve"> </w:t>
      </w:r>
      <w:r w:rsidRPr="00123A8A">
        <w:t>AS to verify availability</w:t>
      </w:r>
      <w:r w:rsidRPr="00A34A9E">
        <w:t xml:space="preserve"> </w:t>
      </w:r>
      <w:r w:rsidRPr="00123A8A">
        <w:t>of</w:t>
      </w:r>
      <w:r w:rsidRPr="00A34A9E">
        <w:t xml:space="preserve"> </w:t>
      </w:r>
      <w:r w:rsidRPr="00123A8A">
        <w:t>content preparation and contribution resources, e.g. to allocate 5GMSu content ingest and contribution egest resources. (M3u, procedures not specified):</w:t>
      </w:r>
    </w:p>
    <w:p w14:paraId="38EC4D3E" w14:textId="77777777" w:rsidR="00EB418B" w:rsidRPr="00123A8A" w:rsidRDefault="00EB418B" w:rsidP="005B6933">
      <w:pPr>
        <w:pStyle w:val="B2"/>
        <w:keepNext/>
        <w:rPr>
          <w:lang w:val="en-US"/>
        </w:rPr>
      </w:pPr>
      <w:r w:rsidRPr="00123A8A">
        <w:t>a.</w:t>
      </w:r>
      <w:r w:rsidRPr="00123A8A">
        <w:tab/>
        <w:t>Syntax checking of Content Preparation Template.</w:t>
      </w:r>
    </w:p>
    <w:p w14:paraId="5C5C1186" w14:textId="77777777" w:rsidR="00EB418B" w:rsidRPr="00123A8A" w:rsidRDefault="00EB418B" w:rsidP="005B6933">
      <w:pPr>
        <w:pStyle w:val="B2"/>
        <w:keepNext/>
      </w:pPr>
      <w:r w:rsidRPr="00123A8A">
        <w:t>b.</w:t>
      </w:r>
      <w:r w:rsidRPr="00123A8A">
        <w:tab/>
        <w:t>Semantic validation of Content Preparation Template.</w:t>
      </w:r>
    </w:p>
    <w:p w14:paraId="53191EE4" w14:textId="77777777" w:rsidR="00EB418B" w:rsidRPr="00123A8A" w:rsidRDefault="00EB418B" w:rsidP="00EB418B">
      <w:pPr>
        <w:pStyle w:val="B2"/>
      </w:pPr>
      <w:r w:rsidRPr="00123A8A">
        <w:t>c.</w:t>
      </w:r>
      <w:r w:rsidRPr="00123A8A">
        <w:tab/>
        <w:t>Basic assessment of 5GMSu AS resource availability implied by the Content Preparation Template</w:t>
      </w:r>
      <w:r w:rsidRPr="00A34A9E">
        <w:t xml:space="preserve">. </w:t>
      </w:r>
    </w:p>
    <w:p w14:paraId="05C2E92C" w14:textId="77777777" w:rsidR="00EB418B" w:rsidRPr="00123A8A" w:rsidRDefault="00EB418B" w:rsidP="00EB418B">
      <w:pPr>
        <w:pStyle w:val="B1"/>
      </w:pPr>
      <w:r w:rsidRPr="00A34A9E">
        <w:t>4.</w:t>
      </w:r>
      <w:r w:rsidRPr="00A34A9E">
        <w:tab/>
      </w:r>
      <w:r w:rsidRPr="00123A8A">
        <w:t>The 5GMSu AF acknowledges to the 5GMSu Application Provider the successful creation of Content Preparation Templates, as well as successful provisioning of content preparation (M1u).</w:t>
      </w:r>
    </w:p>
    <w:p w14:paraId="2177F662" w14:textId="77777777" w:rsidR="00EB418B" w:rsidRPr="00123A8A" w:rsidRDefault="00EB418B" w:rsidP="00EB418B">
      <w:pPr>
        <w:pStyle w:val="B1"/>
      </w:pPr>
      <w:r w:rsidRPr="00123A8A">
        <w:t>5.</w:t>
      </w:r>
      <w:r w:rsidRPr="00123A8A">
        <w:tab/>
        <w:t>The 5GMSu Application Provider optionally provides the service access information to the 5GMS</w:t>
      </w:r>
      <w:r>
        <w:t>u</w:t>
      </w:r>
      <w:r w:rsidRPr="00123A8A">
        <w:t>-Aware Application (M8</w:t>
      </w:r>
      <w:r>
        <w:t>u</w:t>
      </w:r>
      <w:r w:rsidRPr="00123A8A">
        <w:t>, out of scope)</w:t>
      </w:r>
    </w:p>
    <w:p w14:paraId="1233C653" w14:textId="77777777" w:rsidR="00EB418B" w:rsidRPr="00123A8A" w:rsidRDefault="00EB418B" w:rsidP="00EB418B">
      <w:pPr>
        <w:pStyle w:val="B1"/>
        <w:keepNext/>
        <w:ind w:left="0" w:firstLine="0"/>
      </w:pPr>
      <w:r w:rsidRPr="00123A8A">
        <w:t>If needed, steps 6–10 may optionally be executed.</w:t>
      </w:r>
    </w:p>
    <w:p w14:paraId="674C24E2" w14:textId="77777777" w:rsidR="00EB418B" w:rsidRPr="00123A8A" w:rsidRDefault="00EB418B" w:rsidP="00EB418B">
      <w:pPr>
        <w:pStyle w:val="B1"/>
      </w:pPr>
      <w:r w:rsidRPr="00123A8A">
        <w:t>6.</w:t>
      </w:r>
      <w:r w:rsidRPr="00123A8A">
        <w:tab/>
        <w:t xml:space="preserve">The 5GMSu-Aware Application requests the 5GMSu Application Provider </w:t>
      </w:r>
      <w:r>
        <w:t xml:space="preserve">to support impending reception of uplink streaming content </w:t>
      </w:r>
      <w:r w:rsidRPr="00123A8A">
        <w:t>(M8u)</w:t>
      </w:r>
    </w:p>
    <w:p w14:paraId="6F2FDDEC" w14:textId="77777777" w:rsidR="00EB418B" w:rsidRPr="00123A8A" w:rsidRDefault="00EB418B" w:rsidP="00EB418B">
      <w:pPr>
        <w:pStyle w:val="B1"/>
      </w:pPr>
      <w:r w:rsidRPr="00123A8A">
        <w:t>7.</w:t>
      </w:r>
      <w:r w:rsidRPr="00123A8A">
        <w:tab/>
        <w:t>The 5GMSu Application Provider provides the 5GMSu AF with updated Content Preparation Template(s) (M1u).</w:t>
      </w:r>
    </w:p>
    <w:p w14:paraId="1A618F30" w14:textId="77777777" w:rsidR="00EB418B" w:rsidRPr="00123A8A" w:rsidRDefault="00EB418B" w:rsidP="00EB418B">
      <w:pPr>
        <w:pStyle w:val="B1"/>
      </w:pPr>
      <w:r w:rsidRPr="00123A8A">
        <w:t>8.</w:t>
      </w:r>
      <w:r w:rsidRPr="00123A8A">
        <w:tab/>
        <w:t>The 5GMSu</w:t>
      </w:r>
      <w:r w:rsidRPr="00123A8A" w:rsidDel="006D1D2E">
        <w:t xml:space="preserve"> </w:t>
      </w:r>
      <w:r w:rsidRPr="00123A8A">
        <w:t>AF, based on the modified Content Preparation Templates, requests an updated confirmation of uplink streaming resource availability (M3u).</w:t>
      </w:r>
    </w:p>
    <w:p w14:paraId="2BBEE002" w14:textId="77777777" w:rsidR="00EB418B" w:rsidRPr="00123A8A" w:rsidRDefault="00EB418B" w:rsidP="00EB418B">
      <w:pPr>
        <w:pStyle w:val="B1"/>
      </w:pPr>
      <w:r w:rsidRPr="00123A8A">
        <w:t>9.</w:t>
      </w:r>
      <w:r w:rsidRPr="00123A8A">
        <w:tab/>
        <w:t>The 5GMSu AF acknowledges to the 5GMSu Application Provider that the Content Preparation Templates have been successfully updated (M1u).</w:t>
      </w:r>
    </w:p>
    <w:p w14:paraId="54A46FB6" w14:textId="77777777" w:rsidR="00EB418B" w:rsidRPr="00123A8A" w:rsidRDefault="00EB418B" w:rsidP="00EB418B">
      <w:pPr>
        <w:pStyle w:val="B1"/>
      </w:pPr>
      <w:r w:rsidRPr="00123A8A">
        <w:t>10.</w:t>
      </w:r>
      <w:r w:rsidRPr="00123A8A">
        <w:tab/>
        <w:t>The 5GMSu Application Provider acknowledges to the 5GMSu AF the use of the service (M8u).</w:t>
      </w:r>
    </w:p>
    <w:p w14:paraId="435E81CB" w14:textId="77777777" w:rsidR="00EB418B" w:rsidRPr="00123A8A" w:rsidRDefault="00EB418B" w:rsidP="00EB418B">
      <w:pPr>
        <w:keepNext/>
      </w:pPr>
      <w:r w:rsidRPr="00A34A9E">
        <w:t>The rest of the call flow concerns the 5GMS uplink streaming process</w:t>
      </w:r>
      <w:r w:rsidRPr="00123A8A">
        <w:t>:</w:t>
      </w:r>
    </w:p>
    <w:p w14:paraId="1BA61912" w14:textId="77777777" w:rsidR="00EB418B" w:rsidRPr="00123A8A" w:rsidRDefault="00EB418B" w:rsidP="00EB418B">
      <w:pPr>
        <w:pStyle w:val="B1"/>
      </w:pPr>
      <w:r w:rsidRPr="00123A8A">
        <w:t>11.</w:t>
      </w:r>
      <w:r w:rsidRPr="00123A8A">
        <w:tab/>
        <w:t>The 5GMS</w:t>
      </w:r>
      <w:r>
        <w:t>u</w:t>
      </w:r>
      <w:r w:rsidRPr="00123A8A">
        <w:t>-Aware Application request the 5GMSu Client to start an uplink streaming session (M6/7u).</w:t>
      </w:r>
    </w:p>
    <w:p w14:paraId="4E1C9696" w14:textId="77777777" w:rsidR="00EB418B" w:rsidRPr="00123A8A" w:rsidRDefault="00EB418B" w:rsidP="00EB418B">
      <w:pPr>
        <w:pStyle w:val="B1"/>
      </w:pPr>
      <w:r w:rsidRPr="00123A8A">
        <w:t>12.</w:t>
      </w:r>
      <w:r w:rsidRPr="00123A8A">
        <w:tab/>
        <w:t>If Service Access Information was not provided in Step 5, the 5GMSu Client requests this information from the 5GSMu AF (M5u).</w:t>
      </w:r>
    </w:p>
    <w:p w14:paraId="39C9EA89" w14:textId="77777777" w:rsidR="00EB418B" w:rsidRPr="00123A8A" w:rsidRDefault="00EB418B" w:rsidP="00EB418B">
      <w:pPr>
        <w:pStyle w:val="B1"/>
      </w:pPr>
      <w:r w:rsidRPr="00123A8A">
        <w:t>13.</w:t>
      </w:r>
      <w:r w:rsidRPr="00123A8A">
        <w:tab/>
        <w:t>The 5GMSu Client requests start of the uplink streaming session from the 5GSMu AF (M5u).</w:t>
      </w:r>
    </w:p>
    <w:p w14:paraId="12374EC8" w14:textId="450CED84" w:rsidR="00EB418B" w:rsidRPr="00123A8A" w:rsidRDefault="00EB418B" w:rsidP="00EB418B">
      <w:pPr>
        <w:pStyle w:val="NO"/>
      </w:pPr>
      <w:r w:rsidRPr="00A34A9E">
        <w:t>NOTE 1:</w:t>
      </w:r>
      <w:r w:rsidRPr="00A34A9E">
        <w:tab/>
        <w:t>Although th</w:t>
      </w:r>
      <w:r w:rsidRPr="00123A8A">
        <w:t>e above step is defined by the stage 2 design in TS 26.501 [</w:t>
      </w:r>
      <w:r w:rsidR="006B4FD9">
        <w:t>15</w:t>
      </w:r>
      <w:r w:rsidRPr="00123A8A">
        <w:t>], it is not realised in Release 16 by stage 3 procedures defined in TS 26.512 [</w:t>
      </w:r>
      <w:r w:rsidR="006B4FD9">
        <w:t>16</w:t>
      </w:r>
      <w:r w:rsidRPr="00123A8A">
        <w:t>].</w:t>
      </w:r>
    </w:p>
    <w:p w14:paraId="6ED60D4B" w14:textId="77777777" w:rsidR="00EB418B" w:rsidRPr="00123A8A" w:rsidRDefault="00EB418B" w:rsidP="00EB418B">
      <w:pPr>
        <w:pStyle w:val="B1"/>
      </w:pPr>
      <w:r w:rsidRPr="00123A8A">
        <w:t>14.</w:t>
      </w:r>
      <w:r w:rsidRPr="00123A8A">
        <w:tab/>
        <w:t>The 5GMSd AF requests instantiation of the content preparation process (M3u).</w:t>
      </w:r>
    </w:p>
    <w:p w14:paraId="24C8F0C1" w14:textId="77777777" w:rsidR="00EB418B" w:rsidRPr="00123A8A" w:rsidRDefault="00EB418B" w:rsidP="00EB418B">
      <w:pPr>
        <w:pStyle w:val="B1"/>
      </w:pPr>
      <w:r w:rsidRPr="00123A8A">
        <w:t>15.</w:t>
      </w:r>
      <w:r w:rsidRPr="00123A8A">
        <w:tab/>
        <w:t>The 5GMSd AS instantiate the media preparation process if it has not started before (M3u).</w:t>
      </w:r>
    </w:p>
    <w:p w14:paraId="4BC8F55A" w14:textId="77777777" w:rsidR="00EB418B" w:rsidRPr="00123A8A" w:rsidRDefault="00EB418B" w:rsidP="00EB418B">
      <w:pPr>
        <w:pStyle w:val="B1"/>
      </w:pPr>
      <w:r w:rsidRPr="00123A8A">
        <w:t>16.</w:t>
      </w:r>
      <w:r w:rsidRPr="00123A8A">
        <w:tab/>
        <w:t>The 5GMSd AF acknowledges the instantiation of the content preparation process (M3u).</w:t>
      </w:r>
    </w:p>
    <w:p w14:paraId="77796458" w14:textId="77777777" w:rsidR="00EB418B" w:rsidRPr="00A34A9E" w:rsidRDefault="00EB418B" w:rsidP="00EB418B">
      <w:r w:rsidRPr="00123A8A">
        <w:t>Steps 14–16 may not be needed if the content preparation process has been instantiated during earlier steps in the call flow (such as between 3 and 8).</w:t>
      </w:r>
    </w:p>
    <w:p w14:paraId="070B7E55" w14:textId="77777777" w:rsidR="00EB418B" w:rsidRPr="00123A8A" w:rsidRDefault="00EB418B" w:rsidP="00EB418B">
      <w:pPr>
        <w:pStyle w:val="B1"/>
      </w:pPr>
      <w:r w:rsidRPr="00123A8A">
        <w:t>17.</w:t>
      </w:r>
      <w:r w:rsidRPr="00123A8A">
        <w:tab/>
        <w:t>Uplink media streaming from the 5GMSu Client to the 5GMSu AS commences (M4u).</w:t>
      </w:r>
    </w:p>
    <w:p w14:paraId="5EFA27D1" w14:textId="77777777" w:rsidR="00EB418B" w:rsidRPr="00123A8A" w:rsidRDefault="00EB418B" w:rsidP="00EB418B">
      <w:pPr>
        <w:pStyle w:val="B1"/>
      </w:pPr>
      <w:r w:rsidRPr="00123A8A">
        <w:t>18.</w:t>
      </w:r>
      <w:r w:rsidRPr="00123A8A">
        <w:tab/>
        <w:t>Media streaming egest from the 5GMSu AS to the 5GMSu Application Provider (M2u) commences.</w:t>
      </w:r>
    </w:p>
    <w:p w14:paraId="3DD66BD2" w14:textId="77777777" w:rsidR="00EB418B" w:rsidRPr="00123A8A" w:rsidRDefault="00EB418B" w:rsidP="00EB418B">
      <w:pPr>
        <w:keepNext/>
      </w:pPr>
      <w:r w:rsidRPr="00A34A9E">
        <w:t>Finally:</w:t>
      </w:r>
    </w:p>
    <w:p w14:paraId="65F32A88" w14:textId="77777777" w:rsidR="00EB418B" w:rsidRPr="00123A8A" w:rsidRDefault="00EB418B" w:rsidP="00EB418B">
      <w:pPr>
        <w:pStyle w:val="B1"/>
      </w:pPr>
      <w:r w:rsidRPr="00123A8A">
        <w:t>19.</w:t>
      </w:r>
      <w:r w:rsidRPr="00123A8A">
        <w:tab/>
        <w:t xml:space="preserve">The 5GMSu AS releases its resources after observing a period of interactivity. Note that this is implementation dependent. </w:t>
      </w:r>
    </w:p>
    <w:p w14:paraId="3CB39C0B" w14:textId="09699363" w:rsidR="00EB418B" w:rsidRPr="00A34A9E" w:rsidRDefault="00EB418B" w:rsidP="00EB418B">
      <w:pPr>
        <w:pStyle w:val="NO"/>
      </w:pPr>
      <w:r w:rsidRPr="00123A8A">
        <w:t>NOTE</w:t>
      </w:r>
      <w:r w:rsidR="006B4FD9">
        <w:t xml:space="preserve"> 2</w:t>
      </w:r>
      <w:r w:rsidRPr="00123A8A">
        <w:t>:</w:t>
      </w:r>
      <w:r w:rsidRPr="00123A8A">
        <w:tab/>
        <w:t>The 5GMSu Application Provider also sets up the M2u configuration during the provisioning section. The details of such set-up are not shown in the above call flow.</w:t>
      </w:r>
    </w:p>
    <w:p w14:paraId="51761668" w14:textId="77777777" w:rsidR="00EB418B" w:rsidRPr="00865880" w:rsidRDefault="00EB418B" w:rsidP="00EB418B">
      <w:pPr>
        <w:pStyle w:val="EditorsNote"/>
      </w:pPr>
      <w:r w:rsidRPr="00123A8A">
        <w:t>Editor’s Note: The M2</w:t>
      </w:r>
      <w:r>
        <w:t>u</w:t>
      </w:r>
      <w:r w:rsidRPr="00123A8A">
        <w:t xml:space="preserve"> configuration process is the subject of the uplink streaming topic of this study.</w:t>
      </w:r>
    </w:p>
    <w:p w14:paraId="3A466767" w14:textId="77777777" w:rsidR="00EB418B" w:rsidRDefault="00EB418B" w:rsidP="005B6933">
      <w:pPr>
        <w:pStyle w:val="Heading4"/>
      </w:pPr>
      <w:bookmarkStart w:id="1712" w:name="_Toc80951976"/>
      <w:r>
        <w:lastRenderedPageBreak/>
        <w:t>5.2.6.3</w:t>
      </w:r>
      <w:r>
        <w:tab/>
      </w:r>
      <w:r>
        <w:fldChar w:fldCharType="begin"/>
      </w:r>
      <w:r>
        <w:fldChar w:fldCharType="end"/>
      </w:r>
      <w:r>
        <w:t>Baseline call flow for content processing between uplink streaming and downlink streaming</w:t>
      </w:r>
      <w:bookmarkEnd w:id="1712"/>
    </w:p>
    <w:p w14:paraId="39F9A92B" w14:textId="77777777" w:rsidR="00EB418B" w:rsidRPr="005A5533" w:rsidRDefault="00EB418B" w:rsidP="00EB418B">
      <w:pPr>
        <w:keepNext/>
      </w:pPr>
      <w:r>
        <w:t>Figure 5.2.6.3-1 shows the call flow for this scenario.</w:t>
      </w:r>
    </w:p>
    <w:p w14:paraId="39DBACCA" w14:textId="77777777" w:rsidR="00EB418B" w:rsidRPr="0003714F" w:rsidRDefault="00EB418B" w:rsidP="0003714F">
      <w:r>
        <w:object w:dxaOrig="13800" w:dyaOrig="16430" w14:anchorId="671D6A2F">
          <v:shape id="_x0000_i1027" type="#_x0000_t75" style="width:495.4pt;height:615.2pt" o:ole="" o:preferrelative="f" filled="t">
            <v:imagedata r:id="rId29" o:title=""/>
            <o:lock v:ext="edit" aspectratio="f"/>
          </v:shape>
          <o:OLEObject Type="Embed" ProgID="Mscgen.Chart" ShapeID="_x0000_i1027" DrawAspect="Content" ObjectID="_1691565016" r:id="rId30"/>
        </w:object>
      </w:r>
    </w:p>
    <w:p w14:paraId="3B8096E0" w14:textId="77777777" w:rsidR="00EB418B" w:rsidRDefault="00EB418B" w:rsidP="00EB418B">
      <w:pPr>
        <w:pStyle w:val="TF"/>
      </w:pPr>
      <w:r>
        <w:t>Figure 5.2.6.3-1: High-level call flow for content preparation</w:t>
      </w:r>
      <w:r>
        <w:br/>
        <w:t>between uplink streaming and downlink streaming</w:t>
      </w:r>
    </w:p>
    <w:p w14:paraId="4F28F2E1" w14:textId="77777777" w:rsidR="00EB418B" w:rsidRPr="00C447F4" w:rsidRDefault="00EB418B" w:rsidP="00EB418B">
      <w:pPr>
        <w:keepNext/>
      </w:pPr>
      <w:r>
        <w:lastRenderedPageBreak/>
        <w:t>Ste</w:t>
      </w:r>
      <w:r w:rsidRPr="00C447F4">
        <w:t>ps:</w:t>
      </w:r>
    </w:p>
    <w:p w14:paraId="70FA83F7" w14:textId="77777777" w:rsidR="00EB418B" w:rsidRPr="006C0169" w:rsidRDefault="00EB418B" w:rsidP="00EB418B">
      <w:pPr>
        <w:pStyle w:val="B1"/>
        <w:keepNext/>
        <w:ind w:left="284" w:firstLine="0"/>
      </w:pPr>
      <w:r w:rsidRPr="006C0169">
        <w:t>1.</w:t>
      </w:r>
      <w:r w:rsidRPr="006C0169">
        <w:tab/>
        <w:t>Identical to steps 1–7 in 5.2.6.1-1.</w:t>
      </w:r>
    </w:p>
    <w:p w14:paraId="55A59FF4" w14:textId="77777777" w:rsidR="00EB418B" w:rsidRPr="006C0169" w:rsidRDefault="00EB418B" w:rsidP="00EB418B">
      <w:pPr>
        <w:pStyle w:val="B1"/>
        <w:keepNext/>
        <w:ind w:left="284" w:firstLine="0"/>
      </w:pPr>
      <w:r w:rsidRPr="006C0169">
        <w:t>2.</w:t>
      </w:r>
      <w:r w:rsidRPr="006C0169">
        <w:tab/>
      </w:r>
      <w:r w:rsidRPr="00DB26EE">
        <w:t>The 5GMS Application</w:t>
      </w:r>
      <w:r w:rsidRPr="006C0169">
        <w:t xml:space="preserve"> </w:t>
      </w:r>
      <w:r w:rsidRPr="00DB26EE">
        <w:t>Provider</w:t>
      </w:r>
      <w:r w:rsidRPr="006C0169">
        <w:t xml:space="preserve"> creates a Provisioning Session with the 5GMSu AF (M1u).</w:t>
      </w:r>
    </w:p>
    <w:p w14:paraId="4DF62BFB" w14:textId="77777777" w:rsidR="00EB418B" w:rsidRPr="006C0169" w:rsidRDefault="00EB418B" w:rsidP="00EB418B">
      <w:pPr>
        <w:pStyle w:val="B1"/>
        <w:keepNext/>
        <w:ind w:left="284" w:firstLine="0"/>
      </w:pPr>
      <w:r w:rsidRPr="006C0169">
        <w:t>3.</w:t>
      </w:r>
      <w:r w:rsidRPr="006C0169">
        <w:tab/>
        <w:t>The 5GMSu</w:t>
      </w:r>
      <w:r w:rsidRPr="006C0169" w:rsidDel="006D1D2E">
        <w:t xml:space="preserve"> </w:t>
      </w:r>
      <w:r w:rsidRPr="006C0169">
        <w:t>AF requests the 5GMSu</w:t>
      </w:r>
      <w:r w:rsidRPr="006C0169" w:rsidDel="006D1D2E">
        <w:t xml:space="preserve"> </w:t>
      </w:r>
      <w:r w:rsidRPr="006C0169">
        <w:t>AS to confirm the uplink resources availability. (M3u, procedures not specified).</w:t>
      </w:r>
    </w:p>
    <w:p w14:paraId="78021BF0" w14:textId="77777777" w:rsidR="00EB418B" w:rsidRPr="006C0169" w:rsidRDefault="00EB418B" w:rsidP="00EB418B">
      <w:pPr>
        <w:pStyle w:val="B1"/>
        <w:keepNext/>
        <w:ind w:left="284" w:firstLine="0"/>
      </w:pPr>
      <w:r w:rsidRPr="006C0169">
        <w:t>4.</w:t>
      </w:r>
      <w:r w:rsidRPr="006C0169">
        <w:tab/>
        <w:t>The 5GMSu AF acknowledges to the 5GMSu Application Provider of the successful provisioning (M1u).</w:t>
      </w:r>
    </w:p>
    <w:p w14:paraId="03F6CBA4" w14:textId="6FA1ADFD" w:rsidR="00EB418B" w:rsidRPr="006C0169" w:rsidRDefault="00EB418B" w:rsidP="00EB418B">
      <w:pPr>
        <w:pStyle w:val="B1"/>
        <w:keepNext/>
        <w:ind w:left="284" w:firstLine="0"/>
      </w:pPr>
      <w:r w:rsidRPr="006C0169">
        <w:t>5.</w:t>
      </w:r>
      <w:r w:rsidRPr="006C0169">
        <w:tab/>
        <w:t xml:space="preserve">The </w:t>
      </w:r>
      <w:r w:rsidRPr="00DB26EE">
        <w:t>5GMS Application</w:t>
      </w:r>
      <w:r w:rsidRPr="006C0169">
        <w:t xml:space="preserve"> </w:t>
      </w:r>
      <w:r w:rsidRPr="00DB26EE">
        <w:t>optionally provides the service access information</w:t>
      </w:r>
      <w:r w:rsidRPr="006C0169">
        <w:t xml:space="preserve"> to the 5GMSu-Aware Application (M8u, out of scope)</w:t>
      </w:r>
      <w:r w:rsidR="006B4FD9">
        <w:t>.</w:t>
      </w:r>
    </w:p>
    <w:p w14:paraId="2DEEF306" w14:textId="77777777" w:rsidR="00EB418B" w:rsidRPr="00DB26EE" w:rsidRDefault="00EB418B" w:rsidP="00EB418B">
      <w:pPr>
        <w:pStyle w:val="B1"/>
      </w:pPr>
      <w:r w:rsidRPr="006C0169">
        <w:t>6</w:t>
      </w:r>
      <w:r w:rsidRPr="00DB26EE">
        <w:t>. The 5GMS-Aware Application request the 5GMSu Client to start an uplink streaming session (M6/7u).</w:t>
      </w:r>
    </w:p>
    <w:p w14:paraId="42EDF99B" w14:textId="77777777" w:rsidR="00EB418B" w:rsidRPr="00DB26EE" w:rsidRDefault="00EB418B" w:rsidP="00EB418B">
      <w:pPr>
        <w:pStyle w:val="B1"/>
      </w:pPr>
      <w:r w:rsidRPr="00DB26EE">
        <w:t>7.</w:t>
      </w:r>
      <w:r w:rsidRPr="00DB26EE">
        <w:tab/>
        <w:t>If Service Access Information was not provided in step 5, the 5GMSu Client requests this information from the 5GSMu AF (M5u).</w:t>
      </w:r>
    </w:p>
    <w:p w14:paraId="3E8D93A3" w14:textId="77777777" w:rsidR="00EB418B" w:rsidRPr="00DB26EE" w:rsidRDefault="00EB418B" w:rsidP="00EB418B">
      <w:pPr>
        <w:pStyle w:val="B1"/>
      </w:pPr>
      <w:r w:rsidRPr="00DB26EE">
        <w:t>8.</w:t>
      </w:r>
      <w:r w:rsidRPr="00DB26EE">
        <w:tab/>
        <w:t xml:space="preserve"> The 5GMSu Client requests start of the uplink streaming session from the 5GSMu AF (M5u).</w:t>
      </w:r>
    </w:p>
    <w:p w14:paraId="5865B65F" w14:textId="77777777" w:rsidR="00EB418B" w:rsidRPr="006C0169" w:rsidRDefault="00EB418B" w:rsidP="00EB418B">
      <w:pPr>
        <w:ind w:left="284"/>
      </w:pPr>
      <w:r w:rsidRPr="00DB26EE">
        <w:t>9. The uplink media streaming starts (M4u).</w:t>
      </w:r>
    </w:p>
    <w:p w14:paraId="51123267" w14:textId="77777777" w:rsidR="00EB418B" w:rsidRPr="006C0169" w:rsidRDefault="00EB418B" w:rsidP="00EB418B">
      <w:pPr>
        <w:pStyle w:val="B1"/>
        <w:keepNext/>
        <w:numPr>
          <w:ilvl w:val="0"/>
          <w:numId w:val="18"/>
        </w:numPr>
      </w:pPr>
      <w:r w:rsidRPr="006C0169">
        <w:t>The 5GMSu AS streams the content to the 5GMSd AS (I2, not specified).</w:t>
      </w:r>
    </w:p>
    <w:p w14:paraId="422475BB" w14:textId="385B34C1" w:rsidR="00EB418B" w:rsidRPr="006C0169" w:rsidRDefault="00EB418B" w:rsidP="00EB418B">
      <w:pPr>
        <w:pStyle w:val="B1"/>
        <w:keepNext/>
        <w:ind w:left="284" w:firstLine="0"/>
      </w:pPr>
      <w:r w:rsidRPr="006C0169">
        <w:t>11.</w:t>
      </w:r>
      <w:r w:rsidRPr="006C0169">
        <w:tab/>
        <w:t xml:space="preserve">The </w:t>
      </w:r>
      <w:r w:rsidRPr="00DB26EE">
        <w:t>5GMS A</w:t>
      </w:r>
      <w:r w:rsidRPr="006C0169">
        <w:t xml:space="preserve">pplication Provider </w:t>
      </w:r>
      <w:r w:rsidRPr="00123A8A">
        <w:t>optionally provides the service access information</w:t>
      </w:r>
      <w:r w:rsidRPr="006C0169">
        <w:t xml:space="preserve"> to the 5GMSd-Aware Application (M8d, out of scope)</w:t>
      </w:r>
      <w:r w:rsidR="006B4FD9">
        <w:t>.</w:t>
      </w:r>
    </w:p>
    <w:p w14:paraId="0BC55862" w14:textId="77777777" w:rsidR="00EB418B" w:rsidRPr="006C0169" w:rsidRDefault="00EB418B" w:rsidP="00EB418B">
      <w:pPr>
        <w:pStyle w:val="B1"/>
        <w:keepNext/>
        <w:ind w:left="284" w:firstLine="0"/>
      </w:pPr>
      <w:r w:rsidRPr="006C0169">
        <w:t>12.</w:t>
      </w:r>
      <w:r w:rsidRPr="006C0169">
        <w:tab/>
        <w:t>Identical to steps 10–14 in 5.2.6.1-1.</w:t>
      </w:r>
    </w:p>
    <w:p w14:paraId="2CDC6C16" w14:textId="77777777" w:rsidR="00EB418B" w:rsidRPr="006C0169" w:rsidRDefault="00EB418B" w:rsidP="00EB418B">
      <w:pPr>
        <w:pStyle w:val="B1"/>
        <w:keepNext/>
        <w:ind w:left="284" w:firstLine="0"/>
      </w:pPr>
      <w:r w:rsidRPr="006C0169">
        <w:t>13.</w:t>
      </w:r>
      <w:r w:rsidRPr="006C0169">
        <w:tab/>
        <w:t xml:space="preserve">Identical to steps 15–21 in 5.2.6.1-1. </w:t>
      </w:r>
    </w:p>
    <w:p w14:paraId="4125BE26" w14:textId="77777777" w:rsidR="006B4FD9" w:rsidRDefault="00EB418B" w:rsidP="00EB418B">
      <w:pPr>
        <w:pStyle w:val="B1"/>
        <w:keepNext/>
        <w:ind w:left="284" w:firstLine="0"/>
      </w:pPr>
      <w:r w:rsidRPr="006C0169">
        <w:t>14.</w:t>
      </w:r>
      <w:r w:rsidRPr="006C0169">
        <w:tab/>
        <w:t xml:space="preserve">The 5GMSu AS releases its resources after observing a period of interactivity. </w:t>
      </w:r>
    </w:p>
    <w:p w14:paraId="1F2B6295" w14:textId="13B9944E" w:rsidR="00EB418B" w:rsidRPr="006C0169" w:rsidRDefault="006B4FD9" w:rsidP="005B6933">
      <w:pPr>
        <w:pStyle w:val="NO"/>
      </w:pPr>
      <w:r>
        <w:t>NOTE 1:</w:t>
      </w:r>
      <w:r w:rsidR="0003714F">
        <w:tab/>
      </w:r>
      <w:r>
        <w:t xml:space="preserve">Step 14 </w:t>
      </w:r>
      <w:r w:rsidR="00EB418B" w:rsidRPr="006C0169">
        <w:t>is implementation</w:t>
      </w:r>
      <w:r>
        <w:t>-</w:t>
      </w:r>
      <w:r w:rsidR="00EB418B" w:rsidRPr="006C0169">
        <w:t xml:space="preserve">dependent. </w:t>
      </w:r>
    </w:p>
    <w:p w14:paraId="6BBB23AB" w14:textId="77777777" w:rsidR="006B4FD9" w:rsidRDefault="00EB418B" w:rsidP="00EB418B">
      <w:pPr>
        <w:pStyle w:val="B1"/>
        <w:keepNext/>
        <w:ind w:left="284" w:firstLine="0"/>
      </w:pPr>
      <w:r w:rsidRPr="006C0169">
        <w:t>15.</w:t>
      </w:r>
      <w:r w:rsidRPr="006C0169">
        <w:tab/>
        <w:t xml:space="preserve">The 5GMSd AS releases its resources after observing a period of interactivity. </w:t>
      </w:r>
    </w:p>
    <w:p w14:paraId="5E71B8C2" w14:textId="517B354C" w:rsidR="00EB418B" w:rsidRPr="006C0169" w:rsidRDefault="006B4FD9" w:rsidP="005B6933">
      <w:pPr>
        <w:pStyle w:val="NO"/>
      </w:pPr>
      <w:r>
        <w:t>NOTE 2:</w:t>
      </w:r>
      <w:r w:rsidR="0003714F">
        <w:tab/>
      </w:r>
      <w:r>
        <w:t xml:space="preserve">Step 15 </w:t>
      </w:r>
      <w:r w:rsidR="00EB418B" w:rsidRPr="006C0169">
        <w:t>is implementation</w:t>
      </w:r>
      <w:r>
        <w:t>-</w:t>
      </w:r>
      <w:r w:rsidR="00EB418B" w:rsidRPr="006C0169">
        <w:t>dependent.</w:t>
      </w:r>
    </w:p>
    <w:p w14:paraId="5FAA3FCC" w14:textId="77777777" w:rsidR="007E1BF5" w:rsidRDefault="007E1BF5" w:rsidP="007E1BF5">
      <w:pPr>
        <w:pStyle w:val="Heading3"/>
      </w:pPr>
      <w:bookmarkStart w:id="1713" w:name="_Toc80951977"/>
      <w:r>
        <w:t>5.2.7</w:t>
      </w:r>
      <w:r>
        <w:tab/>
        <w:t>Potential open issues</w:t>
      </w:r>
      <w:bookmarkEnd w:id="1713"/>
    </w:p>
    <w:p w14:paraId="7382E08A" w14:textId="250D43F1" w:rsidR="00AD55C2" w:rsidRDefault="00AD55C2" w:rsidP="007E2274">
      <w:pPr>
        <w:pStyle w:val="Heading4"/>
      </w:pPr>
      <w:bookmarkStart w:id="1714" w:name="_Toc80951978"/>
      <w:r>
        <w:t>5.2.7.</w:t>
      </w:r>
      <w:r w:rsidR="00D022DD">
        <w:t>1</w:t>
      </w:r>
      <w:r>
        <w:tab/>
        <w:t>Open issues in collaboration scenario 1: Content preparation before downlink streaming</w:t>
      </w:r>
      <w:bookmarkEnd w:id="1714"/>
    </w:p>
    <w:p w14:paraId="67DE6477" w14:textId="2EBC603B" w:rsidR="00AD55C2" w:rsidRDefault="00EC61E1">
      <w:pPr>
        <w:pStyle w:val="B1"/>
        <w:pPrChange w:id="1715" w:author="S4aI211196" w:date="2021-08-23T16:47:00Z">
          <w:pPr>
            <w:pStyle w:val="Heading5"/>
          </w:pPr>
        </w:pPrChange>
      </w:pPr>
      <w:ins w:id="1716" w:author="S4aI211196" w:date="2021-08-23T16:48:00Z">
        <w:r>
          <w:t>a)</w:t>
        </w:r>
        <w:r>
          <w:tab/>
        </w:r>
      </w:ins>
      <w:r w:rsidR="00AD55C2" w:rsidRPr="00502BA2">
        <w:t xml:space="preserve">Open issue </w:t>
      </w:r>
      <w:r w:rsidR="00AD55C2">
        <w:t>1</w:t>
      </w:r>
      <w:r w:rsidR="00AD55C2" w:rsidRPr="00502BA2">
        <w:t>:</w:t>
      </w:r>
      <w:r w:rsidR="00AD55C2">
        <w:t xml:space="preserve"> Content Preparation Template information</w:t>
      </w:r>
    </w:p>
    <w:p w14:paraId="59C124A3" w14:textId="77777777" w:rsidR="00AD55C2" w:rsidRPr="00455F0F" w:rsidRDefault="00AD55C2">
      <w:pPr>
        <w:pStyle w:val="B1"/>
        <w:ind w:firstLine="0"/>
        <w:pPrChange w:id="1717" w:author="S4aI211196" w:date="2021-08-23T16:48:00Z">
          <w:pPr/>
        </w:pPrChange>
      </w:pPr>
      <w:r>
        <w:t>TS 26.512 only mentions that the format of the Content Preparation Template is identified by its MIME type. At least one format needs to be defined for the instruction in Content Preparation Template for common services such as multi-rate streaming.</w:t>
      </w:r>
    </w:p>
    <w:p w14:paraId="61A76145" w14:textId="39AA1AAB" w:rsidR="00AD55C2" w:rsidRDefault="00EC61E1">
      <w:pPr>
        <w:pStyle w:val="B1"/>
        <w:pPrChange w:id="1718" w:author="S4aI211196" w:date="2021-08-23T16:48:00Z">
          <w:pPr>
            <w:pStyle w:val="Heading5"/>
          </w:pPr>
        </w:pPrChange>
      </w:pPr>
      <w:ins w:id="1719" w:author="S4aI211196" w:date="2021-08-23T16:48:00Z">
        <w:r>
          <w:t>b)</w:t>
        </w:r>
        <w:r>
          <w:tab/>
        </w:r>
      </w:ins>
      <w:r w:rsidR="00AD55C2" w:rsidRPr="00502BA2">
        <w:t xml:space="preserve">Open issue </w:t>
      </w:r>
      <w:r w:rsidR="00AD55C2">
        <w:t>2</w:t>
      </w:r>
      <w:r w:rsidR="00AD55C2" w:rsidRPr="00502BA2">
        <w:t>:</w:t>
      </w:r>
      <w:r w:rsidR="00AD55C2">
        <w:t xml:space="preserve"> Support of other protocols</w:t>
      </w:r>
    </w:p>
    <w:p w14:paraId="6D4B8F05" w14:textId="0D775304" w:rsidR="00AD55C2" w:rsidRDefault="00AD55C2" w:rsidP="00EC61E1">
      <w:pPr>
        <w:pStyle w:val="B1"/>
        <w:ind w:firstLine="0"/>
        <w:rPr>
          <w:ins w:id="1720" w:author="S4aI211196" w:date="2021-08-23T16:53:00Z"/>
        </w:rPr>
      </w:pPr>
      <w:r>
        <w:t xml:space="preserve">The current specification only supports HTTP pull and DASH-IF ingest. Other protocols may need to be added. </w:t>
      </w:r>
    </w:p>
    <w:p w14:paraId="35B86DDC" w14:textId="5E3AD41D" w:rsidR="00170F13" w:rsidRDefault="00170F13" w:rsidP="00170F13">
      <w:pPr>
        <w:pStyle w:val="B1"/>
        <w:rPr>
          <w:ins w:id="1721" w:author="S4aI211196" w:date="2021-08-23T16:54:00Z"/>
        </w:rPr>
      </w:pPr>
      <w:ins w:id="1722" w:author="S4aI211196" w:date="2021-08-23T16:53:00Z">
        <w:r>
          <w:t>c)</w:t>
        </w:r>
        <w:r>
          <w:tab/>
        </w:r>
        <w:r w:rsidRPr="00170F13">
          <w:t>Open issue 3: Address translation for complex pull requests</w:t>
        </w:r>
      </w:ins>
    </w:p>
    <w:p w14:paraId="70B0B968" w14:textId="77777777" w:rsidR="00170F13" w:rsidRDefault="00170F13" w:rsidP="00170F13">
      <w:pPr>
        <w:rPr>
          <w:ins w:id="1723" w:author="S4aI211196" w:date="2021-08-23T16:54:00Z"/>
        </w:rPr>
      </w:pPr>
      <w:ins w:id="1724" w:author="S4aI211196" w:date="2021-08-23T16:54:00Z">
        <w:r w:rsidRPr="0083226A">
          <w:t xml:space="preserve">Figure </w:t>
        </w:r>
        <w:r w:rsidRPr="0083226A">
          <w:rPr>
            <w:rPrChange w:id="1725" w:author="S4aI211196" w:date="2021-08-24T08:21:00Z">
              <w:rPr>
                <w:highlight w:val="yellow"/>
              </w:rPr>
            </w:rPrChange>
          </w:rPr>
          <w:t>5.2.7.2-</w:t>
        </w:r>
        <w:r w:rsidRPr="0083226A">
          <w:rPr>
            <w:rPrChange w:id="1726" w:author="S4aI211196" w:date="2021-08-24T08:21:00Z">
              <w:rPr>
                <w:highlight w:val="green"/>
              </w:rPr>
            </w:rPrChange>
          </w:rPr>
          <w:t>1</w:t>
        </w:r>
        <w:r w:rsidRPr="0083226A">
          <w:t xml:space="preserve"> shows</w:t>
        </w:r>
        <w:r>
          <w:t xml:space="preserve"> an example in which the content preparation takes segments </w:t>
        </w:r>
        <w:r>
          <w:rPr>
            <w:i/>
            <w:iCs/>
          </w:rPr>
          <w:t>n</w:t>
        </w:r>
        <w:r>
          <w:t xml:space="preserve"> and </w:t>
        </w:r>
        <w:r>
          <w:rPr>
            <w:i/>
            <w:iCs/>
          </w:rPr>
          <w:t>n+1</w:t>
        </w:r>
        <w:r>
          <w:t xml:space="preserve"> from the upstream 5GMSd Application Provider and combines them into one segment with double duration for delivery to the 5GMSd Client. The goal could be to achieve higher compression efficiency for distribution.</w:t>
        </w:r>
      </w:ins>
    </w:p>
    <w:p w14:paraId="46C5B76D" w14:textId="28B91D86" w:rsidR="00170F13" w:rsidRDefault="00170F13" w:rsidP="00170F13">
      <w:pPr>
        <w:keepNext/>
        <w:jc w:val="center"/>
        <w:rPr>
          <w:ins w:id="1727" w:author="S4aI211196" w:date="2021-08-23T16:54:00Z"/>
        </w:rPr>
      </w:pPr>
      <w:ins w:id="1728" w:author="S4aI211196" w:date="2021-08-23T16:54:00Z">
        <w:r>
          <w:rPr>
            <w:noProof/>
          </w:rPr>
          <w:lastRenderedPageBreak/>
          <mc:AlternateContent>
            <mc:Choice Requires="wpc">
              <w:drawing>
                <wp:inline distT="0" distB="0" distL="0" distR="0" wp14:anchorId="2C99E0E7" wp14:editId="7AFBCB74">
                  <wp:extent cx="5725795" cy="2362835"/>
                  <wp:effectExtent l="9525" t="19050" r="8255" b="0"/>
                  <wp:docPr id="162" name="Canvas 16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 name="Rectangle 47"/>
                          <wps:cNvSpPr>
                            <a:spLocks noChangeArrowheads="1"/>
                          </wps:cNvSpPr>
                          <wps:spPr bwMode="auto">
                            <a:xfrm>
                              <a:off x="1630727" y="0"/>
                              <a:ext cx="2222437" cy="2327234"/>
                            </a:xfrm>
                            <a:prstGeom prst="rect">
                              <a:avLst/>
                            </a:prstGeom>
                            <a:solidFill>
                              <a:schemeClr val="accent1">
                                <a:lumMod val="20000"/>
                                <a:lumOff val="80000"/>
                              </a:schemeClr>
                            </a:solidFill>
                            <a:ln w="25400">
                              <a:solidFill>
                                <a:schemeClr val="accent1">
                                  <a:lumMod val="40000"/>
                                  <a:lumOff val="60000"/>
                                </a:schemeClr>
                              </a:solidFill>
                              <a:miter lim="800000"/>
                              <a:headEnd/>
                              <a:tailEnd/>
                            </a:ln>
                          </wps:spPr>
                          <wps:txbx>
                            <w:txbxContent>
                              <w:p w14:paraId="4212CF63" w14:textId="77777777" w:rsidR="004C1A34" w:rsidRDefault="004C1A34" w:rsidP="00170F13">
                                <w:pPr>
                                  <w:spacing w:after="0"/>
                                  <w:jc w:val="center"/>
                                  <w:rPr>
                                    <w:rFonts w:ascii="Arial" w:hAnsi="Arial" w:cs="Arial"/>
                                    <w:sz w:val="18"/>
                                    <w:szCs w:val="18"/>
                                    <w:lang w:val="en-US"/>
                                  </w:rPr>
                                </w:pPr>
                                <w:r>
                                  <w:rPr>
                                    <w:rFonts w:ascii="Arial" w:hAnsi="Arial" w:cs="Arial"/>
                                    <w:sz w:val="18"/>
                                    <w:szCs w:val="18"/>
                                    <w:lang w:val="en-US"/>
                                  </w:rPr>
                                  <w:t>5GMSd AS</w:t>
                                </w:r>
                              </w:p>
                            </w:txbxContent>
                          </wps:txbx>
                          <wps:bodyPr rot="0" vert="horz" wrap="square" lIns="91440" tIns="45720" rIns="91440" bIns="45720" anchor="b" anchorCtr="0" upright="1">
                            <a:noAutofit/>
                          </wps:bodyPr>
                        </wps:wsp>
                        <wps:wsp>
                          <wps:cNvPr id="123" name="Rectangle 51"/>
                          <wps:cNvSpPr>
                            <a:spLocks noChangeArrowheads="1"/>
                          </wps:cNvSpPr>
                          <wps:spPr bwMode="auto">
                            <a:xfrm>
                              <a:off x="1819030" y="200403"/>
                              <a:ext cx="977916" cy="1886728"/>
                            </a:xfrm>
                            <a:prstGeom prst="rect">
                              <a:avLst/>
                            </a:prstGeom>
                            <a:noFill/>
                            <a:ln w="254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1F26C2" w14:textId="77777777" w:rsidR="004C1A34" w:rsidRDefault="004C1A34" w:rsidP="00170F13">
                                <w:pPr>
                                  <w:jc w:val="center"/>
                                  <w:rPr>
                                    <w:rFonts w:ascii="Arial" w:hAnsi="Arial" w:cs="Arial"/>
                                    <w:sz w:val="16"/>
                                    <w:szCs w:val="16"/>
                                    <w:lang w:val="en-US"/>
                                  </w:rPr>
                                </w:pPr>
                                <w:r>
                                  <w:rPr>
                                    <w:rFonts w:ascii="Arial" w:hAnsi="Arial" w:cs="Arial"/>
                                    <w:sz w:val="16"/>
                                    <w:szCs w:val="16"/>
                                    <w:lang w:val="en-US"/>
                                  </w:rPr>
                                  <w:t>Content Hosting</w:t>
                                </w:r>
                              </w:p>
                            </w:txbxContent>
                          </wps:txbx>
                          <wps:bodyPr rot="0" vert="horz" wrap="square" lIns="91440" tIns="45720" rIns="91440" bIns="45720" anchor="t" anchorCtr="0" upright="1">
                            <a:noAutofit/>
                          </wps:bodyPr>
                        </wps:wsp>
                        <wps:wsp>
                          <wps:cNvPr id="124" name="Straight Arrow Connector 57"/>
                          <wps:cNvCnPr>
                            <a:cxnSpLocks noChangeShapeType="1"/>
                          </wps:cNvCnPr>
                          <wps:spPr bwMode="auto">
                            <a:xfrm flipH="1">
                              <a:off x="3672261" y="1655025"/>
                              <a:ext cx="1303822" cy="4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5" name="Text Box 7"/>
                          <wps:cNvSpPr txBox="1">
                            <a:spLocks noChangeArrowheads="1"/>
                          </wps:cNvSpPr>
                          <wps:spPr bwMode="auto">
                            <a:xfrm flipH="1">
                              <a:off x="3866364" y="1031815"/>
                              <a:ext cx="538709"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23AF81" w14:textId="77777777" w:rsidR="004C1A34" w:rsidRDefault="004C1A34" w:rsidP="00170F13">
                                <w:pPr>
                                  <w:rPr>
                                    <w:rFonts w:ascii="Arial" w:hAnsi="Arial" w:cs="Arial"/>
                                    <w:b/>
                                    <w:bCs/>
                                    <w:sz w:val="16"/>
                                    <w:szCs w:val="16"/>
                                  </w:rPr>
                                </w:pPr>
                                <w:r>
                                  <w:rPr>
                                    <w:rFonts w:ascii="Arial" w:hAnsi="Arial" w:cs="Arial"/>
                                    <w:b/>
                                    <w:bCs/>
                                    <w:sz w:val="16"/>
                                    <w:szCs w:val="16"/>
                                  </w:rPr>
                                  <w:t>M2d</w:t>
                                </w:r>
                              </w:p>
                            </w:txbxContent>
                          </wps:txbx>
                          <wps:bodyPr rot="0" vert="horz" wrap="square" lIns="91440" tIns="45720" rIns="91440" bIns="45720" anchor="t" anchorCtr="0" upright="1">
                            <a:noAutofit/>
                          </wps:bodyPr>
                        </wps:wsp>
                        <wps:wsp>
                          <wps:cNvPr id="126" name="Rectangle 64"/>
                          <wps:cNvSpPr>
                            <a:spLocks noChangeArrowheads="1"/>
                          </wps:cNvSpPr>
                          <wps:spPr bwMode="auto">
                            <a:xfrm flipH="1">
                              <a:off x="2981949" y="1295919"/>
                              <a:ext cx="690311" cy="532108"/>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11B8CA01" w14:textId="77777777" w:rsidR="004C1A34" w:rsidRDefault="004C1A34" w:rsidP="00170F13">
                                <w:pPr>
                                  <w:jc w:val="center"/>
                                  <w:rPr>
                                    <w:rFonts w:ascii="Arial" w:hAnsi="Arial" w:cs="Arial"/>
                                    <w:sz w:val="16"/>
                                    <w:szCs w:val="16"/>
                                    <w:lang w:val="en-US"/>
                                  </w:rPr>
                                </w:pPr>
                                <w:r>
                                  <w:rPr>
                                    <w:rFonts w:ascii="Arial" w:hAnsi="Arial" w:cs="Arial"/>
                                    <w:sz w:val="16"/>
                                    <w:szCs w:val="16"/>
                                    <w:lang w:val="en-US"/>
                                  </w:rPr>
                                  <w:t>Content Preparation</w:t>
                                </w:r>
                              </w:p>
                            </w:txbxContent>
                          </wps:txbx>
                          <wps:bodyPr rot="0" vert="horz" wrap="square" lIns="36000" tIns="45720" rIns="36000" bIns="45720" anchor="b" anchorCtr="0" upright="1">
                            <a:noAutofit/>
                          </wps:bodyPr>
                        </wps:wsp>
                        <wps:wsp>
                          <wps:cNvPr id="127" name="Straight Arrow Connector 65"/>
                          <wps:cNvCnPr>
                            <a:cxnSpLocks noChangeShapeType="1"/>
                          </wps:cNvCnPr>
                          <wps:spPr bwMode="auto">
                            <a:xfrm flipV="1">
                              <a:off x="2796946" y="715911"/>
                              <a:ext cx="2179136" cy="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8" name="Straight Arrow Connector 69"/>
                          <wps:cNvCnPr>
                            <a:cxnSpLocks noChangeShapeType="1"/>
                          </wps:cNvCnPr>
                          <wps:spPr bwMode="auto">
                            <a:xfrm>
                              <a:off x="731912" y="767211"/>
                              <a:ext cx="1087118"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9" name="Rectangle 70"/>
                          <wps:cNvSpPr>
                            <a:spLocks noChangeArrowheads="1"/>
                          </wps:cNvSpPr>
                          <wps:spPr bwMode="auto">
                            <a:xfrm flipH="1">
                              <a:off x="1961533" y="1350620"/>
                              <a:ext cx="712412" cy="419306"/>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67B8F112" w14:textId="77777777" w:rsidR="004C1A34" w:rsidRDefault="004C1A34" w:rsidP="00170F13">
                                <w:pPr>
                                  <w:jc w:val="center"/>
                                  <w:rPr>
                                    <w:rFonts w:ascii="Arial" w:hAnsi="Arial" w:cs="Arial"/>
                                    <w:sz w:val="16"/>
                                    <w:szCs w:val="16"/>
                                    <w:lang w:val="en-US"/>
                                  </w:rPr>
                                </w:pPr>
                                <w:r>
                                  <w:rPr>
                                    <w:rFonts w:ascii="Arial" w:hAnsi="Arial" w:cs="Arial"/>
                                    <w:sz w:val="16"/>
                                    <w:szCs w:val="16"/>
                                    <w:lang w:val="en-US"/>
                                  </w:rPr>
                                  <w:t>Cache</w:t>
                                </w:r>
                              </w:p>
                            </w:txbxContent>
                          </wps:txbx>
                          <wps:bodyPr rot="0" vert="horz" wrap="square" lIns="91440" tIns="45720" rIns="91440" bIns="45720" anchor="b" anchorCtr="0" upright="1">
                            <a:noAutofit/>
                          </wps:bodyPr>
                        </wps:wsp>
                        <wps:wsp>
                          <wps:cNvPr id="130" name="Straight Arrow Connector 72"/>
                          <wps:cNvCnPr>
                            <a:cxnSpLocks noChangeShapeType="1"/>
                          </wps:cNvCnPr>
                          <wps:spPr bwMode="auto">
                            <a:xfrm flipH="1" flipV="1">
                              <a:off x="2673944" y="1560423"/>
                              <a:ext cx="308005" cy="1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1" name="Text Box 7"/>
                          <wps:cNvSpPr txBox="1">
                            <a:spLocks noChangeArrowheads="1"/>
                          </wps:cNvSpPr>
                          <wps:spPr bwMode="auto">
                            <a:xfrm flipH="1">
                              <a:off x="1165019" y="1010715"/>
                              <a:ext cx="468008"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7C6CEC" w14:textId="77777777" w:rsidR="004C1A34" w:rsidRDefault="004C1A34" w:rsidP="00170F13">
                                <w:pPr>
                                  <w:jc w:val="right"/>
                                  <w:rPr>
                                    <w:rFonts w:ascii="Arial" w:hAnsi="Arial" w:cs="Arial"/>
                                    <w:b/>
                                    <w:bCs/>
                                    <w:sz w:val="16"/>
                                    <w:szCs w:val="16"/>
                                    <w:lang w:val="en-US"/>
                                  </w:rPr>
                                </w:pPr>
                                <w:r>
                                  <w:rPr>
                                    <w:rFonts w:ascii="Arial" w:hAnsi="Arial" w:cs="Arial"/>
                                    <w:b/>
                                    <w:bCs/>
                                    <w:sz w:val="16"/>
                                    <w:szCs w:val="16"/>
                                    <w:lang w:val="en-US"/>
                                  </w:rPr>
                                  <w:t>M4d</w:t>
                                </w:r>
                              </w:p>
                            </w:txbxContent>
                          </wps:txbx>
                          <wps:bodyPr rot="0" vert="horz" wrap="square" lIns="91440" tIns="45720" rIns="91440" bIns="45720" anchor="t" anchorCtr="0" upright="1">
                            <a:noAutofit/>
                          </wps:bodyPr>
                        </wps:wsp>
                        <wps:wsp>
                          <wps:cNvPr id="132" name="Rectangle 74"/>
                          <wps:cNvSpPr>
                            <a:spLocks noChangeArrowheads="1"/>
                          </wps:cNvSpPr>
                          <wps:spPr bwMode="auto">
                            <a:xfrm flipH="1">
                              <a:off x="4800" y="328505"/>
                              <a:ext cx="697812" cy="1500722"/>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2677CB88" w14:textId="77777777" w:rsidR="004C1A34" w:rsidRDefault="004C1A34" w:rsidP="00170F13">
                                <w:pPr>
                                  <w:spacing w:after="0"/>
                                  <w:jc w:val="center"/>
                                  <w:rPr>
                                    <w:rFonts w:ascii="Arial" w:hAnsi="Arial" w:cs="Arial"/>
                                    <w:sz w:val="16"/>
                                    <w:szCs w:val="16"/>
                                  </w:rPr>
                                </w:pPr>
                                <w:r>
                                  <w:rPr>
                                    <w:rFonts w:ascii="Arial" w:hAnsi="Arial" w:cs="Arial"/>
                                    <w:sz w:val="16"/>
                                    <w:szCs w:val="16"/>
                                  </w:rPr>
                                  <w:t>5GMSd Client</w:t>
                                </w:r>
                              </w:p>
                            </w:txbxContent>
                          </wps:txbx>
                          <wps:bodyPr rot="0" vert="horz" wrap="square" lIns="91440" tIns="45720" rIns="91440" bIns="45720" anchor="ctr" anchorCtr="0" upright="1">
                            <a:noAutofit/>
                          </wps:bodyPr>
                        </wps:wsp>
                        <wps:wsp>
                          <wps:cNvPr id="133" name="Rectangle 75"/>
                          <wps:cNvSpPr>
                            <a:spLocks noChangeArrowheads="1"/>
                          </wps:cNvSpPr>
                          <wps:spPr bwMode="auto">
                            <a:xfrm flipH="1">
                              <a:off x="4976083" y="322305"/>
                              <a:ext cx="737812" cy="1715425"/>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7996D114" w14:textId="77777777" w:rsidR="004C1A34" w:rsidRDefault="004C1A34" w:rsidP="00170F13">
                                <w:pPr>
                                  <w:spacing w:after="0"/>
                                  <w:jc w:val="center"/>
                                  <w:rPr>
                                    <w:rFonts w:ascii="Arial" w:hAnsi="Arial" w:cs="Arial"/>
                                    <w:sz w:val="16"/>
                                    <w:szCs w:val="16"/>
                                  </w:rPr>
                                </w:pPr>
                                <w:r>
                                  <w:rPr>
                                    <w:rFonts w:ascii="Arial" w:hAnsi="Arial" w:cs="Arial"/>
                                    <w:sz w:val="16"/>
                                    <w:szCs w:val="16"/>
                                  </w:rPr>
                                  <w:t>5GMSd Application Provider</w:t>
                                </w:r>
                              </w:p>
                            </w:txbxContent>
                          </wps:txbx>
                          <wps:bodyPr rot="0" vert="horz" wrap="square" lIns="91440" tIns="45720" rIns="91440" bIns="45720" anchor="ctr" anchorCtr="0" upright="1">
                            <a:noAutofit/>
                          </wps:bodyPr>
                        </wps:wsp>
                        <wps:wsp>
                          <wps:cNvPr id="134" name="Straight Arrow Connector 76"/>
                          <wps:cNvCnPr>
                            <a:cxnSpLocks noChangeShapeType="1"/>
                          </wps:cNvCnPr>
                          <wps:spPr bwMode="auto">
                            <a:xfrm flipH="1" flipV="1">
                              <a:off x="702612" y="1557123"/>
                              <a:ext cx="1258921" cy="29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5" name="Straight Arrow Connector 77"/>
                          <wps:cNvCnPr>
                            <a:cxnSpLocks noChangeShapeType="1"/>
                          </wps:cNvCnPr>
                          <wps:spPr bwMode="auto">
                            <a:xfrm>
                              <a:off x="2796946" y="876813"/>
                              <a:ext cx="2179136"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6" name="Straight Arrow Connector 78"/>
                          <wps:cNvCnPr>
                            <a:cxnSpLocks noChangeShapeType="1"/>
                          </wps:cNvCnPr>
                          <wps:spPr bwMode="auto">
                            <a:xfrm flipH="1">
                              <a:off x="3672361" y="1490422"/>
                              <a:ext cx="1303722" cy="4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7" name="Text Box 7"/>
                          <wps:cNvSpPr txBox="1">
                            <a:spLocks noChangeArrowheads="1"/>
                          </wps:cNvSpPr>
                          <wps:spPr bwMode="auto">
                            <a:xfrm>
                              <a:off x="3814763" y="556508"/>
                              <a:ext cx="1183320" cy="294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00B804" w14:textId="77777777" w:rsidR="004C1A34" w:rsidRDefault="004C1A34" w:rsidP="00170F13">
                                <w:pPr>
                                  <w:jc w:val="center"/>
                                  <w:rPr>
                                    <w:rFonts w:ascii="Arial" w:hAnsi="Arial" w:cs="Arial"/>
                                    <w:sz w:val="14"/>
                                    <w:szCs w:val="14"/>
                                    <w:lang w:val="en-US"/>
                                  </w:rPr>
                                </w:pPr>
                                <w:r>
                                  <w:rPr>
                                    <w:rFonts w:ascii="Arial" w:hAnsi="Arial" w:cs="Arial"/>
                                    <w:sz w:val="14"/>
                                    <w:szCs w:val="14"/>
                                    <w:lang w:val="en-US"/>
                                  </w:rPr>
                                  <w:t>Request for Segment 246</w:t>
                                </w:r>
                              </w:p>
                            </w:txbxContent>
                          </wps:txbx>
                          <wps:bodyPr rot="0" vert="horz" wrap="square" lIns="72000" tIns="45720" rIns="72000" bIns="45720" anchor="t" anchorCtr="0" upright="1">
                            <a:noAutofit/>
                          </wps:bodyPr>
                        </wps:wsp>
                        <wps:wsp>
                          <wps:cNvPr id="138" name="Text Box 7"/>
                          <wps:cNvSpPr txBox="1">
                            <a:spLocks noChangeArrowheads="1"/>
                          </wps:cNvSpPr>
                          <wps:spPr bwMode="auto">
                            <a:xfrm>
                              <a:off x="4014967" y="1310519"/>
                              <a:ext cx="891515" cy="294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6AFF01" w14:textId="77777777" w:rsidR="004C1A34" w:rsidRDefault="004C1A34" w:rsidP="00170F13">
                                <w:pPr>
                                  <w:jc w:val="center"/>
                                  <w:rPr>
                                    <w:rFonts w:ascii="Arial" w:hAnsi="Arial" w:cs="Arial"/>
                                    <w:sz w:val="14"/>
                                    <w:szCs w:val="14"/>
                                  </w:rPr>
                                </w:pPr>
                                <w:r>
                                  <w:rPr>
                                    <w:rFonts w:ascii="Arial" w:hAnsi="Arial" w:cs="Arial"/>
                                    <w:sz w:val="14"/>
                                    <w:szCs w:val="14"/>
                                  </w:rPr>
                                  <w:t>Segment 246</w:t>
                                </w:r>
                              </w:p>
                            </w:txbxContent>
                          </wps:txbx>
                          <wps:bodyPr rot="0" vert="horz" wrap="square" lIns="91440" tIns="45720" rIns="91440" bIns="45720" anchor="t" anchorCtr="0" upright="1">
                            <a:noAutofit/>
                          </wps:bodyPr>
                        </wps:wsp>
                        <wps:wsp>
                          <wps:cNvPr id="139" name="Text Box 7"/>
                          <wps:cNvSpPr txBox="1">
                            <a:spLocks noChangeArrowheads="1"/>
                          </wps:cNvSpPr>
                          <wps:spPr bwMode="auto">
                            <a:xfrm>
                              <a:off x="4014967" y="1476722"/>
                              <a:ext cx="891515"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09DCEF" w14:textId="77777777" w:rsidR="004C1A34" w:rsidRDefault="004C1A34" w:rsidP="00170F13">
                                <w:pPr>
                                  <w:jc w:val="center"/>
                                  <w:rPr>
                                    <w:rFonts w:ascii="Arial" w:hAnsi="Arial" w:cs="Arial"/>
                                    <w:sz w:val="14"/>
                                    <w:szCs w:val="14"/>
                                  </w:rPr>
                                </w:pPr>
                                <w:r>
                                  <w:rPr>
                                    <w:rFonts w:ascii="Arial" w:hAnsi="Arial" w:cs="Arial"/>
                                    <w:sz w:val="14"/>
                                    <w:szCs w:val="14"/>
                                  </w:rPr>
                                  <w:t>Segment 247</w:t>
                                </w:r>
                              </w:p>
                            </w:txbxContent>
                          </wps:txbx>
                          <wps:bodyPr rot="0" vert="horz" wrap="square" lIns="91440" tIns="45720" rIns="91440" bIns="45720" anchor="t" anchorCtr="0" upright="1">
                            <a:noAutofit/>
                          </wps:bodyPr>
                        </wps:wsp>
                        <wps:wsp>
                          <wps:cNvPr id="159" name="Text Box 7"/>
                          <wps:cNvSpPr txBox="1">
                            <a:spLocks noChangeArrowheads="1"/>
                          </wps:cNvSpPr>
                          <wps:spPr bwMode="auto">
                            <a:xfrm>
                              <a:off x="3815063" y="712411"/>
                              <a:ext cx="1183020" cy="246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93BEF9" w14:textId="77777777" w:rsidR="004C1A34" w:rsidRDefault="004C1A34" w:rsidP="00170F13">
                                <w:pPr>
                                  <w:jc w:val="center"/>
                                  <w:rPr>
                                    <w:rFonts w:ascii="Arial" w:hAnsi="Arial" w:cs="Arial"/>
                                    <w:sz w:val="14"/>
                                    <w:szCs w:val="14"/>
                                  </w:rPr>
                                </w:pPr>
                                <w:r>
                                  <w:rPr>
                                    <w:rFonts w:ascii="Arial" w:hAnsi="Arial" w:cs="Arial"/>
                                    <w:sz w:val="14"/>
                                    <w:szCs w:val="14"/>
                                  </w:rPr>
                                  <w:t>Request for Segment 247</w:t>
                                </w:r>
                              </w:p>
                            </w:txbxContent>
                          </wps:txbx>
                          <wps:bodyPr rot="0" vert="horz" wrap="square" lIns="72000" tIns="45720" rIns="72000" bIns="45720" anchor="t" anchorCtr="0" upright="1">
                            <a:noAutofit/>
                          </wps:bodyPr>
                        </wps:wsp>
                        <wps:wsp>
                          <wps:cNvPr id="160" name="Text Box 7"/>
                          <wps:cNvSpPr txBox="1">
                            <a:spLocks noChangeArrowheads="1"/>
                          </wps:cNvSpPr>
                          <wps:spPr bwMode="auto">
                            <a:xfrm>
                              <a:off x="844514" y="1375720"/>
                              <a:ext cx="823614"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BA48FA" w14:textId="77777777" w:rsidR="004C1A34" w:rsidRDefault="004C1A34" w:rsidP="00170F13">
                                <w:pPr>
                                  <w:jc w:val="center"/>
                                  <w:rPr>
                                    <w:rFonts w:ascii="Arial" w:hAnsi="Arial" w:cs="Arial"/>
                                    <w:sz w:val="14"/>
                                    <w:szCs w:val="14"/>
                                  </w:rPr>
                                </w:pPr>
                                <w:r>
                                  <w:rPr>
                                    <w:rFonts w:ascii="Arial" w:hAnsi="Arial" w:cs="Arial"/>
                                    <w:sz w:val="14"/>
                                    <w:szCs w:val="14"/>
                                  </w:rPr>
                                  <w:t>Segment 123</w:t>
                                </w:r>
                              </w:p>
                            </w:txbxContent>
                          </wps:txbx>
                          <wps:bodyPr rot="0" vert="horz" wrap="square" lIns="91440" tIns="45720" rIns="91440" bIns="45720" anchor="t" anchorCtr="0" upright="1">
                            <a:noAutofit/>
                          </wps:bodyPr>
                        </wps:wsp>
                        <wps:wsp>
                          <wps:cNvPr id="161" name="Text Box 7"/>
                          <wps:cNvSpPr txBox="1">
                            <a:spLocks noChangeArrowheads="1"/>
                          </wps:cNvSpPr>
                          <wps:spPr bwMode="auto">
                            <a:xfrm>
                              <a:off x="636011" y="557708"/>
                              <a:ext cx="1183020"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A6D4DC" w14:textId="77777777" w:rsidR="004C1A34" w:rsidRDefault="004C1A34" w:rsidP="00170F13">
                                <w:pPr>
                                  <w:jc w:val="center"/>
                                  <w:rPr>
                                    <w:rFonts w:ascii="Arial" w:hAnsi="Arial" w:cs="Arial"/>
                                    <w:sz w:val="14"/>
                                    <w:szCs w:val="14"/>
                                  </w:rPr>
                                </w:pPr>
                                <w:r>
                                  <w:rPr>
                                    <w:rFonts w:ascii="Arial" w:hAnsi="Arial" w:cs="Arial"/>
                                    <w:sz w:val="14"/>
                                    <w:szCs w:val="14"/>
                                  </w:rPr>
                                  <w:t>Request for Segment 123</w:t>
                                </w:r>
                              </w:p>
                            </w:txbxContent>
                          </wps:txbx>
                          <wps:bodyPr rot="0" vert="horz" wrap="square" lIns="72000" tIns="45720" rIns="72000" bIns="45720" anchor="t" anchorCtr="0" upright="1">
                            <a:noAutofit/>
                          </wps:bodyPr>
                        </wps:wsp>
                      </wpc:wpc>
                    </a:graphicData>
                  </a:graphic>
                </wp:inline>
              </w:drawing>
            </mc:Choice>
            <mc:Fallback>
              <w:pict>
                <v:group w14:anchorId="2C99E0E7" id="Canvas 162" o:spid="_x0000_s1129"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">
                  <v:shape id="_x0000_s1130" type="#_x0000_t75" style="position:absolute;width:57257;height:23628;visibility:visible;mso-wrap-style:square" filled="t">
                    <v:fill o:detectmouseclick="t"/>
                    <v:path o:connecttype="none"/>
                  </v:shape>
                  <v:rect id="Rectangle 47" o:spid="_x0000_s1131"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" fillcolor="#d9e2f3 [660]" strokecolor="#b4c6e7 [1300]" strokeweight="2pt">
                    <v:textbox>
                      <w:txbxContent>
                        <w:p w14:paraId="4212CF63" w14:textId="77777777" w:rsidR="004C1A34" w:rsidRDefault="004C1A34" w:rsidP="00170F13">
                          <w:pPr>
                            <w:spacing w:after="0"/>
                            <w:jc w:val="center"/>
                            <w:rPr>
                              <w:rFonts w:ascii="Arial" w:hAnsi="Arial" w:cs="Arial"/>
                              <w:sz w:val="18"/>
                              <w:szCs w:val="18"/>
                              <w:lang w:val="en-US"/>
                            </w:rPr>
                          </w:pPr>
                          <w:r>
                            <w:rPr>
                              <w:rFonts w:ascii="Arial" w:hAnsi="Arial" w:cs="Arial"/>
                              <w:sz w:val="18"/>
                              <w:szCs w:val="18"/>
                              <w:lang w:val="en-US"/>
                            </w:rPr>
                            <w:t>5GMSd AS</w:t>
                          </w:r>
                        </w:p>
                      </w:txbxContent>
                    </v:textbox>
                  </v:rect>
                  <v:rect id="Rectangle 51" o:spid="_x0000_s1132"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" filled="f" strokecolor="black [3200]" strokeweight="2pt">
                    <v:textbox>
                      <w:txbxContent>
                        <w:p w14:paraId="451F26C2" w14:textId="77777777" w:rsidR="004C1A34" w:rsidRDefault="004C1A34" w:rsidP="00170F13">
                          <w:pPr>
                            <w:jc w:val="center"/>
                            <w:rPr>
                              <w:rFonts w:ascii="Arial" w:hAnsi="Arial" w:cs="Arial"/>
                              <w:sz w:val="16"/>
                              <w:szCs w:val="16"/>
                              <w:lang w:val="en-US"/>
                            </w:rPr>
                          </w:pPr>
                          <w:r>
                            <w:rPr>
                              <w:rFonts w:ascii="Arial" w:hAnsi="Arial" w:cs="Arial"/>
                              <w:sz w:val="16"/>
                              <w:szCs w:val="16"/>
                              <w:lang w:val="en-US"/>
                            </w:rPr>
                            <w:t>Content Hosting</w:t>
                          </w:r>
                        </w:p>
                      </w:txbxContent>
                    </v:textbox>
                  </v:rect>
                  <v:shapetype id="_x0000_t32" coordsize="21600,21600" o:spt="32" o:oned="t" path="m,l21600,21600e" filled="f">
                    <v:path arrowok="t" fillok="f" o:connecttype="none"/>
                    <o:lock v:ext="edit" shapetype="t"/>
                  </v:shapetype>
                  <v:shape id="Straight Arrow Connector 57" o:spid="_x0000_s1133"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" strokecolor="black [3213]">
                    <v:stroke endarrow="block"/>
                  </v:shape>
                  <v:shape id="Text Box 7" o:spid="_x0000_s1134" type="#_x0000_t202" style="position:absolute;left:38663;top:10318;width:5387;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" filled="f" stroked="f" strokeweight=".5pt">
                    <v:textbox>
                      <w:txbxContent>
                        <w:p w14:paraId="5023AF81" w14:textId="77777777" w:rsidR="004C1A34" w:rsidRDefault="004C1A34" w:rsidP="00170F13">
                          <w:pPr>
                            <w:rPr>
                              <w:rFonts w:ascii="Arial" w:hAnsi="Arial" w:cs="Arial"/>
                              <w:b/>
                              <w:bCs/>
                              <w:sz w:val="16"/>
                              <w:szCs w:val="16"/>
                            </w:rPr>
                          </w:pPr>
                          <w:r>
                            <w:rPr>
                              <w:rFonts w:ascii="Arial" w:hAnsi="Arial" w:cs="Arial"/>
                              <w:b/>
                              <w:bCs/>
                              <w:sz w:val="16"/>
                              <w:szCs w:val="16"/>
                            </w:rPr>
                            <w:t>M2d</w:t>
                          </w:r>
                        </w:p>
                      </w:txbxContent>
                    </v:textbox>
                  </v:shape>
                  <v:rect id="Rectangle 64" o:spid="_x0000_s1135" style="position:absolute;left:29819;top:12959;width:6903;height:5321;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" fillcolor="white [3201]" strokecolor="black [3213]" strokeweight="2pt">
                    <v:textbox inset="1mm,,1mm">
                      <w:txbxContent>
                        <w:p w14:paraId="11B8CA01" w14:textId="77777777" w:rsidR="004C1A34" w:rsidRDefault="004C1A34" w:rsidP="00170F13">
                          <w:pPr>
                            <w:jc w:val="center"/>
                            <w:rPr>
                              <w:rFonts w:ascii="Arial" w:hAnsi="Arial" w:cs="Arial"/>
                              <w:sz w:val="16"/>
                              <w:szCs w:val="16"/>
                              <w:lang w:val="en-US"/>
                            </w:rPr>
                          </w:pPr>
                          <w:r>
                            <w:rPr>
                              <w:rFonts w:ascii="Arial" w:hAnsi="Arial" w:cs="Arial"/>
                              <w:sz w:val="16"/>
                              <w:szCs w:val="16"/>
                              <w:lang w:val="en-US"/>
                            </w:rPr>
                            <w:t>Content Preparation</w:t>
                          </w:r>
                        </w:p>
                      </w:txbxContent>
                    </v:textbox>
                  </v:rect>
                  <v:shape id="Straight Arrow Connector 65" o:spid="_x0000_s1136" type="#_x0000_t32" style="position:absolute;left:27969;top:7159;width:21791;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" strokecolor="black [3213]">
                    <v:stroke endarrow="block"/>
                  </v:shape>
                  <v:shape id="Straight Arrow Connector 69" o:spid="_x0000_s1137" type="#_x0000_t32" style="position:absolute;left:7319;top:7672;width:108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" strokecolor="black [3213]">
                    <v:stroke endarrow="block"/>
                  </v:shape>
                  <v:rect id="Rectangle 70" o:spid="_x0000_s1138"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" fillcolor="white [3201]" strokecolor="black [3213]" strokeweight="1pt">
                    <v:textbox>
                      <w:txbxContent>
                        <w:p w14:paraId="67B8F112" w14:textId="77777777" w:rsidR="004C1A34" w:rsidRDefault="004C1A34" w:rsidP="00170F13">
                          <w:pPr>
                            <w:jc w:val="center"/>
                            <w:rPr>
                              <w:rFonts w:ascii="Arial" w:hAnsi="Arial" w:cs="Arial"/>
                              <w:sz w:val="16"/>
                              <w:szCs w:val="16"/>
                              <w:lang w:val="en-US"/>
                            </w:rPr>
                          </w:pPr>
                          <w:r>
                            <w:rPr>
                              <w:rFonts w:ascii="Arial" w:hAnsi="Arial" w:cs="Arial"/>
                              <w:sz w:val="16"/>
                              <w:szCs w:val="16"/>
                              <w:lang w:val="en-US"/>
                            </w:rPr>
                            <w:t>Cache</w:t>
                          </w:r>
                        </w:p>
                      </w:txbxContent>
                    </v:textbox>
                  </v:rect>
                  <v:shape id="Straight Arrow Connector 72" o:spid="_x0000_s1139"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" strokecolor="black [3213]">
                    <v:stroke endarrow="block"/>
                  </v:shape>
                  <v:shape id="Text Box 7" o:spid="_x0000_s1140" type="#_x0000_t202" style="position:absolute;left:11650;top:10107;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" filled="f" stroked="f" strokeweight=".5pt">
                    <v:textbox>
                      <w:txbxContent>
                        <w:p w14:paraId="0D7C6CEC" w14:textId="77777777" w:rsidR="004C1A34" w:rsidRDefault="004C1A34" w:rsidP="00170F13">
                          <w:pPr>
                            <w:jc w:val="right"/>
                            <w:rPr>
                              <w:rFonts w:ascii="Arial" w:hAnsi="Arial" w:cs="Arial"/>
                              <w:b/>
                              <w:bCs/>
                              <w:sz w:val="16"/>
                              <w:szCs w:val="16"/>
                              <w:lang w:val="en-US"/>
                            </w:rPr>
                          </w:pPr>
                          <w:r>
                            <w:rPr>
                              <w:rFonts w:ascii="Arial" w:hAnsi="Arial" w:cs="Arial"/>
                              <w:b/>
                              <w:bCs/>
                              <w:sz w:val="16"/>
                              <w:szCs w:val="16"/>
                              <w:lang w:val="en-US"/>
                            </w:rPr>
                            <w:t>M4d</w:t>
                          </w:r>
                        </w:p>
                      </w:txbxContent>
                    </v:textbox>
                  </v:shape>
                  <v:rect id="Rectangle 74" o:spid="_x0000_s1141"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" fillcolor="white [3201]" strokecolor="black [3213]" strokeweight="2pt">
                    <v:textbox>
                      <w:txbxContent>
                        <w:p w14:paraId="2677CB88" w14:textId="77777777" w:rsidR="004C1A34" w:rsidRDefault="004C1A34" w:rsidP="00170F13">
                          <w:pPr>
                            <w:spacing w:after="0"/>
                            <w:jc w:val="center"/>
                            <w:rPr>
                              <w:rFonts w:ascii="Arial" w:hAnsi="Arial" w:cs="Arial"/>
                              <w:sz w:val="16"/>
                              <w:szCs w:val="16"/>
                            </w:rPr>
                          </w:pPr>
                          <w:r>
                            <w:rPr>
                              <w:rFonts w:ascii="Arial" w:hAnsi="Arial" w:cs="Arial"/>
                              <w:sz w:val="16"/>
                              <w:szCs w:val="16"/>
                            </w:rPr>
                            <w:t>5GMSd Client</w:t>
                          </w:r>
                        </w:p>
                      </w:txbxContent>
                    </v:textbox>
                  </v:rect>
                  <v:rect id="Rectangle 75" o:spid="_x0000_s1142"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" fillcolor="white [3201]" strokecolor="black [3213]" strokeweight="2pt">
                    <v:textbox>
                      <w:txbxContent>
                        <w:p w14:paraId="7996D114" w14:textId="77777777" w:rsidR="004C1A34" w:rsidRDefault="004C1A34" w:rsidP="00170F13">
                          <w:pPr>
                            <w:spacing w:after="0"/>
                            <w:jc w:val="center"/>
                            <w:rPr>
                              <w:rFonts w:ascii="Arial" w:hAnsi="Arial" w:cs="Arial"/>
                              <w:sz w:val="16"/>
                              <w:szCs w:val="16"/>
                            </w:rPr>
                          </w:pPr>
                          <w:r>
                            <w:rPr>
                              <w:rFonts w:ascii="Arial" w:hAnsi="Arial" w:cs="Arial"/>
                              <w:sz w:val="16"/>
                              <w:szCs w:val="16"/>
                            </w:rPr>
                            <w:t>5GMSd Application Provider</w:t>
                          </w:r>
                        </w:p>
                      </w:txbxContent>
                    </v:textbox>
                  </v:rect>
                  <v:shape id="Straight Arrow Connector 76" o:spid="_x0000_s1143"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" strokecolor="black [3213]">
                    <v:stroke endarrow="block"/>
                  </v:shape>
                  <v:shape id="Straight Arrow Connector 77" o:spid="_x0000_s1144" type="#_x0000_t32" style="position:absolute;left:27969;top:8768;width:21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" strokecolor="black [3213]">
                    <v:stroke endarrow="block"/>
                  </v:shape>
                  <v:shape id="Straight Arrow Connector 78" o:spid="_x0000_s1145"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" strokecolor="black [3213]">
                    <v:stroke endarrow="block"/>
                  </v:shape>
                  <v:shape id="Text Box 7" o:spid="_x0000_s1146" type="#_x0000_t202" style="position:absolute;left:38147;top:5565;width:11833;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" filled="f" stroked="f" strokeweight=".5pt">
                    <v:textbox inset="2mm,,2mm">
                      <w:txbxContent>
                        <w:p w14:paraId="1000B804" w14:textId="77777777" w:rsidR="004C1A34" w:rsidRDefault="004C1A34" w:rsidP="00170F13">
                          <w:pPr>
                            <w:jc w:val="center"/>
                            <w:rPr>
                              <w:rFonts w:ascii="Arial" w:hAnsi="Arial" w:cs="Arial"/>
                              <w:sz w:val="14"/>
                              <w:szCs w:val="14"/>
                              <w:lang w:val="en-US"/>
                            </w:rPr>
                          </w:pPr>
                          <w:r>
                            <w:rPr>
                              <w:rFonts w:ascii="Arial" w:hAnsi="Arial" w:cs="Arial"/>
                              <w:sz w:val="14"/>
                              <w:szCs w:val="14"/>
                              <w:lang w:val="en-US"/>
                            </w:rPr>
                            <w:t>Request for Segment 246</w:t>
                          </w:r>
                        </w:p>
                      </w:txbxContent>
                    </v:textbox>
                  </v:shape>
                  <v:shape id="Text Box 7" o:spid="_x0000_s1147"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476AFF01" w14:textId="77777777" w:rsidR="004C1A34" w:rsidRDefault="004C1A34" w:rsidP="00170F13">
                          <w:pPr>
                            <w:jc w:val="center"/>
                            <w:rPr>
                              <w:rFonts w:ascii="Arial" w:hAnsi="Arial" w:cs="Arial"/>
                              <w:sz w:val="14"/>
                              <w:szCs w:val="14"/>
                            </w:rPr>
                          </w:pPr>
                          <w:r>
                            <w:rPr>
                              <w:rFonts w:ascii="Arial" w:hAnsi="Arial" w:cs="Arial"/>
                              <w:sz w:val="14"/>
                              <w:szCs w:val="14"/>
                            </w:rPr>
                            <w:t>Segment 246</w:t>
                          </w:r>
                        </w:p>
                      </w:txbxContent>
                    </v:textbox>
                  </v:shape>
                  <v:shape id="Text Box 7" o:spid="_x0000_s1148"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3109DCEF" w14:textId="77777777" w:rsidR="004C1A34" w:rsidRDefault="004C1A34" w:rsidP="00170F13">
                          <w:pPr>
                            <w:jc w:val="center"/>
                            <w:rPr>
                              <w:rFonts w:ascii="Arial" w:hAnsi="Arial" w:cs="Arial"/>
                              <w:sz w:val="14"/>
                              <w:szCs w:val="14"/>
                            </w:rPr>
                          </w:pPr>
                          <w:r>
                            <w:rPr>
                              <w:rFonts w:ascii="Arial" w:hAnsi="Arial" w:cs="Arial"/>
                              <w:sz w:val="14"/>
                              <w:szCs w:val="14"/>
                            </w:rPr>
                            <w:t>Segment 247</w:t>
                          </w:r>
                        </w:p>
                      </w:txbxContent>
                    </v:textbox>
                  </v:shape>
                  <v:shape id="Text Box 7" o:spid="_x0000_s1149" type="#_x0000_t202" style="position:absolute;left:38150;top:7124;width:1183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" filled="f" stroked="f" strokeweight=".5pt">
                    <v:textbox inset="2mm,,2mm">
                      <w:txbxContent>
                        <w:p w14:paraId="1C93BEF9" w14:textId="77777777" w:rsidR="004C1A34" w:rsidRDefault="004C1A34" w:rsidP="00170F13">
                          <w:pPr>
                            <w:jc w:val="center"/>
                            <w:rPr>
                              <w:rFonts w:ascii="Arial" w:hAnsi="Arial" w:cs="Arial"/>
                              <w:sz w:val="14"/>
                              <w:szCs w:val="14"/>
                            </w:rPr>
                          </w:pPr>
                          <w:r>
                            <w:rPr>
                              <w:rFonts w:ascii="Arial" w:hAnsi="Arial" w:cs="Arial"/>
                              <w:sz w:val="14"/>
                              <w:szCs w:val="14"/>
                            </w:rPr>
                            <w:t>Request for Segment 247</w:t>
                          </w:r>
                        </w:p>
                      </w:txbxContent>
                    </v:textbox>
                  </v:shape>
                  <v:shape id="Text Box 7" o:spid="_x0000_s1150" type="#_x0000_t202" style="position:absolute;left:8445;top:13757;width:823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30BA48FA" w14:textId="77777777" w:rsidR="004C1A34" w:rsidRDefault="004C1A34" w:rsidP="00170F13">
                          <w:pPr>
                            <w:jc w:val="center"/>
                            <w:rPr>
                              <w:rFonts w:ascii="Arial" w:hAnsi="Arial" w:cs="Arial"/>
                              <w:sz w:val="14"/>
                              <w:szCs w:val="14"/>
                            </w:rPr>
                          </w:pPr>
                          <w:r>
                            <w:rPr>
                              <w:rFonts w:ascii="Arial" w:hAnsi="Arial" w:cs="Arial"/>
                              <w:sz w:val="14"/>
                              <w:szCs w:val="14"/>
                            </w:rPr>
                            <w:t>Segment 123</w:t>
                          </w:r>
                        </w:p>
                      </w:txbxContent>
                    </v:textbox>
                  </v:shape>
                  <v:shape id="Text Box 7" o:spid="_x0000_s1151" type="#_x0000_t202" style="position:absolute;left:6360;top:5577;width:1183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" filled="f" stroked="f" strokeweight=".5pt">
                    <v:textbox inset="2mm,,2mm">
                      <w:txbxContent>
                        <w:p w14:paraId="73A6D4DC" w14:textId="77777777" w:rsidR="004C1A34" w:rsidRDefault="004C1A34" w:rsidP="00170F13">
                          <w:pPr>
                            <w:jc w:val="center"/>
                            <w:rPr>
                              <w:rFonts w:ascii="Arial" w:hAnsi="Arial" w:cs="Arial"/>
                              <w:sz w:val="14"/>
                              <w:szCs w:val="14"/>
                            </w:rPr>
                          </w:pPr>
                          <w:r>
                            <w:rPr>
                              <w:rFonts w:ascii="Arial" w:hAnsi="Arial" w:cs="Arial"/>
                              <w:sz w:val="14"/>
                              <w:szCs w:val="14"/>
                            </w:rPr>
                            <w:t>Request for Segment 123</w:t>
                          </w:r>
                        </w:p>
                      </w:txbxContent>
                    </v:textbox>
                  </v:shape>
                  <w10:anchorlock/>
                </v:group>
              </w:pict>
            </mc:Fallback>
          </mc:AlternateContent>
        </w:r>
      </w:ins>
    </w:p>
    <w:p w14:paraId="2A1AB920" w14:textId="77777777" w:rsidR="00170F13" w:rsidRDefault="00170F13" w:rsidP="00170F13">
      <w:pPr>
        <w:pStyle w:val="TF"/>
        <w:rPr>
          <w:ins w:id="1729" w:author="S4aI211196" w:date="2021-08-23T16:54:00Z"/>
        </w:rPr>
      </w:pPr>
      <w:ins w:id="1730" w:author="S4aI211196" w:date="2021-08-23T16:54:00Z">
        <w:r>
          <w:t>Figure 5.</w:t>
        </w:r>
        <w:r w:rsidRPr="0083226A">
          <w:t>2.7.2-1: An</w:t>
        </w:r>
        <w:r>
          <w:t xml:space="preserve"> example of a media distribution by pull</w:t>
        </w:r>
      </w:ins>
    </w:p>
    <w:p w14:paraId="07AB9DB9" w14:textId="77777777" w:rsidR="00170F13" w:rsidRDefault="00170F13">
      <w:pPr>
        <w:rPr>
          <w:ins w:id="1731" w:author="S4aI211196" w:date="2021-08-23T16:55:00Z"/>
        </w:rPr>
        <w:pPrChange w:id="1732" w:author="S4aI211196" w:date="2021-08-23T16:55:00Z">
          <w:pPr>
            <w:pStyle w:val="B1"/>
          </w:pPr>
        </w:pPrChange>
      </w:pPr>
      <w:ins w:id="1733" w:author="S4aI211196" w:date="2021-08-23T16:55:00Z">
        <w:r>
          <w:t>Steps:</w:t>
        </w:r>
      </w:ins>
    </w:p>
    <w:p w14:paraId="5DCE8557" w14:textId="77777777" w:rsidR="00170F13" w:rsidRDefault="00170F13" w:rsidP="00170F13">
      <w:pPr>
        <w:pStyle w:val="B1"/>
        <w:rPr>
          <w:ins w:id="1734" w:author="S4aI211196" w:date="2021-08-23T16:55:00Z"/>
        </w:rPr>
      </w:pPr>
      <w:ins w:id="1735" w:author="S4aI211196" w:date="2021-08-23T16:55:00Z">
        <w:r>
          <w:t>1.</w:t>
        </w:r>
        <w:r>
          <w:tab/>
          <w:t>The 5GMSd Client requests a media segment http://cdn.com/segment123.mp4 through M4d.</w:t>
        </w:r>
      </w:ins>
    </w:p>
    <w:p w14:paraId="56DE5137" w14:textId="688D7527" w:rsidR="00170F13" w:rsidRDefault="00170F13" w:rsidP="00170F13">
      <w:pPr>
        <w:pStyle w:val="B1"/>
        <w:rPr>
          <w:ins w:id="1736" w:author="S4aI211196" w:date="2021-08-23T16:55:00Z"/>
        </w:rPr>
      </w:pPr>
      <w:ins w:id="1737" w:author="S4aI211196" w:date="2021-08-23T16:55:00Z">
        <w:r>
          <w:t>2.</w:t>
        </w:r>
        <w:r>
          <w:tab/>
          <w:t>The requested URL is mapped in the Content Hosting distribution configuration  (“cdn.com” =&gt; “originprovider.com/video/” and transformation of request URL using the rule {n} =&gt; {n, n+1}). Two separate requests are made via M2d to the 5GMSd Application Provider for the following media segments:</w:t>
        </w:r>
      </w:ins>
    </w:p>
    <w:p w14:paraId="29DE996D" w14:textId="77777777" w:rsidR="00170F13" w:rsidRDefault="00170F13">
      <w:pPr>
        <w:pStyle w:val="B2"/>
        <w:rPr>
          <w:ins w:id="1738" w:author="S4aI211196" w:date="2021-08-23T16:55:00Z"/>
        </w:rPr>
        <w:pPrChange w:id="1739" w:author="S4aI211196" w:date="2021-08-23T16:55:00Z">
          <w:pPr>
            <w:pStyle w:val="B1"/>
          </w:pPr>
        </w:pPrChange>
      </w:pPr>
      <w:ins w:id="1740" w:author="S4aI211196" w:date="2021-08-23T16:55:00Z">
        <w:r>
          <w:t>-</w:t>
        </w:r>
        <w:r>
          <w:tab/>
          <w:t>http://originprovider.com/video/segment246.mp4</w:t>
        </w:r>
      </w:ins>
    </w:p>
    <w:p w14:paraId="5BB0BA65" w14:textId="77777777" w:rsidR="00170F13" w:rsidRDefault="00170F13">
      <w:pPr>
        <w:pStyle w:val="B2"/>
        <w:rPr>
          <w:ins w:id="1741" w:author="S4aI211196" w:date="2021-08-23T16:55:00Z"/>
        </w:rPr>
        <w:pPrChange w:id="1742" w:author="S4aI211196" w:date="2021-08-23T16:55:00Z">
          <w:pPr>
            <w:pStyle w:val="B1"/>
          </w:pPr>
        </w:pPrChange>
      </w:pPr>
      <w:ins w:id="1743" w:author="S4aI211196" w:date="2021-08-23T16:55:00Z">
        <w:r>
          <w:t>-</w:t>
        </w:r>
        <w:r>
          <w:tab/>
          <w:t>http://originprovider.com/video/segment247.mp4</w:t>
        </w:r>
      </w:ins>
    </w:p>
    <w:p w14:paraId="25EB9FB1" w14:textId="77777777" w:rsidR="00170F13" w:rsidRDefault="00170F13" w:rsidP="00170F13">
      <w:pPr>
        <w:pStyle w:val="B1"/>
        <w:rPr>
          <w:ins w:id="1744" w:author="S4aI211196" w:date="2021-08-23T16:55:00Z"/>
        </w:rPr>
      </w:pPr>
      <w:ins w:id="1745" w:author="S4aI211196" w:date="2021-08-23T16:55:00Z">
        <w:r>
          <w:t>3.</w:t>
        </w:r>
        <w:r>
          <w:tab/>
          <w:t>The 5GMSd Application Provider provides the two requested media segments to the Content Preparation subfunction, which in turn merges the two segments into one, delivers the output segment to the Cache.</w:t>
        </w:r>
      </w:ins>
    </w:p>
    <w:p w14:paraId="5B5A0B76" w14:textId="77777777" w:rsidR="00170F13" w:rsidRDefault="00170F13" w:rsidP="00170F13">
      <w:pPr>
        <w:pStyle w:val="B1"/>
        <w:rPr>
          <w:ins w:id="1746" w:author="S4aI211196" w:date="2021-08-23T16:55:00Z"/>
        </w:rPr>
      </w:pPr>
      <w:ins w:id="1747" w:author="S4aI211196" w:date="2021-08-23T16:55:00Z">
        <w:r>
          <w:t>4.</w:t>
        </w:r>
        <w:r>
          <w:tab/>
          <w:t>The Cache subfunction delivers the merged media segment to the UE via an M4d response.</w:t>
        </w:r>
      </w:ins>
    </w:p>
    <w:p w14:paraId="2876969E" w14:textId="77777777" w:rsidR="00170F13" w:rsidRDefault="00170F13">
      <w:pPr>
        <w:rPr>
          <w:ins w:id="1748" w:author="S4aI211196" w:date="2021-08-23T16:55:00Z"/>
        </w:rPr>
        <w:pPrChange w:id="1749" w:author="S4aI211196" w:date="2021-08-23T16:57:00Z">
          <w:pPr>
            <w:pStyle w:val="B1"/>
          </w:pPr>
        </w:pPrChange>
      </w:pPr>
      <w:ins w:id="1750" w:author="S4aI211196" w:date="2021-08-23T16:55:00Z">
        <w:r>
          <w:t>NOTE: It is assumed that the initialization segment is available for initialization of the decoder in the content preparation module.</w:t>
        </w:r>
      </w:ins>
    </w:p>
    <w:p w14:paraId="687D02B0" w14:textId="77777777" w:rsidR="00170F13" w:rsidRDefault="00170F13">
      <w:pPr>
        <w:rPr>
          <w:ins w:id="1751" w:author="S4aI211196" w:date="2021-08-23T16:55:00Z"/>
        </w:rPr>
        <w:pPrChange w:id="1752" w:author="S4aI211196" w:date="2021-08-23T16:57:00Z">
          <w:pPr>
            <w:pStyle w:val="B1"/>
          </w:pPr>
        </w:pPrChange>
      </w:pPr>
      <w:ins w:id="1753" w:author="S4aI211196" w:date="2021-08-23T16:55:00Z">
        <w:r>
          <w:t>Table 7.6.3.1 1 in TS 26.512 [16] defines the content hosting configuration resource. Each Content Hosting Configuration may include one or more Distribution Configurations, each one with an optional Content Preparation Template. However, the Content Hosting Configuration is currently allowed to include only one Ingest Configuration.</w:t>
        </w:r>
      </w:ins>
    </w:p>
    <w:p w14:paraId="53ABFC03" w14:textId="1EDD0B3B" w:rsidR="00170F13" w:rsidRDefault="00170F13">
      <w:ins w:id="1754" w:author="S4aI211196" w:date="2021-08-23T16:55:00Z">
        <w:r>
          <w:t xml:space="preserve">The Ingest Configuration defines the input format for content preparation. Currently, two ingest protocols are specified in clause 8.2 of [16]: HTTP pull-based ingest and DASH-IF push-based. In the case of HTTP pull, if a request is received in M4d that can’t be satisfied, an HTTP pull request is made through M2. The </w:t>
        </w:r>
        <w:r w:rsidRPr="00170F13">
          <w:rPr>
            <w:rStyle w:val="Codechar"/>
            <w:rPrChange w:id="1755" w:author="S4aI211196" w:date="2021-08-23T16:58:00Z">
              <w:rPr/>
            </w:rPrChange>
          </w:rPr>
          <w:t>PathRewriteRules</w:t>
        </w:r>
        <w:r>
          <w:t xml:space="preserve"> currently defined in clause 7.6.3 of [16] do not address step 2 of the above example (i.e. transforming one request into two different requests).</w:t>
        </w:r>
      </w:ins>
    </w:p>
    <w:p w14:paraId="06BAB5CB" w14:textId="3261BBB5" w:rsidR="00AD55C2" w:rsidRDefault="00874A45" w:rsidP="005B6933">
      <w:pPr>
        <w:pStyle w:val="Heading4"/>
      </w:pPr>
      <w:bookmarkStart w:id="1756" w:name="_Hlk70192865"/>
      <w:bookmarkStart w:id="1757" w:name="_Toc80951979"/>
      <w:r>
        <w:t>5.2.7.</w:t>
      </w:r>
      <w:bookmarkEnd w:id="1756"/>
      <w:r w:rsidR="00D022DD">
        <w:t>2</w:t>
      </w:r>
      <w:r>
        <w:tab/>
      </w:r>
      <w:r w:rsidR="00AD55C2">
        <w:t>Open issues in collaboration scenario 2: content preparation after uplink streaming</w:t>
      </w:r>
      <w:bookmarkEnd w:id="1757"/>
    </w:p>
    <w:p w14:paraId="43DCF3B4" w14:textId="77777777" w:rsidR="00AD55C2" w:rsidRDefault="00AD55C2" w:rsidP="00AD55C2">
      <w:r>
        <w:t>In addition of the above issues of collaboration scenario 1, the following issues may be considered.</w:t>
      </w:r>
    </w:p>
    <w:p w14:paraId="0E7E1AC2" w14:textId="77777777" w:rsidR="00AD55C2" w:rsidRDefault="00AD55C2" w:rsidP="00AD55C2">
      <w:r>
        <w:t xml:space="preserve">In this case, the content is delivered to the 5GMSu Application Provider through M2u. </w:t>
      </w:r>
    </w:p>
    <w:p w14:paraId="16D53A34" w14:textId="7EA4416F" w:rsidR="00AD55C2" w:rsidRDefault="00EC61E1">
      <w:pPr>
        <w:pStyle w:val="B1"/>
        <w:pPrChange w:id="1758" w:author="S4aI211196" w:date="2021-08-23T16:48:00Z">
          <w:pPr>
            <w:pStyle w:val="Heading5"/>
          </w:pPr>
        </w:pPrChange>
      </w:pPr>
      <w:ins w:id="1759" w:author="S4aI211196" w:date="2021-08-23T16:48:00Z">
        <w:r>
          <w:t>c)</w:t>
        </w:r>
        <w:r>
          <w:tab/>
        </w:r>
      </w:ins>
      <w:r w:rsidR="00AD55C2" w:rsidRPr="00502BA2">
        <w:t xml:space="preserve">Open issue </w:t>
      </w:r>
      <w:r w:rsidR="00AD55C2">
        <w:t>3</w:t>
      </w:r>
      <w:r w:rsidR="00AD55C2" w:rsidRPr="00502BA2">
        <w:t>:</w:t>
      </w:r>
      <w:r w:rsidR="00AD55C2">
        <w:t xml:space="preserve"> Egest protocols</w:t>
      </w:r>
    </w:p>
    <w:p w14:paraId="0D269970" w14:textId="77777777" w:rsidR="00AD55C2" w:rsidRDefault="00AD55C2">
      <w:pPr>
        <w:pStyle w:val="B1"/>
        <w:ind w:firstLine="0"/>
        <w:pPrChange w:id="1760" w:author="S4aI211196" w:date="2021-08-23T16:49:00Z">
          <w:pPr/>
        </w:pPrChange>
      </w:pPr>
      <w:r>
        <w:t>TS 26.512 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1CD9082D" w14:textId="77777777" w:rsidR="00AD55C2" w:rsidRDefault="00AD55C2" w:rsidP="00AD55C2">
      <w:pPr>
        <w:pStyle w:val="EditorsNote"/>
      </w:pPr>
      <w:r>
        <w:t>Editor’s Note: We recommend addressing this issue in uplink streaming topic of this study.</w:t>
      </w:r>
    </w:p>
    <w:p w14:paraId="4D1B5973" w14:textId="12EBBCEE" w:rsidR="00AD55C2" w:rsidRDefault="00EC61E1">
      <w:pPr>
        <w:pStyle w:val="B1"/>
        <w:pPrChange w:id="1761" w:author="S4aI211196" w:date="2021-08-23T16:49:00Z">
          <w:pPr>
            <w:pStyle w:val="Heading5"/>
          </w:pPr>
        </w:pPrChange>
      </w:pPr>
      <w:ins w:id="1762" w:author="S4aI211196" w:date="2021-08-23T16:49:00Z">
        <w:r>
          <w:lastRenderedPageBreak/>
          <w:t>d)</w:t>
        </w:r>
        <w:r>
          <w:tab/>
        </w:r>
      </w:ins>
      <w:r w:rsidR="00AD55C2" w:rsidRPr="00502BA2">
        <w:t xml:space="preserve">Open issue </w:t>
      </w:r>
      <w:r w:rsidR="00AD55C2">
        <w:t>4</w:t>
      </w:r>
      <w:r w:rsidR="00AD55C2" w:rsidRPr="00502BA2">
        <w:t>:</w:t>
      </w:r>
      <w:r w:rsidR="00AD55C2">
        <w:t xml:space="preserve"> Egest Configuration</w:t>
      </w:r>
    </w:p>
    <w:p w14:paraId="2D4365F9" w14:textId="77777777" w:rsidR="00AD55C2" w:rsidRDefault="00AD55C2">
      <w:pPr>
        <w:pStyle w:val="B1"/>
        <w:ind w:firstLine="0"/>
        <w:pPrChange w:id="1763" w:author="S4aI211196" w:date="2021-08-23T16:49:00Z">
          <w:pPr>
            <w:keepNext/>
          </w:pPr>
        </w:pPrChange>
      </w:pPr>
      <w:r>
        <w:t>TS 26.512 Content Hosting Configuration resource defines an Ingest Configuration. It is not clear whether the same resource can be used for Egest configuration and whether the parameters are adequate.</w:t>
      </w:r>
    </w:p>
    <w:p w14:paraId="124E43B6" w14:textId="78341538" w:rsidR="00AD55C2" w:rsidRDefault="00AD55C2" w:rsidP="005B6933">
      <w:pPr>
        <w:pStyle w:val="EditorsNote"/>
      </w:pPr>
      <w:r>
        <w:t>Editor’s Note: We recommend addressing this issue in uplink streaming topic of this study.</w:t>
      </w:r>
    </w:p>
    <w:p w14:paraId="5F88541D" w14:textId="30019EC3" w:rsidR="00AD55C2" w:rsidRDefault="00874A45" w:rsidP="005B6933">
      <w:pPr>
        <w:pStyle w:val="Heading4"/>
      </w:pPr>
      <w:bookmarkStart w:id="1764" w:name="_Toc80951980"/>
      <w:r>
        <w:t>5.2.7.</w:t>
      </w:r>
      <w:r w:rsidR="00D022DD">
        <w:t>3</w:t>
      </w:r>
      <w:r>
        <w:tab/>
      </w:r>
      <w:r w:rsidR="00AD55C2">
        <w:t>Open issues in collaboration scenario 3: content preparation between uplink and downlink</w:t>
      </w:r>
      <w:bookmarkEnd w:id="1764"/>
    </w:p>
    <w:p w14:paraId="0C0FC2D1" w14:textId="77777777" w:rsidR="00AD55C2" w:rsidRDefault="00AD55C2" w:rsidP="00AD55C2">
      <w:r>
        <w:t>Since both uplink and downlink is used, the following issues should be considered.</w:t>
      </w:r>
    </w:p>
    <w:p w14:paraId="53B17D14" w14:textId="7258E258" w:rsidR="00AD55C2" w:rsidRDefault="00EC61E1">
      <w:pPr>
        <w:pStyle w:val="B1"/>
        <w:pPrChange w:id="1765" w:author="S4aI211196" w:date="2021-08-23T16:49:00Z">
          <w:pPr>
            <w:pStyle w:val="Heading5"/>
          </w:pPr>
        </w:pPrChange>
      </w:pPr>
      <w:ins w:id="1766" w:author="S4aI211196" w:date="2021-08-23T16:49:00Z">
        <w:r>
          <w:t>e)</w:t>
        </w:r>
        <w:r>
          <w:tab/>
        </w:r>
      </w:ins>
      <w:r w:rsidR="00AD55C2" w:rsidRPr="00502BA2">
        <w:t xml:space="preserve">Open issue </w:t>
      </w:r>
      <w:r w:rsidR="00AD55C2">
        <w:t>5</w:t>
      </w:r>
      <w:r w:rsidR="00AD55C2" w:rsidRPr="00502BA2">
        <w:t>:</w:t>
      </w:r>
      <w:r w:rsidR="00AD55C2">
        <w:t xml:space="preserve"> Signalling the connection between the uplink and downlink</w:t>
      </w:r>
    </w:p>
    <w:p w14:paraId="5B184819" w14:textId="77777777" w:rsidR="00AD55C2" w:rsidRDefault="00AD55C2">
      <w:pPr>
        <w:pStyle w:val="B1"/>
        <w:ind w:firstLine="0"/>
        <w:pPrChange w:id="1767" w:author="S4aI211196" w:date="2021-08-23T16:49:00Z">
          <w:pPr/>
        </w:pPrChange>
      </w:pPr>
      <w:r w:rsidRPr="00EB2FB9">
        <w:t>Assuming</w:t>
      </w:r>
      <w:r>
        <w:t xml:space="preserve"> the previous issues are addressed, then the Content Hosting Configuration resource for uplink and downlink would be separately used in M1u and M1d. The uplink Content Hosting Configuration’s egest configuration should be aligned with the downlink Content Hosting Configuration’s ingest configuration as is shown in the following figure.</w:t>
      </w:r>
    </w:p>
    <w:p w14:paraId="4D92CD22" w14:textId="77777777" w:rsidR="00AD55C2" w:rsidRDefault="00AD55C2" w:rsidP="00AD55C2">
      <w:r>
        <w:t>The following issues must be addressed:</w:t>
      </w:r>
    </w:p>
    <w:p w14:paraId="13D47A54" w14:textId="77777777" w:rsidR="00AD55C2" w:rsidRDefault="00AD55C2" w:rsidP="00AD55C2">
      <w:pPr>
        <w:pStyle w:val="B1"/>
      </w:pPr>
      <w:r>
        <w:t>1.</w:t>
      </w:r>
      <w:r>
        <w:tab/>
        <w:t>Is the protocol left to the network operator and only direct connection between two Application Servers signalled?</w:t>
      </w:r>
    </w:p>
    <w:p w14:paraId="5965AE59" w14:textId="77777777" w:rsidR="00AD55C2" w:rsidRDefault="00AD55C2" w:rsidP="00AD55C2">
      <w:pPr>
        <w:pStyle w:val="B1"/>
      </w:pPr>
      <w:r>
        <w:t>2.</w:t>
      </w:r>
      <w:r>
        <w:tab/>
        <w:t>Is any (optional) standard protocol needed for the connection? If so, which protocols?</w:t>
      </w:r>
    </w:p>
    <w:p w14:paraId="2CDE7143" w14:textId="77777777" w:rsidR="00AD55C2" w:rsidRDefault="00AD55C2" w:rsidP="00AD55C2">
      <w:pPr>
        <w:pStyle w:val="B1"/>
      </w:pPr>
      <w:r>
        <w:t>3.</w:t>
      </w:r>
      <w:r>
        <w:tab/>
        <w:t>Are the current Ingest Configuration’s (and its counterpart for Egest) parameters adequate for setting up the connection between uplink and downlink?</w:t>
      </w:r>
    </w:p>
    <w:p w14:paraId="6CABE483" w14:textId="77777777" w:rsidR="00AD55C2" w:rsidRDefault="00AD55C2" w:rsidP="00AD55C2">
      <w:pPr>
        <w:pStyle w:val="B1"/>
      </w:pPr>
      <w:r>
        <w:t>4.</w:t>
      </w:r>
      <w:r>
        <w:tab/>
        <w:t>Do the connection configuration and 5GMS Application Server’s addresses need to be hidden from the 5GMS Application Provider?</w:t>
      </w:r>
    </w:p>
    <w:p w14:paraId="39FEF256" w14:textId="77777777" w:rsidR="007E1BF5" w:rsidRDefault="007E1BF5" w:rsidP="007E1BF5">
      <w:pPr>
        <w:pStyle w:val="Heading3"/>
      </w:pPr>
      <w:bookmarkStart w:id="1768" w:name="_Toc80951981"/>
      <w:r>
        <w:t>5.2.8</w:t>
      </w:r>
      <w:r>
        <w:tab/>
        <w:t>Candidate Solutions</w:t>
      </w:r>
      <w:bookmarkEnd w:id="1768"/>
    </w:p>
    <w:p w14:paraId="56EC0A6E" w14:textId="77777777" w:rsidR="007A1826" w:rsidRDefault="007A1826" w:rsidP="007A1826">
      <w:pPr>
        <w:pStyle w:val="Heading4"/>
      </w:pPr>
      <w:bookmarkStart w:id="1769" w:name="_Toc80951982"/>
      <w:r>
        <w:t>5.2.8.1</w:t>
      </w:r>
      <w:r>
        <w:tab/>
        <w:t>Content Preparation Template requirements</w:t>
      </w:r>
      <w:bookmarkEnd w:id="1769"/>
    </w:p>
    <w:p w14:paraId="385914F3" w14:textId="77777777" w:rsidR="007A1826" w:rsidRDefault="007A1826" w:rsidP="007A1826">
      <w:pPr>
        <w:pStyle w:val="Heading5"/>
      </w:pPr>
      <w:bookmarkStart w:id="1770" w:name="_Toc80951983"/>
      <w:r>
        <w:t>5.2.8.1.1</w:t>
      </w:r>
      <w:r>
        <w:tab/>
        <w:t>Unencrypted single CMAF track to single unencrypted CMAF switching set</w:t>
      </w:r>
      <w:bookmarkEnd w:id="1770"/>
    </w:p>
    <w:p w14:paraId="4C8572D6" w14:textId="77777777" w:rsidR="007A1826" w:rsidRDefault="007A1826" w:rsidP="007A1826">
      <w:r>
        <w:t>The Content Preparation Template must define the following parameters:</w:t>
      </w:r>
    </w:p>
    <w:p w14:paraId="36935D4D" w14:textId="77777777" w:rsidR="007A1826" w:rsidRDefault="007A1826" w:rsidP="007A1826">
      <w:pPr>
        <w:pStyle w:val="B1"/>
      </w:pPr>
      <w:r>
        <w:t>1.</w:t>
      </w:r>
      <w:r>
        <w:tab/>
        <w:t xml:space="preserve">The </w:t>
      </w:r>
      <w:r w:rsidRPr="007A1826">
        <w:t>address</w:t>
      </w:r>
      <w:r>
        <w:t>/location of the input CMAF segments.</w:t>
      </w:r>
    </w:p>
    <w:p w14:paraId="4E6F197B" w14:textId="77777777" w:rsidR="007A1826" w:rsidRDefault="007A1826" w:rsidP="007A1826">
      <w:pPr>
        <w:pStyle w:val="B1"/>
      </w:pPr>
      <w:r>
        <w:t>2.</w:t>
      </w:r>
      <w:r>
        <w:tab/>
        <w:t>Output CMAF switching set configuration:</w:t>
      </w:r>
    </w:p>
    <w:p w14:paraId="17315A9A" w14:textId="77777777" w:rsidR="007A1826" w:rsidRDefault="007A1826" w:rsidP="007A1826">
      <w:pPr>
        <w:pStyle w:val="B2"/>
      </w:pPr>
      <w:r>
        <w:t>a.</w:t>
      </w:r>
      <w:r>
        <w:tab/>
      </w:r>
      <w:r w:rsidRPr="000D1222">
        <w:rPr>
          <w:i/>
          <w:iCs/>
        </w:rPr>
        <w:t>Output</w:t>
      </w:r>
      <w:r>
        <w:rPr>
          <w:i/>
          <w:iCs/>
        </w:rPr>
        <w:t xml:space="preserve"> manifest</w:t>
      </w:r>
      <w:r w:rsidRPr="000D1222">
        <w:rPr>
          <w:i/>
          <w:iCs/>
        </w:rPr>
        <w:t xml:space="preserve"> parameters:</w:t>
      </w:r>
      <w:r>
        <w:t xml:space="preserve"> The characteristics that are typically described in a manifest such as an MPEG</w:t>
      </w:r>
      <w:r>
        <w:noBreakHyphen/>
        <w:t>DASH MPD [11]. While these parameters are per track, they can be described once if one or more of them are common across tracks. Examples:</w:t>
      </w:r>
    </w:p>
    <w:p w14:paraId="5B6D9465" w14:textId="77777777" w:rsidR="007A1826" w:rsidRDefault="007A1826" w:rsidP="007A1826">
      <w:pPr>
        <w:pStyle w:val="B3"/>
      </w:pPr>
      <w:r>
        <w:t>i.</w:t>
      </w:r>
      <w:r>
        <w:tab/>
      </w:r>
      <w:r>
        <w:rPr>
          <w:i/>
          <w:iCs/>
        </w:rPr>
        <w:t>P</w:t>
      </w:r>
      <w:r w:rsidRPr="000D1222">
        <w:rPr>
          <w:i/>
          <w:iCs/>
        </w:rPr>
        <w:t>ackaging parameters:</w:t>
      </w:r>
      <w:r>
        <w:t xml:space="preserve"> Container profile, codec/profile/level, bit rate, container profiles, maximum SAP period, start with SAP.</w:t>
      </w:r>
    </w:p>
    <w:p w14:paraId="15E2C75A" w14:textId="77777777" w:rsidR="007A1826" w:rsidRDefault="007A1826" w:rsidP="007A1826">
      <w:pPr>
        <w:pStyle w:val="B3"/>
      </w:pPr>
      <w:r>
        <w:t>ii.</w:t>
      </w:r>
      <w:r>
        <w:tab/>
      </w:r>
      <w:r w:rsidRPr="000D1222">
        <w:rPr>
          <w:i/>
          <w:iCs/>
        </w:rPr>
        <w:t>Video parameters:</w:t>
      </w:r>
      <w:r>
        <w:t xml:space="preserve"> Width, height, sample aspect ratio, frame rate.</w:t>
      </w:r>
    </w:p>
    <w:p w14:paraId="3806874F" w14:textId="77777777" w:rsidR="007A1826" w:rsidRDefault="007A1826" w:rsidP="007A1826">
      <w:pPr>
        <w:pStyle w:val="B3"/>
      </w:pPr>
      <w:r>
        <w:t>iii.</w:t>
      </w:r>
      <w:r>
        <w:tab/>
      </w:r>
      <w:r w:rsidRPr="000D1222">
        <w:rPr>
          <w:i/>
          <w:iCs/>
        </w:rPr>
        <w:t>Audio parameters:</w:t>
      </w:r>
      <w:r>
        <w:t xml:space="preserve"> sampling rate, audio channel configuration.</w:t>
      </w:r>
    </w:p>
    <w:p w14:paraId="6D81C3B4" w14:textId="77777777" w:rsidR="007A1826" w:rsidRDefault="007A1826" w:rsidP="007A1826">
      <w:pPr>
        <w:pStyle w:val="B2"/>
      </w:pPr>
      <w:r>
        <w:t>b.</w:t>
      </w:r>
      <w:r>
        <w:tab/>
      </w:r>
      <w:r>
        <w:rPr>
          <w:i/>
          <w:iCs/>
        </w:rPr>
        <w:t>Internal e</w:t>
      </w:r>
      <w:r w:rsidRPr="000D1222">
        <w:rPr>
          <w:i/>
          <w:iCs/>
        </w:rPr>
        <w:t>ncoding parameters:</w:t>
      </w:r>
      <w:r>
        <w:t xml:space="preserve"> The parameters used for encoding each track that are not presented in the output manifest, such as bit rate control, motion search area, and algorithm, CBR/VBR/Capped VBR encoding, use of specific quality metrics.</w:t>
      </w:r>
    </w:p>
    <w:p w14:paraId="263DC0B6" w14:textId="77777777" w:rsidR="007A1826" w:rsidRDefault="007A1826" w:rsidP="007A1826">
      <w:pPr>
        <w:pStyle w:val="B3"/>
      </w:pPr>
      <w:r>
        <w:t>i.</w:t>
      </w:r>
      <w:r>
        <w:tab/>
        <w:t>Common encoding parameters (usually common in a codec/profile/level).</w:t>
      </w:r>
    </w:p>
    <w:p w14:paraId="2A16C462" w14:textId="77777777" w:rsidR="007A1826" w:rsidRDefault="007A1826" w:rsidP="007A1826">
      <w:pPr>
        <w:pStyle w:val="B3"/>
      </w:pPr>
      <w:r>
        <w:t>ii.</w:t>
      </w:r>
      <w:r>
        <w:tab/>
        <w:t>Vendor-defined (implementation-specific) parameters.</w:t>
      </w:r>
    </w:p>
    <w:p w14:paraId="4678BB45" w14:textId="77777777" w:rsidR="007A1826" w:rsidRDefault="007A1826" w:rsidP="007A1826">
      <w:pPr>
        <w:pStyle w:val="Heading4"/>
      </w:pPr>
      <w:bookmarkStart w:id="1771" w:name="_Toc80951984"/>
      <w:r>
        <w:lastRenderedPageBreak/>
        <w:t>5.2.8.2</w:t>
      </w:r>
      <w:r>
        <w:tab/>
        <w:t>Content Preparation Template candidates</w:t>
      </w:r>
      <w:bookmarkEnd w:id="1771"/>
    </w:p>
    <w:p w14:paraId="20B50D7A" w14:textId="77777777" w:rsidR="007A1826" w:rsidRDefault="007A1826" w:rsidP="007A1826">
      <w:pPr>
        <w:pStyle w:val="Heading5"/>
      </w:pPr>
      <w:bookmarkStart w:id="1772" w:name="_Toc80951985"/>
      <w:r>
        <w:t>5.2.8.2.1</w:t>
      </w:r>
      <w:r>
        <w:tab/>
        <w:t>CMAF input format candidate 1: DASH MPD manifest</w:t>
      </w:r>
      <w:bookmarkEnd w:id="1772"/>
    </w:p>
    <w:p w14:paraId="5CD2B8C4" w14:textId="36CB89B7" w:rsidR="007A1826" w:rsidRDefault="007A1826" w:rsidP="007A1826">
      <w:r>
        <w:t>In this case, the characteristics of the input CMAF track can be described by a DASH MPD manifest in order to correctly initialise the media transcoder in the Content Preparation subfunction of the 5GMS AS. The manifest may include information such as codec/profile/level, as well as general characteristics of the media, such as maximum segment duration, video width, height and frame rate, the existence of any SEI messages and other metadata, the existence of any events schemes, as well as the location of each segment in the input CMAF track. In the case of uplink media streaming, where HTTP pull is used to egest the transcoded segments via M2u, the manifest can even optionally define the locations of CMAF segments on the 5GMSu AS.</w:t>
      </w:r>
    </w:p>
    <w:p w14:paraId="1B0720EE" w14:textId="77777777" w:rsidR="007A1826" w:rsidRDefault="007A1826" w:rsidP="007A1826">
      <w:pPr>
        <w:pStyle w:val="Heading5"/>
      </w:pPr>
      <w:bookmarkStart w:id="1773" w:name="_Toc80951986"/>
      <w:r>
        <w:t>5.2.8.2.2</w:t>
      </w:r>
      <w:r>
        <w:tab/>
      </w:r>
      <w:r w:rsidRPr="00331E5D">
        <w:t>CMAF</w:t>
      </w:r>
      <w:r>
        <w:t xml:space="preserve"> input format candidate 2: A new document format</w:t>
      </w:r>
      <w:bookmarkEnd w:id="1773"/>
    </w:p>
    <w:p w14:paraId="7B87093F" w14:textId="77777777" w:rsidR="007A1826" w:rsidRDefault="007A1826" w:rsidP="007A1826">
      <w:r>
        <w:t>A new document format can be used for describing the input CMAF segments. The advantage of such a solution is when the same format is used for describing the output CMAF formats.</w:t>
      </w:r>
    </w:p>
    <w:p w14:paraId="067ABE56" w14:textId="77777777" w:rsidR="007A1826" w:rsidRDefault="007A1826" w:rsidP="007A1826">
      <w:pPr>
        <w:pStyle w:val="Heading5"/>
      </w:pPr>
      <w:bookmarkStart w:id="1774" w:name="_Toc80951987"/>
      <w:r>
        <w:t>5.2.8.2.3</w:t>
      </w:r>
      <w:r>
        <w:tab/>
        <w:t>CMAF output format candidate 3: Extended manifest format</w:t>
      </w:r>
      <w:bookmarkEnd w:id="1774"/>
    </w:p>
    <w:p w14:paraId="2DE493E1" w14:textId="77777777" w:rsidR="007A1826" w:rsidRDefault="007A1826" w:rsidP="007A1826">
      <w:r>
        <w:t>In this approach, a standard manifest format is used for describing the output manifest parameters, but it is extended to also carry the internal encoding parameters (both common and vendor-defined).</w:t>
      </w:r>
    </w:p>
    <w:p w14:paraId="3509DFC7" w14:textId="77777777" w:rsidR="007A1826" w:rsidRDefault="007A1826" w:rsidP="00F81D39">
      <w:pPr>
        <w:keepNext/>
      </w:pPr>
      <w:r>
        <w:t>An example is to use MPEG</w:t>
      </w:r>
      <w:r>
        <w:noBreakHyphen/>
        <w:t>DASH MPD format and add descriptors to the adaptation set and/or representations for the internal encoding parameters. Two classes of descriptors can be added:</w:t>
      </w:r>
    </w:p>
    <w:p w14:paraId="56DAA23E" w14:textId="77777777" w:rsidR="007A1826" w:rsidRDefault="007A1826" w:rsidP="00F81D39">
      <w:pPr>
        <w:pStyle w:val="B1"/>
        <w:keepNext/>
      </w:pPr>
      <w:r>
        <w:t>1.</w:t>
      </w:r>
      <w:r>
        <w:tab/>
        <w:t>The common encoding descriptor per codec, carrying common parameters.</w:t>
      </w:r>
    </w:p>
    <w:p w14:paraId="1C8F1345" w14:textId="77777777" w:rsidR="007A1826" w:rsidRDefault="007A1826" w:rsidP="007A1826">
      <w:pPr>
        <w:pStyle w:val="B1"/>
        <w:ind w:left="0" w:firstLine="284"/>
      </w:pPr>
      <w:r>
        <w:t>2.</w:t>
      </w:r>
      <w:r>
        <w:tab/>
        <w:t>Vendor-specific descriptors, carrying vendor-defined parameters.</w:t>
      </w:r>
    </w:p>
    <w:p w14:paraId="37E30360" w14:textId="77777777" w:rsidR="007A1826" w:rsidRDefault="007A1826" w:rsidP="007A1826">
      <w:r>
        <w:t>Since the MPD essential and supplemental descriptor syntax allows different scheme URIs to be defined, both of the above features can be expressed using the same descriptor data type.</w:t>
      </w:r>
    </w:p>
    <w:p w14:paraId="1B055464" w14:textId="77777777" w:rsidR="007A1826" w:rsidRDefault="007A1826" w:rsidP="007A1826">
      <w:pPr>
        <w:pStyle w:val="Heading5"/>
      </w:pPr>
      <w:bookmarkStart w:id="1775" w:name="_Toc80951988"/>
      <w:r>
        <w:t>5.2.8.2.4</w:t>
      </w:r>
      <w:r>
        <w:tab/>
        <w:t>CMAF output format candidate 4: Manifest with supplementary encoding parameters document</w:t>
      </w:r>
      <w:bookmarkEnd w:id="1775"/>
    </w:p>
    <w:p w14:paraId="368343FD" w14:textId="77777777" w:rsidR="007A1826" w:rsidRDefault="007A1826" w:rsidP="007A1826">
      <w:r>
        <w:t>In this approach, a standard manifest format is used to describe the output manifest parameters and a separate document is used to describe the internal encoding parameters.</w:t>
      </w:r>
    </w:p>
    <w:p w14:paraId="64D41B92" w14:textId="77777777" w:rsidR="007A1826" w:rsidRDefault="007A1826" w:rsidP="00F81D39">
      <w:pPr>
        <w:keepNext/>
      </w:pPr>
      <w:r>
        <w:t>An example is the following elements:</w:t>
      </w:r>
    </w:p>
    <w:p w14:paraId="3832A800" w14:textId="77777777" w:rsidR="007A1826" w:rsidRDefault="007A1826" w:rsidP="00F81D39">
      <w:pPr>
        <w:pStyle w:val="B1"/>
        <w:keepNext/>
      </w:pPr>
      <w:r>
        <w:t>1.</w:t>
      </w:r>
      <w:r>
        <w:tab/>
        <w:t>MPEG</w:t>
      </w:r>
      <w:r>
        <w:noBreakHyphen/>
        <w:t>DASH MPD format for output manifest parameters.</w:t>
      </w:r>
    </w:p>
    <w:p w14:paraId="0A63DA6D" w14:textId="77777777" w:rsidR="007A1826" w:rsidRDefault="007A1826" w:rsidP="007A1826">
      <w:pPr>
        <w:pStyle w:val="B1"/>
      </w:pPr>
      <w:r>
        <w:t>2.</w:t>
      </w:r>
      <w:r>
        <w:tab/>
        <w:t>A JSON document containing an array of objects that each include a DASH Representation identifier referencing a Representation in the MPD. Each object also includes encoding parameters for the Representation. The common encoding parameters may be extended with vendor-specific parameters inside a child object tagged with a URI that uniquely identifies the vendor.</w:t>
      </w:r>
    </w:p>
    <w:p w14:paraId="33BF3395" w14:textId="7EAE449F" w:rsidR="007A1826" w:rsidRDefault="007A1826" w:rsidP="007A1826">
      <w:r w:rsidRPr="00DB007A">
        <w:t>For example, the MPD in Listing 5.2.8.2.4</w:t>
      </w:r>
      <w:r w:rsidRPr="00DB007A">
        <w:noBreakHyphen/>
        <w:t>1 below has two representations: R1 and R2. (For simplicity the adaptation set is not shown.) The internal encoding parameters document in Listing 5.2.8.4.</w:t>
      </w:r>
      <w:r w:rsidRPr="00DB007A">
        <w:noBreakHyphen/>
        <w:t xml:space="preserve">2 has a JSON array containing two elements. Each element refers to one DASH Representation in the MPD by its </w:t>
      </w:r>
      <w:r w:rsidRPr="00DB007A">
        <w:rPr>
          <w:rStyle w:val="Code"/>
        </w:rPr>
        <w:t>id</w:t>
      </w:r>
      <w:r w:rsidRPr="00DB007A">
        <w:t xml:space="preserve"> attribute value. Each array element includes the encoding parameters for the corresponding Representation. The second element includes a vendor-specific encoding parameter that is signaled using the vendor </w:t>
      </w:r>
      <w:r w:rsidR="00F81D39">
        <w:t>URN</w:t>
      </w:r>
      <w:r w:rsidRPr="00DB007A">
        <w:t xml:space="preserve">. The other items in that object </w:t>
      </w:r>
      <w:r w:rsidR="00F81D39">
        <w:t>are</w:t>
      </w:r>
      <w:r w:rsidRPr="00DB007A">
        <w:t xml:space="preserve"> defined by the vendor.</w:t>
      </w:r>
    </w:p>
    <w:p w14:paraId="492AA682" w14:textId="77777777" w:rsidR="007A1826" w:rsidRPr="007A7B50" w:rsidRDefault="007A1826" w:rsidP="007A1826">
      <w:pPr>
        <w:pStyle w:val="TH"/>
      </w:pPr>
      <w:r w:rsidRPr="007A7B50">
        <w:t>Listing 5.2.8.2.4</w:t>
      </w:r>
      <w:r w:rsidRPr="007A7B50">
        <w:noBreakHyphen/>
        <w:t>1</w:t>
      </w:r>
      <w:r>
        <w:t>: MPEG-DASH MPD</w:t>
      </w:r>
    </w:p>
    <w:tbl>
      <w:tblPr>
        <w:tblStyle w:val="TableGrid"/>
        <w:tblW w:w="0" w:type="auto"/>
        <w:tblLook w:val="04A0" w:firstRow="1" w:lastRow="0" w:firstColumn="1" w:lastColumn="0" w:noHBand="0" w:noVBand="1"/>
      </w:tblPr>
      <w:tblGrid>
        <w:gridCol w:w="9629"/>
      </w:tblGrid>
      <w:tr w:rsidR="007A1826" w14:paraId="5A432DCE" w14:textId="77777777" w:rsidTr="0036275B">
        <w:tc>
          <w:tcPr>
            <w:tcW w:w="9629" w:type="dxa"/>
          </w:tcPr>
          <w:p w14:paraId="044298BB" w14:textId="77777777" w:rsidR="007A1826" w:rsidRPr="007A7B50" w:rsidRDefault="007A1826" w:rsidP="0036275B">
            <w:pPr>
              <w:pStyle w:val="PL"/>
              <w:keepNext/>
            </w:pPr>
            <w:r w:rsidRPr="007A7B50">
              <w:t>&lt;MPD&gt;</w:t>
            </w:r>
          </w:p>
          <w:p w14:paraId="09E9E6B3" w14:textId="77777777" w:rsidR="007A1826" w:rsidRPr="007A7B50" w:rsidRDefault="007A1826" w:rsidP="0036275B">
            <w:pPr>
              <w:pStyle w:val="PL"/>
              <w:keepNext/>
            </w:pPr>
            <w:r w:rsidRPr="007A7B50">
              <w:tab/>
              <w:t>&lt;Representation @id=</w:t>
            </w:r>
            <w:r>
              <w:t>'</w:t>
            </w:r>
            <w:r w:rsidRPr="007A7B50">
              <w:t>R1</w:t>
            </w:r>
            <w:r>
              <w:t>'</w:t>
            </w:r>
            <w:r w:rsidRPr="007A7B50">
              <w:t xml:space="preserve"> …&gt;</w:t>
            </w:r>
          </w:p>
          <w:p w14:paraId="6D440D4F" w14:textId="77777777" w:rsidR="007A1826" w:rsidRPr="007A7B50" w:rsidRDefault="007A1826" w:rsidP="0036275B">
            <w:pPr>
              <w:pStyle w:val="PL"/>
              <w:keepNext/>
            </w:pPr>
            <w:r w:rsidRPr="007A7B50">
              <w:tab/>
              <w:t>&lt;Representation @id=</w:t>
            </w:r>
            <w:r>
              <w:t>'</w:t>
            </w:r>
            <w:r w:rsidRPr="007A7B50">
              <w:t>R2</w:t>
            </w:r>
            <w:r>
              <w:t>'</w:t>
            </w:r>
            <w:r w:rsidRPr="007A7B50">
              <w:t xml:space="preserve"> …&gt;</w:t>
            </w:r>
          </w:p>
          <w:p w14:paraId="66BF76F3" w14:textId="77777777" w:rsidR="007A1826" w:rsidRDefault="007A1826" w:rsidP="0036275B">
            <w:pPr>
              <w:pStyle w:val="PL"/>
            </w:pPr>
            <w:r w:rsidRPr="00103AC7">
              <w:t>&lt;/MPD&gt;</w:t>
            </w:r>
          </w:p>
        </w:tc>
      </w:tr>
    </w:tbl>
    <w:p w14:paraId="5E411665" w14:textId="77777777" w:rsidR="007A1826" w:rsidRPr="007A7B50" w:rsidRDefault="007A1826" w:rsidP="007A1826">
      <w:pPr>
        <w:pStyle w:val="TAN"/>
        <w:keepNext w:val="0"/>
      </w:pPr>
    </w:p>
    <w:p w14:paraId="02050360" w14:textId="77777777" w:rsidR="007A1826" w:rsidRDefault="007A1826" w:rsidP="007A1826">
      <w:pPr>
        <w:pStyle w:val="TH"/>
      </w:pPr>
      <w:r w:rsidRPr="007A7B50">
        <w:lastRenderedPageBreak/>
        <w:t>Listing 5.2.8.2.4</w:t>
      </w:r>
      <w:r w:rsidRPr="007A7B50">
        <w:noBreakHyphen/>
        <w:t>2</w:t>
      </w:r>
      <w:r>
        <w:t>: Supplementary encoding parameters document in JSON format</w:t>
      </w:r>
    </w:p>
    <w:tbl>
      <w:tblPr>
        <w:tblStyle w:val="TableGrid"/>
        <w:tblW w:w="0" w:type="auto"/>
        <w:tblLook w:val="04A0" w:firstRow="1" w:lastRow="0" w:firstColumn="1" w:lastColumn="0" w:noHBand="0" w:noVBand="1"/>
      </w:tblPr>
      <w:tblGrid>
        <w:gridCol w:w="9629"/>
      </w:tblGrid>
      <w:tr w:rsidR="007A1826" w14:paraId="27456F30" w14:textId="77777777" w:rsidTr="0036275B">
        <w:tc>
          <w:tcPr>
            <w:tcW w:w="9629" w:type="dxa"/>
          </w:tcPr>
          <w:p w14:paraId="155F35D2" w14:textId="77777777" w:rsidR="007A1826" w:rsidRPr="007A7B50" w:rsidRDefault="007A1826" w:rsidP="0036275B">
            <w:pPr>
              <w:pStyle w:val="PL"/>
              <w:keepNext/>
            </w:pPr>
            <w:r w:rsidRPr="007A7B50">
              <w:t xml:space="preserve">[{ Rid = </w:t>
            </w:r>
            <w:r>
              <w:t>'</w:t>
            </w:r>
            <w:r w:rsidRPr="007A7B50">
              <w:t>R1</w:t>
            </w:r>
            <w:r>
              <w:t>'</w:t>
            </w:r>
            <w:r w:rsidRPr="007A7B50">
              <w:t>; search-window =64; frame-rate= 30; …};</w:t>
            </w:r>
          </w:p>
          <w:p w14:paraId="00A078C3" w14:textId="77777777" w:rsidR="007A1826" w:rsidRDefault="007A1826" w:rsidP="0036275B">
            <w:pPr>
              <w:pStyle w:val="PL"/>
            </w:pPr>
            <w:r w:rsidRPr="001F3D57">
              <w:t xml:space="preserve">{ Rid = </w:t>
            </w:r>
            <w:r>
              <w:t>'</w:t>
            </w:r>
            <w:r w:rsidRPr="001F3D57">
              <w:t>R2</w:t>
            </w:r>
            <w:r>
              <w:t>'</w:t>
            </w:r>
            <w:r w:rsidRPr="001F3D57">
              <w:t>; search-window =64; frame-rate= 60; {vendor=</w:t>
            </w:r>
            <w:r>
              <w:t>'</w:t>
            </w:r>
            <w:r w:rsidRPr="001F3D57">
              <w:t>urn:companyA:encoding:CAE</w:t>
            </w:r>
            <w:r>
              <w:t>'</w:t>
            </w:r>
            <w:r w:rsidRPr="001F3D57">
              <w:t>, mode=</w:t>
            </w:r>
            <w:r>
              <w:t>'</w:t>
            </w:r>
            <w:r w:rsidRPr="001F3D57">
              <w:t>segment-based</w:t>
            </w:r>
            <w:r>
              <w:t>'</w:t>
            </w:r>
            <w:r w:rsidRPr="001F3D57">
              <w:t>, context=</w:t>
            </w:r>
            <w:r>
              <w:t>'</w:t>
            </w:r>
            <w:r w:rsidRPr="001F3D57">
              <w:t>sports</w:t>
            </w:r>
            <w:r>
              <w:t>'</w:t>
            </w:r>
            <w:r w:rsidRPr="001F3D57">
              <w:t xml:space="preserve"> …}];</w:t>
            </w:r>
          </w:p>
        </w:tc>
      </w:tr>
    </w:tbl>
    <w:p w14:paraId="2DC74D92" w14:textId="77777777" w:rsidR="007A1826" w:rsidRPr="007A7B50" w:rsidRDefault="007A1826" w:rsidP="007A1826">
      <w:pPr>
        <w:pStyle w:val="TAN"/>
        <w:keepNext w:val="0"/>
      </w:pPr>
    </w:p>
    <w:p w14:paraId="51F7A3CE" w14:textId="77777777" w:rsidR="007A1826" w:rsidRDefault="007A1826" w:rsidP="007A1826">
      <w:pPr>
        <w:pStyle w:val="Heading5"/>
      </w:pPr>
      <w:bookmarkStart w:id="1776" w:name="_Toc80951989"/>
      <w:r>
        <w:t>5.2.8.2.5</w:t>
      </w:r>
      <w:r>
        <w:tab/>
        <w:t>CMAF output format candidate 5: A document defining both the output manifest and encoding parameters</w:t>
      </w:r>
      <w:bookmarkEnd w:id="1776"/>
    </w:p>
    <w:p w14:paraId="2453FC27" w14:textId="77777777" w:rsidR="007A1826" w:rsidRDefault="007A1826" w:rsidP="007A1826">
      <w:pPr>
        <w:keepNext/>
      </w:pPr>
      <w:r>
        <w:t>In this approach, a new document format is defined to describe both the manifest output parameters and the internal encoding parameters.</w:t>
      </w:r>
    </w:p>
    <w:p w14:paraId="44FD2BF3" w14:textId="77777777" w:rsidR="007A1826" w:rsidRDefault="007A1826" w:rsidP="007A1826">
      <w:pPr>
        <w:keepNext/>
      </w:pPr>
      <w:r>
        <w:t>An example of such a solution would be a JSON document containing an array of objects  that each include the following information:</w:t>
      </w:r>
    </w:p>
    <w:p w14:paraId="3F8BE391" w14:textId="77777777" w:rsidR="007A1826" w:rsidRDefault="007A1826" w:rsidP="007A1826">
      <w:pPr>
        <w:pStyle w:val="B1"/>
        <w:keepNext/>
      </w:pPr>
      <w:r>
        <w:t>1.</w:t>
      </w:r>
      <w:r>
        <w:tab/>
        <w:t>Output manifest parameters.</w:t>
      </w:r>
    </w:p>
    <w:p w14:paraId="74A606CB" w14:textId="77777777" w:rsidR="007A1826" w:rsidRDefault="007A1826" w:rsidP="007A1826">
      <w:pPr>
        <w:pStyle w:val="B1"/>
        <w:keepNext/>
      </w:pPr>
      <w:r>
        <w:t>2.</w:t>
      </w:r>
      <w:r>
        <w:tab/>
        <w:t>Common internal encoding parameters.</w:t>
      </w:r>
    </w:p>
    <w:p w14:paraId="205F80C6" w14:textId="77777777" w:rsidR="007A1826" w:rsidRPr="00E60ED6" w:rsidRDefault="007A1826" w:rsidP="007A1826">
      <w:pPr>
        <w:pStyle w:val="B1"/>
      </w:pPr>
      <w:r>
        <w:t>3.</w:t>
      </w:r>
      <w:r>
        <w:tab/>
        <w:t>Vendor-specific internal encoding parameters tagged with the vendor’s identifier (such as a URI).</w:t>
      </w:r>
    </w:p>
    <w:p w14:paraId="0ADBFC7B" w14:textId="17051993" w:rsidR="007A1826" w:rsidRDefault="007A1826" w:rsidP="007A1826">
      <w:pPr>
        <w:rPr>
          <w:rFonts w:eastAsia="MS Mincho"/>
        </w:rPr>
      </w:pPr>
      <w:r>
        <w:rPr>
          <w:rFonts w:eastAsia="MS Mincho"/>
        </w:rPr>
        <w:t xml:space="preserve">Another alternative would be to use the DASH Industry Forum’s </w:t>
      </w:r>
      <w:r w:rsidRPr="008F006E">
        <w:rPr>
          <w:rFonts w:eastAsia="MS Mincho"/>
        </w:rPr>
        <w:t>Content Protection Information Exchange Format (CPIX)</w:t>
      </w:r>
      <w:r>
        <w:rPr>
          <w:rFonts w:eastAsia="MS Mincho"/>
        </w:rPr>
        <w:t xml:space="preserve"> [</w:t>
      </w:r>
      <w:r w:rsidRPr="00F81D39">
        <w:rPr>
          <w:rFonts w:eastAsia="MS Mincho"/>
        </w:rPr>
        <w:t>38</w:t>
      </w:r>
      <w:r>
        <w:rPr>
          <w:rFonts w:eastAsia="MS Mincho"/>
        </w:rPr>
        <w:t>] and possibly extend it to carry additional parameters that are needed.</w:t>
      </w:r>
    </w:p>
    <w:p w14:paraId="3471B847" w14:textId="77777777" w:rsidR="007A1826" w:rsidRDefault="007A1826" w:rsidP="007A1826">
      <w:pPr>
        <w:pStyle w:val="Heading4"/>
      </w:pPr>
      <w:bookmarkStart w:id="1777" w:name="_Toc80951990"/>
      <w:r>
        <w:t>5.2.8.3</w:t>
      </w:r>
      <w:r>
        <w:tab/>
        <w:t>Combining the Content Preparation Template candidate solutions</w:t>
      </w:r>
      <w:bookmarkEnd w:id="1777"/>
    </w:p>
    <w:p w14:paraId="09B73B1C" w14:textId="77777777" w:rsidR="007A1826" w:rsidRDefault="007A1826" w:rsidP="007A1826">
      <w:r>
        <w:t>Since both input, outputs and encoding information need to be provided in the Content Preparation Template, the following solutions are possible for the overall template by combining the candidate solutions described in clause 5.2.8.2 above:</w:t>
      </w:r>
    </w:p>
    <w:p w14:paraId="5563674E" w14:textId="77777777" w:rsidR="007A1826" w:rsidRDefault="007A1826" w:rsidP="007A1826">
      <w:pPr>
        <w:pStyle w:val="B1"/>
        <w:keepNext/>
      </w:pPr>
      <w:r>
        <w:t>1.</w:t>
      </w:r>
      <w:r>
        <w:tab/>
      </w:r>
      <w:r w:rsidRPr="00200F98">
        <w:t>Single MPD</w:t>
      </w:r>
      <w:r>
        <w:t>:</w:t>
      </w:r>
    </w:p>
    <w:p w14:paraId="617EF5C6" w14:textId="77777777" w:rsidR="007A1826" w:rsidRDefault="007A1826" w:rsidP="007A1826">
      <w:pPr>
        <w:pStyle w:val="B2"/>
        <w:keepNext/>
      </w:pPr>
      <w:r>
        <w:t>a.</w:t>
      </w:r>
      <w:r>
        <w:tab/>
        <w:t>One adaptation set with one input representation describing the input according to 5.2.8.2.1</w:t>
      </w:r>
    </w:p>
    <w:p w14:paraId="5EA78FFC" w14:textId="77777777" w:rsidR="007A1826" w:rsidRDefault="007A1826" w:rsidP="007A1826">
      <w:pPr>
        <w:pStyle w:val="B2"/>
      </w:pPr>
      <w:r>
        <w:t>b.</w:t>
      </w:r>
      <w:r>
        <w:tab/>
        <w:t>One adaptation set with multiple input representation describing the output tracks according to 5.2.8.2.3</w:t>
      </w:r>
    </w:p>
    <w:p w14:paraId="5D4B9554" w14:textId="77777777" w:rsidR="007A1826" w:rsidRDefault="007A1826" w:rsidP="007A1826">
      <w:pPr>
        <w:pStyle w:val="B1"/>
        <w:keepNext/>
      </w:pPr>
      <w:r>
        <w:t>2.</w:t>
      </w:r>
      <w:r>
        <w:tab/>
        <w:t xml:space="preserve">A </w:t>
      </w:r>
      <w:r w:rsidRPr="00200F98">
        <w:t>document consisting of</w:t>
      </w:r>
      <w:r>
        <w:t xml:space="preserve"> two MPDs, with possibly a supplementary document:</w:t>
      </w:r>
    </w:p>
    <w:p w14:paraId="37ACAF1A" w14:textId="77777777" w:rsidR="007A1826" w:rsidRDefault="007A1826" w:rsidP="007A1826">
      <w:pPr>
        <w:pStyle w:val="B2"/>
      </w:pPr>
      <w:r>
        <w:t>a.</w:t>
      </w:r>
      <w:r>
        <w:tab/>
        <w:t>One MPD describing the input according to 5.2.8.2.1 and</w:t>
      </w:r>
    </w:p>
    <w:p w14:paraId="76C64E63" w14:textId="77777777" w:rsidR="007A1826" w:rsidRDefault="007A1826" w:rsidP="007A1826">
      <w:pPr>
        <w:pStyle w:val="B2"/>
        <w:keepNext/>
      </w:pPr>
      <w:r>
        <w:t>b.</w:t>
      </w:r>
      <w:r>
        <w:tab/>
        <w:t>One of the following:</w:t>
      </w:r>
    </w:p>
    <w:p w14:paraId="30BA12EB" w14:textId="77777777" w:rsidR="007A1826" w:rsidRDefault="007A1826" w:rsidP="007A1826">
      <w:pPr>
        <w:pStyle w:val="B3"/>
      </w:pPr>
      <w:r>
        <w:t>i.</w:t>
      </w:r>
      <w:r>
        <w:tab/>
        <w:t>One MPD describing the outputs and encoding format according to 5.2.8.2.3, or</w:t>
      </w:r>
    </w:p>
    <w:p w14:paraId="6D748B06" w14:textId="77777777" w:rsidR="007A1826" w:rsidRDefault="007A1826" w:rsidP="007A1826">
      <w:pPr>
        <w:pStyle w:val="B3"/>
      </w:pPr>
      <w:r>
        <w:t>ii.</w:t>
      </w:r>
      <w:r>
        <w:tab/>
        <w:t>One MPD describing the outputs and one document describing the encoding parameters according to 5.2.8.2.4.</w:t>
      </w:r>
    </w:p>
    <w:p w14:paraId="2B06543A" w14:textId="77777777" w:rsidR="007A1826" w:rsidRPr="00200F98" w:rsidRDefault="007A1826" w:rsidP="007A1826">
      <w:pPr>
        <w:pStyle w:val="B1"/>
        <w:keepNext/>
      </w:pPr>
      <w:r>
        <w:t>3.</w:t>
      </w:r>
      <w:r>
        <w:tab/>
        <w:t xml:space="preserve">Single </w:t>
      </w:r>
      <w:r w:rsidRPr="00200F98">
        <w:t>JSON document:</w:t>
      </w:r>
    </w:p>
    <w:p w14:paraId="2CD9F00A" w14:textId="77777777" w:rsidR="007A1826" w:rsidRDefault="007A1826" w:rsidP="007A1826">
      <w:pPr>
        <w:pStyle w:val="B2"/>
      </w:pPr>
      <w:r>
        <w:t>a.</w:t>
      </w:r>
      <w:r>
        <w:tab/>
        <w:t>One item describing the input representation according to 5.2.8.2.2, and</w:t>
      </w:r>
    </w:p>
    <w:p w14:paraId="3FDA8799" w14:textId="77777777" w:rsidR="007A1826" w:rsidRDefault="007A1826" w:rsidP="007A1826">
      <w:pPr>
        <w:pStyle w:val="B2"/>
        <w:keepNext/>
      </w:pPr>
      <w:r>
        <w:t>b.</w:t>
      </w:r>
      <w:r>
        <w:tab/>
        <w:t>An array of objects according to 5.2.8.2.5, each of which describes:</w:t>
      </w:r>
    </w:p>
    <w:p w14:paraId="3D90DBDD" w14:textId="77777777" w:rsidR="007A1826" w:rsidRDefault="007A1826" w:rsidP="007A1826">
      <w:pPr>
        <w:pStyle w:val="B3"/>
        <w:keepNext/>
      </w:pPr>
      <w:r>
        <w:t>i.</w:t>
      </w:r>
      <w:r>
        <w:tab/>
        <w:t>One output.</w:t>
      </w:r>
    </w:p>
    <w:p w14:paraId="794F7A9C" w14:textId="77777777" w:rsidR="007A1826" w:rsidRPr="006A46A7" w:rsidRDefault="007A1826" w:rsidP="007A1826">
      <w:pPr>
        <w:pStyle w:val="B3"/>
      </w:pPr>
      <w:r>
        <w:t>ii.</w:t>
      </w:r>
      <w:r>
        <w:tab/>
        <w:t>The encoding parameter for that output.</w:t>
      </w:r>
    </w:p>
    <w:p w14:paraId="791F9DE4" w14:textId="762C3F4D" w:rsidR="007A1826" w:rsidRDefault="007A1826">
      <w:pPr>
        <w:pStyle w:val="Heading4"/>
        <w:pPrChange w:id="1778" w:author="S4aI211196" w:date="2021-08-23T17:07:00Z">
          <w:pPr>
            <w:pStyle w:val="Heading5"/>
          </w:pPr>
        </w:pPrChange>
      </w:pPr>
      <w:bookmarkStart w:id="1779" w:name="_Toc80951991"/>
      <w:r>
        <w:lastRenderedPageBreak/>
        <w:t>5.2.8.</w:t>
      </w:r>
      <w:del w:id="1780" w:author="S4aI211196" w:date="2021-08-23T17:07:00Z">
        <w:r w:rsidDel="007E2274">
          <w:delText>1.8</w:delText>
        </w:r>
      </w:del>
      <w:ins w:id="1781" w:author="S4aI211196" w:date="2021-08-23T17:07:00Z">
        <w:r w:rsidR="007E2274">
          <w:t>4</w:t>
        </w:r>
      </w:ins>
      <w:r>
        <w:tab/>
        <w:t>Combined CMAF input and output formats candidate: NBMP Workflow Description Document</w:t>
      </w:r>
      <w:bookmarkEnd w:id="1779"/>
    </w:p>
    <w:p w14:paraId="4CF93155" w14:textId="77CC6316" w:rsidR="007A1826" w:rsidRDefault="007A1826" w:rsidP="007A1826">
      <w:pPr>
        <w:keepNext/>
      </w:pPr>
      <w:r>
        <w:t>The NBMP Workflow Description Document (WDD) [</w:t>
      </w:r>
      <w:r w:rsidRPr="00F81D39">
        <w:t>39</w:t>
      </w:r>
      <w:r>
        <w:t>] can describe the entire workflow. In this use case, the WDD describes the input format, as well as the array of tasks/function instances, each of which defines the CMAF output track as well as the encoding parameters for that track, as is shown in the following figure:</w:t>
      </w:r>
    </w:p>
    <w:p w14:paraId="0EE66D50" w14:textId="77777777" w:rsidR="007A1826" w:rsidRPr="00B01D82" w:rsidRDefault="007A1826" w:rsidP="007A1826">
      <w:pPr>
        <w:jc w:val="center"/>
      </w:pPr>
      <w:r>
        <w:rPr>
          <w:noProof/>
        </w:rPr>
        <mc:AlternateContent>
          <mc:Choice Requires="wpc">
            <w:drawing>
              <wp:inline distT="0" distB="0" distL="0" distR="0" wp14:anchorId="172B081A" wp14:editId="68E28736">
                <wp:extent cx="5179077" cy="4654550"/>
                <wp:effectExtent l="0" t="0" r="2540" b="25400"/>
                <wp:docPr id="158" name="Canvas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0" name="Rectangle 140"/>
                        <wps:cNvSpPr/>
                        <wps:spPr>
                          <a:xfrm>
                            <a:off x="0" y="38156"/>
                            <a:ext cx="4819650" cy="4565650"/>
                          </a:xfrm>
                          <a:prstGeom prst="rect">
                            <a:avLst/>
                          </a:prstGeom>
                        </wps:spPr>
                        <wps:style>
                          <a:lnRef idx="2">
                            <a:schemeClr val="dk1"/>
                          </a:lnRef>
                          <a:fillRef idx="1">
                            <a:schemeClr val="lt1"/>
                          </a:fillRef>
                          <a:effectRef idx="0">
                            <a:schemeClr val="dk1"/>
                          </a:effectRef>
                          <a:fontRef idx="minor">
                            <a:schemeClr val="dk1"/>
                          </a:fontRef>
                        </wps:style>
                        <wps:txbx>
                          <w:txbxContent>
                            <w:p w14:paraId="1256CCE2" w14:textId="77777777" w:rsidR="004C1A34" w:rsidRPr="001F3D57" w:rsidRDefault="004C1A34" w:rsidP="007A1826">
                              <w:pPr>
                                <w:jc w:val="center"/>
                                <w:rPr>
                                  <w:rFonts w:ascii="Arial" w:hAnsi="Arial" w:cs="Arial"/>
                                  <w:sz w:val="18"/>
                                  <w:szCs w:val="18"/>
                                  <w:lang w:val="en-US"/>
                                </w:rPr>
                              </w:pPr>
                              <w:r w:rsidRPr="001F3D57">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1" name="Rectangle 141"/>
                        <wps:cNvSpPr/>
                        <wps:spPr>
                          <a:xfrm>
                            <a:off x="1733550" y="260406"/>
                            <a:ext cx="28448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26FEC0D6" w14:textId="77777777" w:rsidR="004C1A34" w:rsidRPr="001F3D57" w:rsidRDefault="004C1A34"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Rectangle 142"/>
                        <wps:cNvSpPr/>
                        <wps:spPr>
                          <a:xfrm>
                            <a:off x="2286000" y="6287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16389734" w14:textId="77777777" w:rsidR="004C1A34" w:rsidRPr="001F3D57" w:rsidRDefault="004C1A34"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4C1A34" w:rsidRPr="001F3D57" w:rsidRDefault="004C1A34"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2286000" y="13421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615AC39A" w14:textId="77777777" w:rsidR="004C1A34" w:rsidRPr="001F3D57" w:rsidRDefault="004C1A34"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4C1A34" w:rsidRPr="001F3D57" w:rsidRDefault="004C1A34" w:rsidP="007A1826">
                              <w:pPr>
                                <w:spacing w:after="0"/>
                                <w:jc w:val="center"/>
                                <w:rPr>
                                  <w:rFonts w:ascii="Arial" w:hAnsi="Arial" w:cs="Arial"/>
                                  <w:sz w:val="18"/>
                                  <w:szCs w:val="18"/>
                                </w:rPr>
                              </w:pPr>
                              <w:r w:rsidRPr="001F3D57">
                                <w:rPr>
                                  <w:rFonts w:ascii="Arial" w:hAnsi="Arial" w:cs="Arial"/>
                                  <w:sz w:val="18"/>
                                  <w:szCs w:val="18"/>
                                </w:rPr>
                                <w:t>Transcoder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286000" y="298455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3BDC81FA" w14:textId="77777777" w:rsidR="004C1A34" w:rsidRPr="001F3D57" w:rsidRDefault="004C1A34"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4C1A34" w:rsidRPr="001F3D57" w:rsidRDefault="004C1A34" w:rsidP="007A1826">
                              <w:pPr>
                                <w:spacing w:after="0"/>
                                <w:jc w:val="center"/>
                                <w:rPr>
                                  <w:rFonts w:ascii="Arial" w:hAnsi="Arial" w:cs="Arial"/>
                                  <w:sz w:val="18"/>
                                  <w:szCs w:val="18"/>
                                </w:rPr>
                              </w:pPr>
                              <w:r w:rsidRPr="001F3D57">
                                <w:rPr>
                                  <w:rFonts w:ascii="Arial" w:hAnsi="Arial" w:cs="Arial"/>
                                  <w:sz w:val="18"/>
                                  <w:szCs w:val="18"/>
                                </w:rPr>
                                <w:t>Transcoder n-1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2762250" y="2108256"/>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2762250" y="23263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2751750" y="25549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Connector: Elbow 148"/>
                        <wps:cNvCnPr/>
                        <wps:spPr>
                          <a:xfrm rot="10800000">
                            <a:off x="3352800" y="863656"/>
                            <a:ext cx="1790700" cy="12128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Connector: Elbow 149"/>
                        <wps:cNvCnPr/>
                        <wps:spPr>
                          <a:xfrm rot="10800000" flipV="1">
                            <a:off x="3352800" y="2078706"/>
                            <a:ext cx="1790700" cy="114080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Straight Arrow Connector 150"/>
                        <wps:cNvCnPr/>
                        <wps:spPr>
                          <a:xfrm flipH="1">
                            <a:off x="33528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flipH="1">
                            <a:off x="1397000" y="8636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flipH="1">
                            <a:off x="13970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Straight Arrow Connector 153"/>
                        <wps:cNvCnPr/>
                        <wps:spPr>
                          <a:xfrm flipH="1">
                            <a:off x="1397000" y="3261711"/>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Text Box 154"/>
                        <wps:cNvSpPr txBox="1"/>
                        <wps:spPr>
                          <a:xfrm>
                            <a:off x="4847286" y="1876286"/>
                            <a:ext cx="331774" cy="349250"/>
                          </a:xfrm>
                          <a:prstGeom prst="rect">
                            <a:avLst/>
                          </a:prstGeom>
                          <a:noFill/>
                          <a:ln w="6350">
                            <a:noFill/>
                          </a:ln>
                        </wps:spPr>
                        <wps:txbx>
                          <w:txbxContent>
                            <w:p w14:paraId="7D248FA7" w14:textId="77777777" w:rsidR="004C1A34" w:rsidRPr="001F3D57" w:rsidRDefault="004C1A34" w:rsidP="007A1826">
                              <w:pPr>
                                <w:rPr>
                                  <w:rFonts w:ascii="Arial" w:hAnsi="Arial" w:cs="Arial"/>
                                  <w:b/>
                                  <w:bCs/>
                                  <w:sz w:val="18"/>
                                  <w:szCs w:val="18"/>
                                  <w:lang w:val="en-US"/>
                                </w:rPr>
                              </w:pPr>
                              <w:r w:rsidRPr="001F3D57">
                                <w:rPr>
                                  <w:rFonts w:ascii="Arial" w:hAnsi="Arial" w:cs="Arial"/>
                                  <w:b/>
                                  <w:bCs/>
                                  <w:sz w:val="18"/>
                                  <w:szCs w:val="18"/>
                                  <w:lang w:val="en-US"/>
                                </w:rPr>
                                <w:t>M2d</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55" name="Rectangle 155"/>
                        <wps:cNvSpPr/>
                        <wps:spPr>
                          <a:xfrm>
                            <a:off x="368300" y="260406"/>
                            <a:ext cx="10287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7EA7EA6E" w14:textId="77777777" w:rsidR="004C1A34" w:rsidRPr="001F3D57" w:rsidRDefault="004C1A34" w:rsidP="007A1826">
                              <w:pPr>
                                <w:jc w:val="center"/>
                                <w:rPr>
                                  <w:rFonts w:ascii="Arial" w:hAnsi="Arial" w:cs="Arial"/>
                                  <w:sz w:val="18"/>
                                  <w:szCs w:val="18"/>
                                </w:rPr>
                              </w:pPr>
                              <w:r w:rsidRPr="001F3D57">
                                <w:rPr>
                                  <w:rFonts w:ascii="Arial" w:hAnsi="Arial" w:cs="Arial"/>
                                  <w:sz w:val="18"/>
                                  <w:szCs w:val="18"/>
                                </w:rPr>
                                <w:t>Content Hosting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Right Brace 156"/>
                        <wps:cNvSpPr/>
                        <wps:spPr>
                          <a:xfrm rot="5400000">
                            <a:off x="3001902" y="2417381"/>
                            <a:ext cx="308374" cy="2844522"/>
                          </a:xfrm>
                          <a:prstGeom prst="rightBrace">
                            <a:avLst>
                              <a:gd name="adj1" fmla="val 24712"/>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184400" y="3993472"/>
                            <a:ext cx="2533650" cy="361950"/>
                          </a:xfrm>
                          <a:prstGeom prst="rect">
                            <a:avLst/>
                          </a:prstGeom>
                          <a:noFill/>
                          <a:ln w="6350">
                            <a:noFill/>
                          </a:ln>
                        </wps:spPr>
                        <wps:txbx>
                          <w:txbxContent>
                            <w:p w14:paraId="0AD98C67" w14:textId="77777777" w:rsidR="004C1A34" w:rsidRPr="001F3D57" w:rsidRDefault="004C1A34"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72B081A" id="Canvas 158" o:spid="_x0000_s1152" editas="canvas" style="width:407.8pt;height:366.5pt;mso-position-horizontal-relative:char;mso-position-vertical-relative:line" coordsize="51790,4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">
                <v:shape id="_x0000_s1153" type="#_x0000_t75" style="position:absolute;width:51790;height:46545;visibility:visible;mso-wrap-style:square" filled="t">
                  <v:fill o:detectmouseclick="t"/>
                  <v:path o:connecttype="none"/>
                </v:shape>
                <v:rect id="Rectangle 140" o:spid="_x0000_s1154" style="position:absolute;top:381;width:48196;height:456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" fillcolor="white [3201]" strokecolor="black [3200]" strokeweight="1pt">
                  <v:textbox>
                    <w:txbxContent>
                      <w:p w14:paraId="1256CCE2" w14:textId="77777777" w:rsidR="004C1A34" w:rsidRPr="001F3D57" w:rsidRDefault="004C1A34" w:rsidP="007A1826">
                        <w:pPr>
                          <w:jc w:val="center"/>
                          <w:rPr>
                            <w:rFonts w:ascii="Arial" w:hAnsi="Arial" w:cs="Arial"/>
                            <w:sz w:val="18"/>
                            <w:szCs w:val="18"/>
                            <w:lang w:val="en-US"/>
                          </w:rPr>
                        </w:pPr>
                        <w:r w:rsidRPr="001F3D57">
                          <w:rPr>
                            <w:rFonts w:ascii="Arial" w:hAnsi="Arial" w:cs="Arial"/>
                            <w:sz w:val="18"/>
                            <w:szCs w:val="18"/>
                            <w:lang w:val="en-US"/>
                          </w:rPr>
                          <w:t>5GMSd AS</w:t>
                        </w:r>
                      </w:p>
                    </w:txbxContent>
                  </v:textbox>
                </v:rect>
                <v:rect id="Rectangle 141" o:spid="_x0000_s1155" style="position:absolute;left:17335;top:2604;width:28448;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" fillcolor="white [3201]" strokecolor="black [3200]" strokeweight="1pt">
                  <v:textbox>
                    <w:txbxContent>
                      <w:p w14:paraId="26FEC0D6" w14:textId="77777777" w:rsidR="004C1A34" w:rsidRPr="001F3D57" w:rsidRDefault="004C1A34"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v:textbox>
                </v:rect>
                <v:rect id="Rectangle 142" o:spid="_x0000_s1156" style="position:absolute;left:22860;top:6287;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" fillcolor="white [3201]" strokecolor="black [3200]" strokeweight="1pt">
                  <v:textbox>
                    <w:txbxContent>
                      <w:p w14:paraId="16389734" w14:textId="77777777" w:rsidR="004C1A34" w:rsidRPr="001F3D57" w:rsidRDefault="004C1A34"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4C1A34" w:rsidRPr="001F3D57" w:rsidRDefault="004C1A34"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v:textbox>
                </v:rect>
                <v:rect id="Rectangle 143" o:spid="_x0000_s1157" style="position:absolute;left:22860;top:13421;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" fillcolor="white [3201]" strokecolor="black [3200]" strokeweight="1pt">
                  <v:textbox>
                    <w:txbxContent>
                      <w:p w14:paraId="615AC39A" w14:textId="77777777" w:rsidR="004C1A34" w:rsidRPr="001F3D57" w:rsidRDefault="004C1A34"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4C1A34" w:rsidRPr="001F3D57" w:rsidRDefault="004C1A34" w:rsidP="007A1826">
                        <w:pPr>
                          <w:spacing w:after="0"/>
                          <w:jc w:val="center"/>
                          <w:rPr>
                            <w:rFonts w:ascii="Arial" w:hAnsi="Arial" w:cs="Arial"/>
                            <w:sz w:val="18"/>
                            <w:szCs w:val="18"/>
                          </w:rPr>
                        </w:pPr>
                        <w:r w:rsidRPr="001F3D57">
                          <w:rPr>
                            <w:rFonts w:ascii="Arial" w:hAnsi="Arial" w:cs="Arial"/>
                            <w:sz w:val="18"/>
                            <w:szCs w:val="18"/>
                          </w:rPr>
                          <w:t>Transcoder 2</w:t>
                        </w:r>
                      </w:p>
                    </w:txbxContent>
                  </v:textbox>
                </v:rect>
                <v:rect id="Rectangle 144" o:spid="_x0000_s1158" style="position:absolute;left:22860;top:29845;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" fillcolor="white [3201]" strokecolor="black [3200]" strokeweight="1pt">
                  <v:textbox>
                    <w:txbxContent>
                      <w:p w14:paraId="3BDC81FA" w14:textId="77777777" w:rsidR="004C1A34" w:rsidRPr="001F3D57" w:rsidRDefault="004C1A34"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4C1A34" w:rsidRPr="001F3D57" w:rsidRDefault="004C1A34" w:rsidP="007A1826">
                        <w:pPr>
                          <w:spacing w:after="0"/>
                          <w:jc w:val="center"/>
                          <w:rPr>
                            <w:rFonts w:ascii="Arial" w:hAnsi="Arial" w:cs="Arial"/>
                            <w:sz w:val="18"/>
                            <w:szCs w:val="18"/>
                          </w:rPr>
                        </w:pPr>
                        <w:r w:rsidRPr="001F3D57">
                          <w:rPr>
                            <w:rFonts w:ascii="Arial" w:hAnsi="Arial" w:cs="Arial"/>
                            <w:sz w:val="18"/>
                            <w:szCs w:val="18"/>
                          </w:rPr>
                          <w:t>Transcoder n-1</w:t>
                        </w:r>
                      </w:p>
                    </w:txbxContent>
                  </v:textbox>
                </v:rect>
                <v:oval id="Oval 145" o:spid="_x0000_s1159" style="position:absolute;left:27622;top:2108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" fillcolor="black [3200]" strokecolor="black [1600]" strokeweight="1pt">
                  <v:stroke joinstyle="miter"/>
                </v:oval>
                <v:oval id="Oval 146" o:spid="_x0000_s1160" style="position:absolute;left:27622;top:2326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" fillcolor="black [3200]" strokecolor="black [1600]" strokeweight="1pt">
                  <v:stroke joinstyle="miter"/>
                </v:oval>
                <v:oval id="Oval 147" o:spid="_x0000_s1161" style="position:absolute;left:27517;top:2554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" fillcolor="black [3200]" strokecolor="black [1600]" strokeweight="1pt">
                  <v:stroke joinstyle="miter"/>
                </v:oval>
                <v:shape id="Connector: Elbow 148" o:spid="_x0000_s1162" type="#_x0000_t34" style="position:absolute;left:33528;top:8636;width:17907;height:1212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" strokecolor="black [3200]" strokeweight=".5pt">
                  <v:stroke endarrow="block"/>
                </v:shape>
                <v:shape id="Connector: Elbow 149" o:spid="_x0000_s1163" type="#_x0000_t34" style="position:absolute;left:33528;top:20787;width:17907;height:114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" strokecolor="black [3200]" strokeweight=".5pt">
                  <v:stroke endarrow="block"/>
                </v:shape>
                <v:shape id="Straight Arrow Connector 150" o:spid="_x0000_s1164" type="#_x0000_t32" style="position:absolute;left:33528;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" strokecolor="black [3200]" strokeweight=".5pt">
                  <v:stroke endarrow="block" joinstyle="miter"/>
                </v:shape>
                <v:shape id="Straight Arrow Connector 151" o:spid="_x0000_s1165" type="#_x0000_t32" style="position:absolute;left:13970;top:8636;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" strokecolor="black [3200]" strokeweight=".5pt">
                  <v:stroke endarrow="block" joinstyle="miter"/>
                </v:shape>
                <v:shape id="Straight Arrow Connector 152" o:spid="_x0000_s1166" type="#_x0000_t32" style="position:absolute;left:13970;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" strokecolor="black [3200]" strokeweight=".5pt">
                  <v:stroke endarrow="block" joinstyle="miter"/>
                </v:shape>
                <v:shape id="Straight Arrow Connector 153" o:spid="_x0000_s1167" type="#_x0000_t32" style="position:absolute;left:13970;top:32617;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" strokecolor="black [3200]" strokeweight=".5pt">
                  <v:stroke endarrow="block" joinstyle="miter"/>
                </v:shape>
                <v:shape id="Text Box 154" o:spid="_x0000_s1168" type="#_x0000_t202" style="position:absolute;left:48472;top:18762;width:331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" filled="f" stroked="f" strokeweight=".5pt">
                  <v:textbox inset="0,,0">
                    <w:txbxContent>
                      <w:p w14:paraId="7D248FA7" w14:textId="77777777" w:rsidR="004C1A34" w:rsidRPr="001F3D57" w:rsidRDefault="004C1A34" w:rsidP="007A1826">
                        <w:pPr>
                          <w:rPr>
                            <w:rFonts w:ascii="Arial" w:hAnsi="Arial" w:cs="Arial"/>
                            <w:b/>
                            <w:bCs/>
                            <w:sz w:val="18"/>
                            <w:szCs w:val="18"/>
                            <w:lang w:val="en-US"/>
                          </w:rPr>
                        </w:pPr>
                        <w:r w:rsidRPr="001F3D57">
                          <w:rPr>
                            <w:rFonts w:ascii="Arial" w:hAnsi="Arial" w:cs="Arial"/>
                            <w:b/>
                            <w:bCs/>
                            <w:sz w:val="18"/>
                            <w:szCs w:val="18"/>
                            <w:lang w:val="en-US"/>
                          </w:rPr>
                          <w:t>M2d</w:t>
                        </w:r>
                      </w:p>
                    </w:txbxContent>
                  </v:textbox>
                </v:shape>
                <v:rect id="Rectangle 155" o:spid="_x0000_s1169" style="position:absolute;left:3683;top:2604;width:10287;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" fillcolor="white [3201]" strokecolor="black [3200]" strokeweight="1pt">
                  <v:textbox>
                    <w:txbxContent>
                      <w:p w14:paraId="7EA7EA6E" w14:textId="77777777" w:rsidR="004C1A34" w:rsidRPr="001F3D57" w:rsidRDefault="004C1A34" w:rsidP="007A1826">
                        <w:pPr>
                          <w:jc w:val="center"/>
                          <w:rPr>
                            <w:rFonts w:ascii="Arial" w:hAnsi="Arial" w:cs="Arial"/>
                            <w:sz w:val="18"/>
                            <w:szCs w:val="18"/>
                          </w:rPr>
                        </w:pPr>
                        <w:r w:rsidRPr="001F3D57">
                          <w:rPr>
                            <w:rFonts w:ascii="Arial" w:hAnsi="Arial" w:cs="Arial"/>
                            <w:sz w:val="18"/>
                            <w:szCs w:val="18"/>
                          </w:rPr>
                          <w:t>Content Hosting</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6" o:spid="_x0000_s1170" type="#_x0000_t88" style="position:absolute;left:30019;top:24173;width:3084;height:28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" adj="579" strokecolor="black [3200]" strokeweight=".5pt">
                  <v:stroke joinstyle="miter"/>
                </v:shape>
                <v:shape id="Text Box 157" o:spid="_x0000_s1171" type="#_x0000_t202" style="position:absolute;left:21844;top:39934;width:2533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0AD98C67" w14:textId="77777777" w:rsidR="004C1A34" w:rsidRPr="001F3D57" w:rsidRDefault="004C1A34"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v:textbox>
                </v:shape>
                <w10:anchorlock/>
              </v:group>
            </w:pict>
          </mc:Fallback>
        </mc:AlternateContent>
      </w:r>
    </w:p>
    <w:p w14:paraId="38FC4AF6" w14:textId="77777777" w:rsidR="007A1826" w:rsidRDefault="007A1826" w:rsidP="007A1826">
      <w:pPr>
        <w:pStyle w:val="TF"/>
      </w:pPr>
      <w:r w:rsidRPr="00E63420">
        <w:t xml:space="preserve">Figure </w:t>
      </w:r>
      <w:r>
        <w:t>5.2.8-1:</w:t>
      </w:r>
      <w:r w:rsidRPr="00E63420">
        <w:t xml:space="preserve"> </w:t>
      </w:r>
      <w:r>
        <w:t>Using NBMP WDD to describe CMAF content preparation</w:t>
      </w:r>
    </w:p>
    <w:p w14:paraId="41D4A259" w14:textId="202516A5" w:rsidR="007A1826" w:rsidRDefault="007A1826" w:rsidP="007A1826">
      <w:pPr>
        <w:pStyle w:val="EditorsNote"/>
        <w:ind w:left="0" w:firstLine="0"/>
        <w:rPr>
          <w:color w:val="auto"/>
        </w:rPr>
      </w:pPr>
      <w:r w:rsidRPr="00B01D82">
        <w:rPr>
          <w:color w:val="auto"/>
        </w:rPr>
        <w:t xml:space="preserve">The </w:t>
      </w:r>
      <w:r>
        <w:rPr>
          <w:color w:val="auto"/>
        </w:rPr>
        <w:t xml:space="preserve">NBMP </w:t>
      </w:r>
      <w:r w:rsidRPr="00B01D82">
        <w:rPr>
          <w:color w:val="auto"/>
        </w:rPr>
        <w:t xml:space="preserve">WDD in this case describes the </w:t>
      </w:r>
      <w:r>
        <w:rPr>
          <w:color w:val="auto"/>
        </w:rPr>
        <w:t xml:space="preserve">input CMAF as the input of workflow, and the function, configurations, and output of each task. </w:t>
      </w:r>
      <w:r w:rsidRPr="00F81D39">
        <w:rPr>
          <w:color w:val="auto"/>
        </w:rPr>
        <w:t>Since many features of the NBMP specification are not used in this specific workflow, the WDD features can be profiled to a suitable subset of descriptors defined by NBMP in [39].</w:t>
      </w:r>
    </w:p>
    <w:p w14:paraId="15650827" w14:textId="77777777" w:rsidR="007A1826" w:rsidRDefault="007A1826" w:rsidP="007A1826">
      <w:pPr>
        <w:pStyle w:val="EditorsNote"/>
        <w:keepNext/>
        <w:ind w:left="0" w:firstLine="0"/>
        <w:rPr>
          <w:color w:val="auto"/>
        </w:rPr>
      </w:pPr>
      <w:r>
        <w:rPr>
          <w:color w:val="auto"/>
        </w:rPr>
        <w:t xml:space="preserve">The NBMP specification allows so-called </w:t>
      </w:r>
      <w:r w:rsidRPr="00F10B29">
        <w:rPr>
          <w:i/>
          <w:iCs/>
          <w:color w:val="auto"/>
        </w:rPr>
        <w:t>function templates</w:t>
      </w:r>
      <w:r>
        <w:rPr>
          <w:color w:val="auto"/>
        </w:rPr>
        <w:t xml:space="preserve"> to be defined. One way to simplify the support for NBMP by 5GMSd AS would therefore be to define a function template for each Content Preparation Use Case. For example, the 5GMS CMAF Content Preparation function template could define (among other things):</w:t>
      </w:r>
    </w:p>
    <w:p w14:paraId="5FF66F25" w14:textId="77777777" w:rsidR="007A1826" w:rsidRDefault="007A1826" w:rsidP="007A1826">
      <w:pPr>
        <w:pStyle w:val="B1"/>
        <w:keepNext/>
      </w:pPr>
      <w:r>
        <w:t>1.</w:t>
      </w:r>
      <w:r>
        <w:tab/>
        <w:t>Input CMAF media profile using explicit description: MPEG</w:t>
      </w:r>
      <w:r>
        <w:noBreakHyphen/>
        <w:t>DASH MPD or HLS m3u8 playlist.</w:t>
      </w:r>
    </w:p>
    <w:p w14:paraId="0C12DA60" w14:textId="77777777" w:rsidR="007A1826" w:rsidRDefault="007A1826" w:rsidP="007A1826">
      <w:pPr>
        <w:pStyle w:val="B1"/>
      </w:pPr>
      <w:r>
        <w:t>2.</w:t>
      </w:r>
      <w:r>
        <w:tab/>
        <w:t>The push/pull protocols for ingesting CMAF content at M2d.</w:t>
      </w:r>
    </w:p>
    <w:p w14:paraId="4A5058FC" w14:textId="77777777" w:rsidR="007A1826" w:rsidRDefault="007A1826" w:rsidP="007A1826">
      <w:pPr>
        <w:pStyle w:val="B1"/>
      </w:pPr>
      <w:r>
        <w:t>3.</w:t>
      </w:r>
      <w:r>
        <w:tab/>
        <w:t>The required CMAF output formats.</w:t>
      </w:r>
    </w:p>
    <w:p w14:paraId="077299A9" w14:textId="1D4E5F0F" w:rsidR="007A1826" w:rsidRDefault="007A1826" w:rsidP="007A1826">
      <w:pPr>
        <w:pStyle w:val="B1"/>
      </w:pPr>
      <w:r>
        <w:t>4.</w:t>
      </w:r>
      <w:r>
        <w:tab/>
        <w:t>The transcoder’s common and vendor-specific configuration parameters</w:t>
      </w:r>
    </w:p>
    <w:p w14:paraId="527DA144" w14:textId="77777777" w:rsidR="007A1826" w:rsidRDefault="007A1826" w:rsidP="007A1826">
      <w:pPr>
        <w:pStyle w:val="B1"/>
      </w:pPr>
      <w:r>
        <w:t>5.</w:t>
      </w:r>
      <w:r>
        <w:tab/>
        <w:t>Multiple codec output.</w:t>
      </w:r>
    </w:p>
    <w:p w14:paraId="38A0825F" w14:textId="77777777" w:rsidR="007A1826" w:rsidRPr="008F100F" w:rsidRDefault="007A1826" w:rsidP="007A1826">
      <w:pPr>
        <w:pStyle w:val="B1"/>
      </w:pPr>
      <w:r>
        <w:t>6.</w:t>
      </w:r>
      <w:r>
        <w:tab/>
        <w:t>Reporting, monitoring and notification parameters for each transcoding function.</w:t>
      </w:r>
    </w:p>
    <w:p w14:paraId="00B65A18" w14:textId="77777777" w:rsidR="007A1826" w:rsidRDefault="007A1826" w:rsidP="007A1826">
      <w:pPr>
        <w:pStyle w:val="EditorsNote"/>
        <w:ind w:left="0" w:firstLine="0"/>
        <w:rPr>
          <w:color w:val="auto"/>
        </w:rPr>
      </w:pPr>
      <w:r>
        <w:rPr>
          <w:color w:val="auto"/>
        </w:rPr>
        <w:t>Another advantage of the NBMP WDD format is that it can be used to describe other Content Preparation use cases and therefore one single format may be able to address several applications.</w:t>
      </w:r>
    </w:p>
    <w:p w14:paraId="6EAB0D8D" w14:textId="77777777" w:rsidR="007A1826" w:rsidRPr="00F81D39" w:rsidRDefault="007A1826" w:rsidP="007A1826">
      <w:pPr>
        <w:pStyle w:val="EditorsNote"/>
        <w:ind w:left="0" w:firstLine="0"/>
        <w:rPr>
          <w:color w:val="auto"/>
        </w:rPr>
      </w:pPr>
      <w:r w:rsidRPr="00F81D39">
        <w:rPr>
          <w:color w:val="auto"/>
        </w:rPr>
        <w:lastRenderedPageBreak/>
        <w:t>In this approach:</w:t>
      </w:r>
    </w:p>
    <w:p w14:paraId="3333DB54" w14:textId="7847D0CF" w:rsidR="007A1826" w:rsidRPr="00F81D39" w:rsidRDefault="007A1826" w:rsidP="00F81D39">
      <w:pPr>
        <w:pStyle w:val="B1"/>
        <w:keepNext/>
      </w:pPr>
      <w:r>
        <w:t>1.</w:t>
      </w:r>
      <w:r>
        <w:tab/>
      </w:r>
      <w:r w:rsidRPr="00F81D39">
        <w:t>A function reference template is created for the CMAF content preparation</w:t>
      </w:r>
    </w:p>
    <w:p w14:paraId="6771E354" w14:textId="08BDAEA4" w:rsidR="007A1826" w:rsidRDefault="007A1826" w:rsidP="00F81D39">
      <w:pPr>
        <w:pStyle w:val="B1"/>
        <w:rPr>
          <w:ins w:id="1782" w:author="S4aI211196" w:date="2021-08-23T17:07:00Z"/>
        </w:rPr>
      </w:pPr>
      <w:r>
        <w:t>2.</w:t>
      </w:r>
      <w:r>
        <w:tab/>
      </w:r>
      <w:r w:rsidRPr="00F81D39">
        <w:t>A profile of NBMP spec is defined to simplify the NBMP Workflow requirements.</w:t>
      </w:r>
    </w:p>
    <w:p w14:paraId="0D07EA75" w14:textId="4D82129C" w:rsidR="007E2274" w:rsidRDefault="007E2274" w:rsidP="007E2274">
      <w:pPr>
        <w:pStyle w:val="Heading4"/>
        <w:rPr>
          <w:ins w:id="1783" w:author="S4aI211196" w:date="2021-08-23T17:07:00Z"/>
        </w:rPr>
      </w:pPr>
      <w:bookmarkStart w:id="1784" w:name="_Toc80951992"/>
      <w:ins w:id="1785" w:author="S4aI211196" w:date="2021-08-23T17:07:00Z">
        <w:r w:rsidRPr="0083226A">
          <w:rPr>
            <w:rPrChange w:id="1786" w:author="S4aI211196" w:date="2021-08-24T08:20:00Z">
              <w:rPr>
                <w:highlight w:val="green"/>
              </w:rPr>
            </w:rPrChange>
          </w:rPr>
          <w:t>5.2.8.</w:t>
        </w:r>
      </w:ins>
      <w:ins w:id="1787" w:author="S4aI211196" w:date="2021-08-23T17:08:00Z">
        <w:r w:rsidRPr="0083226A">
          <w:rPr>
            <w:rPrChange w:id="1788" w:author="S4aI211196" w:date="2021-08-24T08:20:00Z">
              <w:rPr>
                <w:highlight w:val="green"/>
              </w:rPr>
            </w:rPrChange>
          </w:rPr>
          <w:t>5</w:t>
        </w:r>
      </w:ins>
      <w:ins w:id="1789" w:author="S4aI211196" w:date="2021-08-23T17:07:00Z">
        <w:r w:rsidRPr="0083226A">
          <w:rPr>
            <w:rPrChange w:id="1790" w:author="S4aI211196" w:date="2021-08-24T08:20:00Z">
              <w:rPr>
                <w:highlight w:val="green"/>
              </w:rPr>
            </w:rPrChange>
          </w:rPr>
          <w:tab/>
          <w:t>Address translation for complex pull requests</w:t>
        </w:r>
        <w:bookmarkEnd w:id="1784"/>
      </w:ins>
    </w:p>
    <w:p w14:paraId="03BA4A0C" w14:textId="77777777" w:rsidR="007E2274" w:rsidRDefault="007E2274" w:rsidP="007E2274">
      <w:pPr>
        <w:rPr>
          <w:ins w:id="1791" w:author="S4aI211196" w:date="2021-08-23T17:07:00Z"/>
        </w:rPr>
      </w:pPr>
      <w:ins w:id="1792" w:author="S4aI211196" w:date="2021-08-23T17:07:00Z">
        <w:r w:rsidRPr="007E2274">
          <w:rPr>
            <w:rPrChange w:id="1793" w:author="S4aI211196" w:date="2021-08-23T17:09:00Z">
              <w:rPr>
                <w:highlight w:val="green"/>
              </w:rPr>
            </w:rPrChange>
          </w:rPr>
          <w:t>Open issue 3 of 5.2.7.1 provide a gap in address translation. There</w:t>
        </w:r>
        <w:r>
          <w:t xml:space="preserve"> are three possibilities for addressing this gap:</w:t>
        </w:r>
      </w:ins>
    </w:p>
    <w:p w14:paraId="1CB76309" w14:textId="77777777" w:rsidR="007E2274" w:rsidRDefault="007E2274" w:rsidP="007E2274">
      <w:pPr>
        <w:pStyle w:val="B1"/>
        <w:rPr>
          <w:ins w:id="1794" w:author="S4aI211196" w:date="2021-08-23T17:07:00Z"/>
        </w:rPr>
      </w:pPr>
      <w:ins w:id="1795" w:author="S4aI211196" w:date="2021-08-23T17:07:00Z">
        <w:r>
          <w:t>1.</w:t>
        </w:r>
        <w:r>
          <w:tab/>
          <w:t xml:space="preserve">Keep </w:t>
        </w:r>
        <w:r>
          <w:rPr>
            <w:rStyle w:val="Codechar"/>
            <w:lang w:eastAsia="ja-JP"/>
          </w:rPr>
          <w:t>PathRewriteRules</w:t>
        </w:r>
        <w:r>
          <w:t xml:space="preserve"> as is, and therefore exclude content preparation cases with more than one input and/or with more complex translation to be used with push protocol(s) only.</w:t>
        </w:r>
      </w:ins>
    </w:p>
    <w:p w14:paraId="425F1E58" w14:textId="77777777" w:rsidR="007E2274" w:rsidRDefault="007E2274" w:rsidP="007E2274">
      <w:pPr>
        <w:pStyle w:val="List3"/>
        <w:ind w:left="0" w:firstLine="284"/>
        <w:rPr>
          <w:ins w:id="1796" w:author="S4aI211196" w:date="2021-08-23T17:07:00Z"/>
        </w:rPr>
      </w:pPr>
      <w:ins w:id="1797" w:author="S4aI211196" w:date="2021-08-23T17:07:00Z">
        <w:r>
          <w:t>2.</w:t>
        </w:r>
        <w:r>
          <w:tab/>
          <w:t>Extend the current request URL transformation capabilities of the 5GMSd Content Hosting feature.</w:t>
        </w:r>
      </w:ins>
    </w:p>
    <w:p w14:paraId="561BFA26" w14:textId="77777777" w:rsidR="007E2274" w:rsidRDefault="007E2274" w:rsidP="007E2274">
      <w:pPr>
        <w:pStyle w:val="B1"/>
        <w:rPr>
          <w:ins w:id="1798" w:author="S4aI211196" w:date="2021-08-23T17:07:00Z"/>
        </w:rPr>
      </w:pPr>
      <w:ins w:id="1799" w:author="S4aI211196" w:date="2021-08-23T17:07:00Z">
        <w:r>
          <w:t>3.</w:t>
        </w:r>
        <w:r>
          <w:tab/>
          <w:t xml:space="preserve">Keep </w:t>
        </w:r>
        <w:r>
          <w:rPr>
            <w:rStyle w:val="Codechar"/>
            <w:lang w:eastAsia="ja-JP"/>
          </w:rPr>
          <w:t>PathRewriteRules</w:t>
        </w:r>
        <w:r>
          <w:t xml:space="preserve"> as is and include an additional (and more sophisticated) address translation function as a part of the Content Preparation subfunction of the 5GMSd AS.</w:t>
        </w:r>
      </w:ins>
    </w:p>
    <w:p w14:paraId="0A585807" w14:textId="4F20813C" w:rsidR="007E2274" w:rsidRDefault="007E2274" w:rsidP="007E2274">
      <w:pPr>
        <w:keepNext/>
        <w:rPr>
          <w:ins w:id="1800" w:author="S4aI211196" w:date="2021-08-23T17:07:00Z"/>
        </w:rPr>
      </w:pPr>
      <w:ins w:id="1801" w:author="S4aI211196" w:date="2021-08-23T17:07:00Z">
        <w:r w:rsidRPr="00C14EB5">
          <w:t>Figure 5.2.</w:t>
        </w:r>
      </w:ins>
      <w:ins w:id="1802" w:author="S4aI211196" w:date="2021-08-24T08:20:00Z">
        <w:r w:rsidR="0083226A">
          <w:t>8</w:t>
        </w:r>
      </w:ins>
      <w:ins w:id="1803" w:author="S4aI211196" w:date="2021-08-23T17:07:00Z">
        <w:r w:rsidRPr="00C14EB5">
          <w:t>.</w:t>
        </w:r>
      </w:ins>
      <w:ins w:id="1804" w:author="S4aI211196" w:date="2021-08-24T08:20:00Z">
        <w:r w:rsidR="0083226A">
          <w:t>5</w:t>
        </w:r>
      </w:ins>
      <w:ins w:id="1805" w:author="S4aI211196" w:date="2021-08-23T17:07:00Z">
        <w:r w:rsidRPr="00C14EB5">
          <w:t>-</w:t>
        </w:r>
      </w:ins>
      <w:ins w:id="1806" w:author="S4aI211196" w:date="2021-08-24T08:20:00Z">
        <w:r w:rsidR="0083226A">
          <w:t>1</w:t>
        </w:r>
      </w:ins>
      <w:ins w:id="1807" w:author="S4aI211196" w:date="2021-08-23T17:07:00Z">
        <w:r>
          <w:t xml:space="preserve"> shows the architecture for the third option above.</w:t>
        </w:r>
      </w:ins>
    </w:p>
    <w:p w14:paraId="7A35BE4F" w14:textId="77777777" w:rsidR="007E2274" w:rsidRPr="00D35AD6" w:rsidRDefault="007E2274" w:rsidP="007E2274">
      <w:pPr>
        <w:keepNext/>
        <w:jc w:val="center"/>
        <w:rPr>
          <w:ins w:id="1808" w:author="S4aI211196" w:date="2021-08-23T17:07:00Z"/>
          <w:highlight w:val="green"/>
        </w:rPr>
      </w:pPr>
      <w:ins w:id="1809" w:author="S4aI211196" w:date="2021-08-23T17:07:00Z">
        <w:r w:rsidRPr="00D35AD6">
          <w:rPr>
            <w:noProof/>
            <w:highlight w:val="green"/>
          </w:rPr>
          <mc:AlternateContent>
            <mc:Choice Requires="wpc">
              <w:drawing>
                <wp:inline distT="0" distB="0" distL="0" distR="0" wp14:anchorId="09C902E7" wp14:editId="7F8100E6">
                  <wp:extent cx="5725795" cy="2363126"/>
                  <wp:effectExtent l="0" t="0" r="8255" b="0"/>
                  <wp:docPr id="187" name="Canvas 18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3" name="Rectangle 163"/>
                          <wps:cNvSpPr/>
                          <wps:spPr>
                            <a:xfrm>
                              <a:off x="1630752" y="0"/>
                              <a:ext cx="2222442" cy="2327275"/>
                            </a:xfrm>
                            <a:prstGeom prst="rect">
                              <a:avLst/>
                            </a:prstGeom>
                            <a:solidFill>
                              <a:schemeClr val="accent1">
                                <a:lumMod val="20000"/>
                                <a:lumOff val="80000"/>
                              </a:schemeClr>
                            </a:solidFill>
                            <a:ln>
                              <a:solidFill>
                                <a:schemeClr val="accent1">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735CD1F" w14:textId="77777777" w:rsidR="004C1A34" w:rsidRPr="008511DB" w:rsidRDefault="004C1A34"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64" name="Rectangle 164"/>
                          <wps:cNvSpPr/>
                          <wps:spPr>
                            <a:xfrm>
                              <a:off x="1819019" y="200475"/>
                              <a:ext cx="977969" cy="1886716"/>
                            </a:xfrm>
                            <a:prstGeom prst="rect">
                              <a:avLst/>
                            </a:prstGeom>
                            <a:noFill/>
                          </wps:spPr>
                          <wps:style>
                            <a:lnRef idx="2">
                              <a:schemeClr val="dk1"/>
                            </a:lnRef>
                            <a:fillRef idx="1">
                              <a:schemeClr val="lt1"/>
                            </a:fillRef>
                            <a:effectRef idx="0">
                              <a:schemeClr val="dk1"/>
                            </a:effectRef>
                            <a:fontRef idx="minor">
                              <a:schemeClr val="dk1"/>
                            </a:fontRef>
                          </wps:style>
                          <wps:txbx>
                            <w:txbxContent>
                              <w:p w14:paraId="205DD248" w14:textId="77777777" w:rsidR="004C1A34" w:rsidRPr="00B75FE6" w:rsidRDefault="004C1A34" w:rsidP="007E2274">
                                <w:pPr>
                                  <w:jc w:val="center"/>
                                  <w:rPr>
                                    <w:rFonts w:ascii="Arial" w:hAnsi="Arial" w:cs="Arial"/>
                                    <w:sz w:val="16"/>
                                    <w:szCs w:val="16"/>
                                    <w:lang w:val="en-US"/>
                                  </w:rPr>
                                </w:pPr>
                                <w:r>
                                  <w:rPr>
                                    <w:rFonts w:ascii="Arial" w:hAnsi="Arial" w:cs="Arial"/>
                                    <w:sz w:val="16"/>
                                    <w:szCs w:val="16"/>
                                    <w:lang w:val="en-US"/>
                                  </w:rPr>
                                  <w:t>Content Hosting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Straight Arrow Connector 165"/>
                          <wps:cNvCnPr/>
                          <wps:spPr>
                            <a:xfrm flipH="1">
                              <a:off x="3672270" y="1655078"/>
                              <a:ext cx="1303732" cy="462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6" name="Text Box 7"/>
                          <wps:cNvSpPr txBox="1"/>
                          <wps:spPr>
                            <a:xfrm flipH="1">
                              <a:off x="3864168" y="1117891"/>
                              <a:ext cx="485193" cy="330240"/>
                            </a:xfrm>
                            <a:prstGeom prst="rect">
                              <a:avLst/>
                            </a:prstGeom>
                            <a:noFill/>
                            <a:ln w="6350">
                              <a:noFill/>
                            </a:ln>
                          </wps:spPr>
                          <wps:txbx>
                            <w:txbxContent>
                              <w:p w14:paraId="4B232132" w14:textId="77777777" w:rsidR="004C1A34" w:rsidRPr="008511DB" w:rsidRDefault="004C1A34" w:rsidP="007E2274">
                                <w:pPr>
                                  <w:rPr>
                                    <w:rFonts w:ascii="Arial" w:hAnsi="Arial" w:cs="Arial"/>
                                    <w:b/>
                                    <w:bCs/>
                                    <w:sz w:val="16"/>
                                    <w:szCs w:val="16"/>
                                  </w:rPr>
                                </w:pPr>
                                <w:r w:rsidRPr="008511DB">
                                  <w:rPr>
                                    <w:rFonts w:ascii="Arial" w:hAnsi="Arial" w:cs="Arial"/>
                                    <w:b/>
                                    <w:bCs/>
                                    <w:sz w:val="16"/>
                                    <w:szCs w:val="16"/>
                                  </w:rPr>
                                  <w:t>M2d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flipH="1">
                              <a:off x="2981910" y="234950"/>
                              <a:ext cx="690360" cy="159285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3C3556B" w14:textId="77777777" w:rsidR="004C1A34" w:rsidRPr="00234E51" w:rsidRDefault="004C1A34"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wps:txbx>
                          <wps:bodyPr rot="0" spcFirstLastPara="0" vert="horz" wrap="square" lIns="36000" tIns="45720" rIns="36000" bIns="45720" numCol="1" spcCol="0" rtlCol="0" fromWordArt="0" anchor="b" anchorCtr="0" forceAA="0" compatLnSpc="1">
                            <a:prstTxWarp prst="textNoShape">
                              <a:avLst/>
                            </a:prstTxWarp>
                            <a:noAutofit/>
                          </wps:bodyPr>
                        </wps:wsp>
                        <wps:wsp>
                          <wps:cNvPr id="168" name="Straight Arrow Connector 168"/>
                          <wps:cNvCnPr/>
                          <wps:spPr>
                            <a:xfrm flipV="1">
                              <a:off x="3588680" y="715789"/>
                              <a:ext cx="1387322" cy="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9" name="Rectangle 169"/>
                          <wps:cNvSpPr/>
                          <wps:spPr>
                            <a:xfrm flipH="1">
                              <a:off x="1961515" y="615705"/>
                              <a:ext cx="741680" cy="337907"/>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4D74724C" w14:textId="77777777" w:rsidR="004C1A34" w:rsidRPr="00B75FE6" w:rsidRDefault="004C1A34" w:rsidP="007E2274">
                                <w:pPr>
                                  <w:spacing w:after="0"/>
                                  <w:jc w:val="center"/>
                                  <w:rPr>
                                    <w:rFonts w:ascii="Arial" w:hAnsi="Arial" w:cs="Arial"/>
                                    <w:sz w:val="16"/>
                                    <w:szCs w:val="16"/>
                                    <w:lang w:val="en-US"/>
                                  </w:rPr>
                                </w:pPr>
                                <w:r w:rsidRPr="00B75FE6">
                                  <w:rPr>
                                    <w:rStyle w:val="Codechar"/>
                                    <w:rFonts w:cs="Arial"/>
                                    <w:iCs/>
                                    <w:sz w:val="16"/>
                                    <w:szCs w:val="16"/>
                                    <w:lang w:eastAsia="ja-JP"/>
                                  </w:rPr>
                                  <w:t>PathRewriteRules</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70" name="Straight Arrow Connector 170"/>
                          <wps:cNvCnPr/>
                          <wps:spPr>
                            <a:xfrm>
                              <a:off x="702643" y="767252"/>
                              <a:ext cx="125887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1" name="Rectangle 171"/>
                          <wps:cNvSpPr/>
                          <wps:spPr>
                            <a:xfrm flipH="1">
                              <a:off x="1961515" y="1350616"/>
                              <a:ext cx="712422" cy="419338"/>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62EDB44F" w14:textId="77777777" w:rsidR="004C1A34" w:rsidRPr="00234E51" w:rsidRDefault="004C1A34" w:rsidP="007E2274">
                                <w:pPr>
                                  <w:jc w:val="center"/>
                                  <w:rPr>
                                    <w:rFonts w:ascii="Arial" w:hAnsi="Arial" w:cs="Arial"/>
                                    <w:sz w:val="16"/>
                                    <w:szCs w:val="16"/>
                                    <w:lang w:val="en-US"/>
                                  </w:rPr>
                                </w:pPr>
                                <w:r w:rsidRPr="008511DB">
                                  <w:rPr>
                                    <w:rFonts w:ascii="Arial" w:hAnsi="Arial" w:cs="Arial"/>
                                    <w:sz w:val="16"/>
                                    <w:szCs w:val="16"/>
                                    <w:lang w:val="en-US"/>
                                  </w:rPr>
                                  <w:t>Cache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72" name="Straight Arrow Connector 172"/>
                          <wps:cNvCnPr/>
                          <wps:spPr>
                            <a:xfrm flipH="1" flipV="1">
                              <a:off x="2673937" y="1560453"/>
                              <a:ext cx="307973" cy="15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3" name="Text Box 7"/>
                          <wps:cNvSpPr txBox="1"/>
                          <wps:spPr>
                            <a:xfrm flipH="1">
                              <a:off x="1165038" y="1049056"/>
                              <a:ext cx="467970" cy="330200"/>
                            </a:xfrm>
                            <a:prstGeom prst="rect">
                              <a:avLst/>
                            </a:prstGeom>
                            <a:noFill/>
                            <a:ln w="6350">
                              <a:noFill/>
                            </a:ln>
                          </wps:spPr>
                          <wps:txbx>
                            <w:txbxContent>
                              <w:p w14:paraId="16EA5F56" w14:textId="77777777" w:rsidR="004C1A34" w:rsidRPr="00234E51" w:rsidRDefault="004C1A34"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 name="Rectangle 174"/>
                          <wps:cNvSpPr/>
                          <wps:spPr>
                            <a:xfrm flipH="1">
                              <a:off x="4884" y="328563"/>
                              <a:ext cx="697759" cy="1500642"/>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ADECB7A" w14:textId="77777777" w:rsidR="004C1A34" w:rsidRPr="008511DB" w:rsidRDefault="004C1A34" w:rsidP="007E2274">
                                <w:pPr>
                                  <w:spacing w:after="0"/>
                                  <w:jc w:val="center"/>
                                  <w:rPr>
                                    <w:rFonts w:ascii="Arial" w:hAnsi="Arial" w:cs="Arial"/>
                                    <w:sz w:val="16"/>
                                    <w:szCs w:val="16"/>
                                  </w:rPr>
                                </w:pPr>
                                <w:r w:rsidRPr="008511DB">
                                  <w:rPr>
                                    <w:rFonts w:ascii="Arial" w:hAnsi="Arial" w:cs="Arial"/>
                                    <w:sz w:val="16"/>
                                    <w:szCs w:val="16"/>
                                  </w:rPr>
                                  <w:t>5GMSd Client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flipH="1">
                              <a:off x="4976002" y="322341"/>
                              <a:ext cx="737869" cy="1715376"/>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CC50461" w14:textId="77777777" w:rsidR="004C1A34" w:rsidRPr="00234E51" w:rsidRDefault="004C1A34"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Straight Arrow Connector 176"/>
                          <wps:cNvCnPr/>
                          <wps:spPr>
                            <a:xfrm flipH="1" flipV="1">
                              <a:off x="702645" y="1557154"/>
                              <a:ext cx="1258870" cy="2937"/>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wps:cNvCnPr/>
                          <wps:spPr>
                            <a:xfrm>
                              <a:off x="3588680" y="876699"/>
                              <a:ext cx="138732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wps:cNvCnPr/>
                          <wps:spPr>
                            <a:xfrm flipH="1">
                              <a:off x="3672347" y="1490478"/>
                              <a:ext cx="1303655" cy="444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9" name="Text Box 7"/>
                          <wps:cNvSpPr txBox="1"/>
                          <wps:spPr>
                            <a:xfrm>
                              <a:off x="3792609" y="505046"/>
                              <a:ext cx="1183393" cy="294640"/>
                            </a:xfrm>
                            <a:prstGeom prst="rect">
                              <a:avLst/>
                            </a:prstGeom>
                            <a:noFill/>
                            <a:ln w="6350">
                              <a:noFill/>
                            </a:ln>
                          </wps:spPr>
                          <wps:txbx>
                            <w:txbxContent>
                              <w:p w14:paraId="1B13EF0B" w14:textId="77777777" w:rsidR="004C1A34" w:rsidRPr="00234E51" w:rsidRDefault="004C1A34"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wps:txbx>
                          <wps:bodyPr rot="0" spcFirstLastPara="0" vert="horz" wrap="square" lIns="72000" tIns="45720" rIns="72000" bIns="45720" numCol="1" spcCol="0" rtlCol="0" fromWordArt="0" anchor="t" anchorCtr="0" forceAA="0" compatLnSpc="1">
                            <a:prstTxWarp prst="textNoShape">
                              <a:avLst/>
                            </a:prstTxWarp>
                            <a:noAutofit/>
                          </wps:bodyPr>
                        </wps:wsp>
                        <wps:wsp>
                          <wps:cNvPr id="180" name="Text Box 7"/>
                          <wps:cNvSpPr txBox="1"/>
                          <wps:spPr>
                            <a:xfrm>
                              <a:off x="4014945" y="1310505"/>
                              <a:ext cx="891540" cy="294005"/>
                            </a:xfrm>
                            <a:prstGeom prst="rect">
                              <a:avLst/>
                            </a:prstGeom>
                            <a:noFill/>
                            <a:ln w="6350">
                              <a:noFill/>
                            </a:ln>
                          </wps:spPr>
                          <wps:txbx>
                            <w:txbxContent>
                              <w:p w14:paraId="5EE68A1F" w14:textId="77777777" w:rsidR="004C1A34" w:rsidRPr="008511DB" w:rsidRDefault="004C1A34" w:rsidP="007E2274">
                                <w:pPr>
                                  <w:jc w:val="center"/>
                                  <w:rPr>
                                    <w:rFonts w:ascii="Arial" w:hAnsi="Arial" w:cs="Arial"/>
                                    <w:sz w:val="24"/>
                                    <w:szCs w:val="24"/>
                                  </w:rPr>
                                </w:pPr>
                                <w:r w:rsidRPr="008511DB">
                                  <w:rPr>
                                    <w:rFonts w:ascii="Arial" w:hAnsi="Arial" w:cs="Arial"/>
                                    <w:sz w:val="14"/>
                                    <w:szCs w:val="14"/>
                                  </w:rPr>
                                  <w:t>Segment 246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Text Box 7"/>
                          <wps:cNvSpPr txBox="1"/>
                          <wps:spPr>
                            <a:xfrm>
                              <a:off x="4014945" y="1476752"/>
                              <a:ext cx="891540" cy="293370"/>
                            </a:xfrm>
                            <a:prstGeom prst="rect">
                              <a:avLst/>
                            </a:prstGeom>
                            <a:noFill/>
                            <a:ln w="6350">
                              <a:noFill/>
                            </a:ln>
                          </wps:spPr>
                          <wps:txbx>
                            <w:txbxContent>
                              <w:p w14:paraId="3AF87CC4" w14:textId="77777777" w:rsidR="004C1A34" w:rsidRPr="008511DB" w:rsidRDefault="004C1A34" w:rsidP="007E2274">
                                <w:pPr>
                                  <w:jc w:val="center"/>
                                  <w:rPr>
                                    <w:rFonts w:ascii="Arial" w:hAnsi="Arial" w:cs="Arial"/>
                                    <w:sz w:val="24"/>
                                    <w:szCs w:val="24"/>
                                  </w:rPr>
                                </w:pPr>
                                <w:r w:rsidRPr="008511DB">
                                  <w:rPr>
                                    <w:rFonts w:ascii="Arial" w:hAnsi="Arial" w:cs="Arial"/>
                                    <w:sz w:val="14"/>
                                    <w:szCs w:val="14"/>
                                  </w:rPr>
                                  <w:t>Segment 247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Text Box 7"/>
                          <wps:cNvSpPr txBox="1"/>
                          <wps:spPr>
                            <a:xfrm>
                              <a:off x="3823189" y="861800"/>
                              <a:ext cx="1152813" cy="294005"/>
                            </a:xfrm>
                            <a:prstGeom prst="rect">
                              <a:avLst/>
                            </a:prstGeom>
                            <a:noFill/>
                            <a:ln w="6350">
                              <a:noFill/>
                            </a:ln>
                          </wps:spPr>
                          <wps:txbx>
                            <w:txbxContent>
                              <w:p w14:paraId="0291C7E5" w14:textId="77777777" w:rsidR="004C1A34" w:rsidRPr="00234E51" w:rsidRDefault="004C1A34" w:rsidP="007E2274">
                                <w:pPr>
                                  <w:jc w:val="center"/>
                                  <w:rPr>
                                    <w:rFonts w:ascii="Arial" w:hAnsi="Arial" w:cs="Arial"/>
                                    <w:sz w:val="14"/>
                                    <w:szCs w:val="14"/>
                                  </w:rPr>
                                </w:pPr>
                                <w:r w:rsidRPr="008511DB">
                                  <w:rPr>
                                    <w:rFonts w:ascii="Arial" w:hAnsi="Arial" w:cs="Arial"/>
                                    <w:sz w:val="14"/>
                                    <w:szCs w:val="14"/>
                                  </w:rPr>
                                  <w:t>Request for Segment 247</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3" name="Text Box 7"/>
                          <wps:cNvSpPr txBox="1"/>
                          <wps:spPr>
                            <a:xfrm>
                              <a:off x="776561" y="1375925"/>
                              <a:ext cx="891540" cy="293370"/>
                            </a:xfrm>
                            <a:prstGeom prst="rect">
                              <a:avLst/>
                            </a:prstGeom>
                            <a:noFill/>
                            <a:ln w="6350">
                              <a:noFill/>
                            </a:ln>
                          </wps:spPr>
                          <wps:txbx>
                            <w:txbxContent>
                              <w:p w14:paraId="152D0E09" w14:textId="77777777" w:rsidR="004C1A34" w:rsidRPr="008511DB" w:rsidRDefault="004C1A34" w:rsidP="007E2274">
                                <w:pPr>
                                  <w:jc w:val="center"/>
                                  <w:rPr>
                                    <w:rFonts w:ascii="Arial" w:hAnsi="Arial" w:cs="Arial"/>
                                    <w:sz w:val="24"/>
                                    <w:szCs w:val="24"/>
                                  </w:rPr>
                                </w:pPr>
                                <w:r w:rsidRPr="008511DB">
                                  <w:rPr>
                                    <w:rFonts w:ascii="Arial" w:hAnsi="Arial" w:cs="Arial"/>
                                    <w:sz w:val="14"/>
                                    <w:szCs w:val="14"/>
                                  </w:rPr>
                                  <w:t>Segment 123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 name="Text Box 7"/>
                          <wps:cNvSpPr txBox="1"/>
                          <wps:spPr>
                            <a:xfrm>
                              <a:off x="702643" y="568533"/>
                              <a:ext cx="1100411" cy="293370"/>
                            </a:xfrm>
                            <a:prstGeom prst="rect">
                              <a:avLst/>
                            </a:prstGeom>
                            <a:noFill/>
                            <a:ln w="6350">
                              <a:noFill/>
                            </a:ln>
                          </wps:spPr>
                          <wps:txbx>
                            <w:txbxContent>
                              <w:p w14:paraId="5EACFDEC" w14:textId="77777777" w:rsidR="004C1A34" w:rsidRPr="00234E51" w:rsidRDefault="004C1A34" w:rsidP="007E2274">
                                <w:pPr>
                                  <w:jc w:val="center"/>
                                  <w:rPr>
                                    <w:rFonts w:ascii="Arial" w:hAnsi="Arial" w:cs="Arial"/>
                                    <w:sz w:val="14"/>
                                    <w:szCs w:val="14"/>
                                  </w:rPr>
                                </w:pPr>
                                <w:r w:rsidRPr="008511DB">
                                  <w:rPr>
                                    <w:rFonts w:ascii="Arial" w:hAnsi="Arial" w:cs="Arial"/>
                                    <w:sz w:val="14"/>
                                    <w:szCs w:val="14"/>
                                  </w:rPr>
                                  <w:t>Request for Segment 123</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5" name="Straight Arrow Connector 185"/>
                          <wps:cNvCnPr/>
                          <wps:spPr>
                            <a:xfrm>
                              <a:off x="2703195" y="784270"/>
                              <a:ext cx="376555" cy="697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86" name="Rectangle 186"/>
                          <wps:cNvSpPr/>
                          <wps:spPr>
                            <a:xfrm flipH="1">
                              <a:off x="3079750" y="573690"/>
                              <a:ext cx="508930" cy="435164"/>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764C57F7" w14:textId="77777777" w:rsidR="004C1A34" w:rsidRPr="008511DB" w:rsidRDefault="004C1A34"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wps:txbx>
                          <wps:bodyPr rot="0" spcFirstLastPara="0" vert="horz" wrap="square" lIns="0" tIns="45720" rIns="0" bIns="45720" numCol="1" spcCol="0" rtlCol="0" fromWordArt="0" anchor="ctr" anchorCtr="0" forceAA="0" compatLnSpc="1">
                            <a:prstTxWarp prst="textNoShape">
                              <a:avLst/>
                            </a:prstTxWarp>
                            <a:noAutofit/>
                          </wps:bodyPr>
                        </wps:wsp>
                      </wpc:wpc>
                    </a:graphicData>
                  </a:graphic>
                </wp:inline>
              </w:drawing>
            </mc:Choice>
            <mc:Fallback>
              <w:pict>
                <v:group w14:anchorId="09C902E7" id="Canvas 187" o:spid="_x0000_s1172"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">
                  <v:shape id="_x0000_s1173" type="#_x0000_t75" style="position:absolute;width:57257;height:23628;visibility:visible;mso-wrap-style:square" filled="t">
                    <v:fill o:detectmouseclick="t"/>
                    <v:path o:connecttype="none"/>
                  </v:shape>
                  <v:rect id="Rectangle 163" o:spid="_x0000_s1174"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" fillcolor="#d9e2f3 [660]" strokecolor="#b4c6e7 [1300]" strokeweight="1pt">
                    <v:textbox>
                      <w:txbxContent>
                        <w:p w14:paraId="4735CD1F" w14:textId="77777777" w:rsidR="004C1A34" w:rsidRPr="008511DB" w:rsidRDefault="004C1A34"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v:textbox>
                  </v:rect>
                  <v:rect id="Rectangle 164" o:spid="_x0000_s1175"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" filled="f" strokecolor="black [3200]" strokeweight="1pt">
                    <v:textbox>
                      <w:txbxContent>
                        <w:p w14:paraId="205DD248" w14:textId="77777777" w:rsidR="004C1A34" w:rsidRPr="00B75FE6" w:rsidRDefault="004C1A34" w:rsidP="007E2274">
                          <w:pPr>
                            <w:jc w:val="center"/>
                            <w:rPr>
                              <w:rFonts w:ascii="Arial" w:hAnsi="Arial" w:cs="Arial"/>
                              <w:sz w:val="16"/>
                              <w:szCs w:val="16"/>
                              <w:lang w:val="en-US"/>
                            </w:rPr>
                          </w:pPr>
                          <w:r>
                            <w:rPr>
                              <w:rFonts w:ascii="Arial" w:hAnsi="Arial" w:cs="Arial"/>
                              <w:sz w:val="16"/>
                              <w:szCs w:val="16"/>
                              <w:lang w:val="en-US"/>
                            </w:rPr>
                            <w:t>Content Hosting</w:t>
                          </w:r>
                        </w:p>
                      </w:txbxContent>
                    </v:textbox>
                  </v:rect>
                  <v:shape id="Straight Arrow Connector 165" o:spid="_x0000_s1176"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" strokecolor="black [3213]" strokeweight=".5pt">
                    <v:stroke endarrow="block" joinstyle="miter"/>
                  </v:shape>
                  <v:shape id="Text Box 7" o:spid="_x0000_s1177" type="#_x0000_t202" style="position:absolute;left:38641;top:11178;width:4852;height:33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" filled="f" stroked="f" strokeweight=".5pt">
                    <v:textbox>
                      <w:txbxContent>
                        <w:p w14:paraId="4B232132" w14:textId="77777777" w:rsidR="004C1A34" w:rsidRPr="008511DB" w:rsidRDefault="004C1A34" w:rsidP="007E2274">
                          <w:pPr>
                            <w:rPr>
                              <w:rFonts w:ascii="Arial" w:hAnsi="Arial" w:cs="Arial"/>
                              <w:b/>
                              <w:bCs/>
                              <w:sz w:val="16"/>
                              <w:szCs w:val="16"/>
                            </w:rPr>
                          </w:pPr>
                          <w:r w:rsidRPr="008511DB">
                            <w:rPr>
                              <w:rFonts w:ascii="Arial" w:hAnsi="Arial" w:cs="Arial"/>
                              <w:b/>
                              <w:bCs/>
                              <w:sz w:val="16"/>
                              <w:szCs w:val="16"/>
                            </w:rPr>
                            <w:t>M2d</w:t>
                          </w:r>
                        </w:p>
                      </w:txbxContent>
                    </v:textbox>
                  </v:shape>
                  <v:rect id="Rectangle 167" o:spid="_x0000_s1178" style="position:absolute;left:29819;top:2349;width:6903;height:15929;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" fillcolor="white [3201]" strokecolor="black [3213]" strokeweight="1pt">
                    <v:textbox inset="1mm,,1mm">
                      <w:txbxContent>
                        <w:p w14:paraId="03C3556B" w14:textId="77777777" w:rsidR="004C1A34" w:rsidRPr="00234E51" w:rsidRDefault="004C1A34"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v:textbox>
                  </v:rect>
                  <v:shape id="Straight Arrow Connector 168" o:spid="_x0000_s1179" type="#_x0000_t32" style="position:absolute;left:35886;top:7157;width:1387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" strokecolor="black [3213]" strokeweight=".5pt">
                    <v:stroke endarrow="block" joinstyle="miter"/>
                  </v:shape>
                  <v:rect id="Rectangle 169" o:spid="_x0000_s1180" style="position:absolute;left:19615;top:6157;width:7416;height:33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" fillcolor="white [3201]" strokecolor="black [3213]" strokeweight="1pt">
                    <v:textbox inset="2mm,,2mm">
                      <w:txbxContent>
                        <w:p w14:paraId="4D74724C" w14:textId="77777777" w:rsidR="004C1A34" w:rsidRPr="00B75FE6" w:rsidRDefault="004C1A34" w:rsidP="007E2274">
                          <w:pPr>
                            <w:spacing w:after="0"/>
                            <w:jc w:val="center"/>
                            <w:rPr>
                              <w:rFonts w:ascii="Arial" w:hAnsi="Arial" w:cs="Arial"/>
                              <w:sz w:val="16"/>
                              <w:szCs w:val="16"/>
                              <w:lang w:val="en-US"/>
                            </w:rPr>
                          </w:pPr>
                          <w:r w:rsidRPr="00B75FE6">
                            <w:rPr>
                              <w:rStyle w:val="Codechar"/>
                              <w:rFonts w:cs="Arial"/>
                              <w:iCs/>
                              <w:sz w:val="16"/>
                              <w:szCs w:val="16"/>
                              <w:lang w:eastAsia="ja-JP"/>
                            </w:rPr>
                            <w:t>PathRewriteRules</w:t>
                          </w:r>
                        </w:p>
                      </w:txbxContent>
                    </v:textbox>
                  </v:rect>
                  <v:shape id="Straight Arrow Connector 170" o:spid="_x0000_s1181" type="#_x0000_t32" style="position:absolute;left:7026;top:7672;width:125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" strokecolor="black [3213]" strokeweight=".5pt">
                    <v:stroke endarrow="block" joinstyle="miter"/>
                  </v:shape>
                  <v:rect id="Rectangle 171" o:spid="_x0000_s1182"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" fillcolor="white [3201]" strokecolor="black [3213]" strokeweight="1pt">
                    <v:textbox>
                      <w:txbxContent>
                        <w:p w14:paraId="62EDB44F" w14:textId="77777777" w:rsidR="004C1A34" w:rsidRPr="00234E51" w:rsidRDefault="004C1A34" w:rsidP="007E2274">
                          <w:pPr>
                            <w:jc w:val="center"/>
                            <w:rPr>
                              <w:rFonts w:ascii="Arial" w:hAnsi="Arial" w:cs="Arial"/>
                              <w:sz w:val="16"/>
                              <w:szCs w:val="16"/>
                              <w:lang w:val="en-US"/>
                            </w:rPr>
                          </w:pPr>
                          <w:r w:rsidRPr="008511DB">
                            <w:rPr>
                              <w:rFonts w:ascii="Arial" w:hAnsi="Arial" w:cs="Arial"/>
                              <w:sz w:val="16"/>
                              <w:szCs w:val="16"/>
                              <w:lang w:val="en-US"/>
                            </w:rPr>
                            <w:t>Cache</w:t>
                          </w:r>
                        </w:p>
                      </w:txbxContent>
                    </v:textbox>
                  </v:rect>
                  <v:shape id="Straight Arrow Connector 172" o:spid="_x0000_s1183"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" strokecolor="black [3213]" strokeweight=".5pt">
                    <v:stroke endarrow="block" joinstyle="miter"/>
                  </v:shape>
                  <v:shape id="Text Box 7" o:spid="_x0000_s1184" type="#_x0000_t202" style="position:absolute;left:11650;top:10490;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" filled="f" stroked="f" strokeweight=".5pt">
                    <v:textbox>
                      <w:txbxContent>
                        <w:p w14:paraId="16EA5F56" w14:textId="77777777" w:rsidR="004C1A34" w:rsidRPr="00234E51" w:rsidRDefault="004C1A34"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v:textbox>
                  </v:shape>
                  <v:rect id="Rectangle 174" o:spid="_x0000_s1185"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biwAAAANwAAAAPAAAAZHJzL2Rvd25yZXYueG1sRE9NawIx&#10;EL0X/A9hBG812y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gX3W4sAAAADcAAAADwAAAAAA&#10;AAAAAAAAAAAHAgAAZHJzL2Rvd25yZXYueG1sUEsFBgAAAAADAAMAtwAAAPQCAAAAAA==&#10;" fillcolor="white [3201]" strokecolor="black [3213]" strokeweight="1pt">
                    <v:textbox>
                      <w:txbxContent>
                        <w:p w14:paraId="2ADECB7A" w14:textId="77777777" w:rsidR="004C1A34" w:rsidRPr="008511DB" w:rsidRDefault="004C1A34" w:rsidP="007E2274">
                          <w:pPr>
                            <w:spacing w:after="0"/>
                            <w:jc w:val="center"/>
                            <w:rPr>
                              <w:rFonts w:ascii="Arial" w:hAnsi="Arial" w:cs="Arial"/>
                              <w:sz w:val="16"/>
                              <w:szCs w:val="16"/>
                            </w:rPr>
                          </w:pPr>
                          <w:r w:rsidRPr="008511DB">
                            <w:rPr>
                              <w:rFonts w:ascii="Arial" w:hAnsi="Arial" w:cs="Arial"/>
                              <w:sz w:val="16"/>
                              <w:szCs w:val="16"/>
                            </w:rPr>
                            <w:t>5GMSd Client</w:t>
                          </w:r>
                        </w:p>
                      </w:txbxContent>
                    </v:textbox>
                  </v:rect>
                  <v:rect id="Rectangle 175" o:spid="_x0000_s1186"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N5wAAAANwAAAAPAAAAZHJzL2Rvd25yZXYueG1sRE9NawIx&#10;EL0X/A9hBG8124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7jFzecAAAADcAAAADwAAAAAA&#10;AAAAAAAAAAAHAgAAZHJzL2Rvd25yZXYueG1sUEsFBgAAAAADAAMAtwAAAPQCAAAAAA==&#10;" fillcolor="white [3201]" strokecolor="black [3213]" strokeweight="1pt">
                    <v:textbox>
                      <w:txbxContent>
                        <w:p w14:paraId="2CC50461" w14:textId="77777777" w:rsidR="004C1A34" w:rsidRPr="00234E51" w:rsidRDefault="004C1A34"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v:textbox>
                  </v:rect>
                  <v:shape id="Straight Arrow Connector 176" o:spid="_x0000_s1187"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" strokecolor="black [3213]" strokeweight=".5pt">
                    <v:stroke endarrow="block" joinstyle="miter"/>
                  </v:shape>
                  <v:shape id="Straight Arrow Connector 177" o:spid="_x0000_s1188" type="#_x0000_t32" style="position:absolute;left:35886;top:8766;width:13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" strokecolor="black [3213]" strokeweight=".5pt">
                    <v:stroke endarrow="block" joinstyle="miter"/>
                  </v:shape>
                  <v:shape id="Straight Arrow Connector 178" o:spid="_x0000_s1189"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" strokecolor="black [3213]" strokeweight=".5pt">
                    <v:stroke endarrow="block" joinstyle="miter"/>
                  </v:shape>
                  <v:shape id="Text Box 7" o:spid="_x0000_s1190" type="#_x0000_t202" style="position:absolute;left:37926;top:5050;width:1183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" filled="f" stroked="f" strokeweight=".5pt">
                    <v:textbox inset="2mm,,2mm">
                      <w:txbxContent>
                        <w:p w14:paraId="1B13EF0B" w14:textId="77777777" w:rsidR="004C1A34" w:rsidRPr="00234E51" w:rsidRDefault="004C1A34"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v:textbox>
                  </v:shape>
                  <v:shape id="Text Box 7" o:spid="_x0000_s1191"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5EE68A1F" w14:textId="77777777" w:rsidR="004C1A34" w:rsidRPr="008511DB" w:rsidRDefault="004C1A34" w:rsidP="007E2274">
                          <w:pPr>
                            <w:jc w:val="center"/>
                            <w:rPr>
                              <w:rFonts w:ascii="Arial" w:hAnsi="Arial" w:cs="Arial"/>
                              <w:sz w:val="24"/>
                              <w:szCs w:val="24"/>
                            </w:rPr>
                          </w:pPr>
                          <w:r w:rsidRPr="008511DB">
                            <w:rPr>
                              <w:rFonts w:ascii="Arial" w:hAnsi="Arial" w:cs="Arial"/>
                              <w:sz w:val="14"/>
                              <w:szCs w:val="14"/>
                            </w:rPr>
                            <w:t>Segment 246</w:t>
                          </w:r>
                        </w:p>
                      </w:txbxContent>
                    </v:textbox>
                  </v:shape>
                  <v:shape id="Text Box 7" o:spid="_x0000_s1192"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3AF87CC4" w14:textId="77777777" w:rsidR="004C1A34" w:rsidRPr="008511DB" w:rsidRDefault="004C1A34" w:rsidP="007E2274">
                          <w:pPr>
                            <w:jc w:val="center"/>
                            <w:rPr>
                              <w:rFonts w:ascii="Arial" w:hAnsi="Arial" w:cs="Arial"/>
                              <w:sz w:val="24"/>
                              <w:szCs w:val="24"/>
                            </w:rPr>
                          </w:pPr>
                          <w:r w:rsidRPr="008511DB">
                            <w:rPr>
                              <w:rFonts w:ascii="Arial" w:hAnsi="Arial" w:cs="Arial"/>
                              <w:sz w:val="14"/>
                              <w:szCs w:val="14"/>
                            </w:rPr>
                            <w:t>Segment 247</w:t>
                          </w:r>
                        </w:p>
                      </w:txbxContent>
                    </v:textbox>
                  </v:shape>
                  <v:shape id="Text Box 7" o:spid="_x0000_s1193" type="#_x0000_t202" style="position:absolute;left:38231;top:8618;width:1152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" filled="f" stroked="f" strokeweight=".5pt">
                    <v:textbox inset="1mm,,1mm">
                      <w:txbxContent>
                        <w:p w14:paraId="0291C7E5" w14:textId="77777777" w:rsidR="004C1A34" w:rsidRPr="00234E51" w:rsidRDefault="004C1A34" w:rsidP="007E2274">
                          <w:pPr>
                            <w:jc w:val="center"/>
                            <w:rPr>
                              <w:rFonts w:ascii="Arial" w:hAnsi="Arial" w:cs="Arial"/>
                              <w:sz w:val="14"/>
                              <w:szCs w:val="14"/>
                            </w:rPr>
                          </w:pPr>
                          <w:r w:rsidRPr="008511DB">
                            <w:rPr>
                              <w:rFonts w:ascii="Arial" w:hAnsi="Arial" w:cs="Arial"/>
                              <w:sz w:val="14"/>
                              <w:szCs w:val="14"/>
                            </w:rPr>
                            <w:t>Request for Segment 247</w:t>
                          </w:r>
                        </w:p>
                      </w:txbxContent>
                    </v:textbox>
                  </v:shape>
                  <v:shape id="Text Box 7" o:spid="_x0000_s1194" type="#_x0000_t202" style="position:absolute;left:7765;top:13759;width:891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152D0E09" w14:textId="77777777" w:rsidR="004C1A34" w:rsidRPr="008511DB" w:rsidRDefault="004C1A34" w:rsidP="007E2274">
                          <w:pPr>
                            <w:jc w:val="center"/>
                            <w:rPr>
                              <w:rFonts w:ascii="Arial" w:hAnsi="Arial" w:cs="Arial"/>
                              <w:sz w:val="24"/>
                              <w:szCs w:val="24"/>
                            </w:rPr>
                          </w:pPr>
                          <w:r w:rsidRPr="008511DB">
                            <w:rPr>
                              <w:rFonts w:ascii="Arial" w:hAnsi="Arial" w:cs="Arial"/>
                              <w:sz w:val="14"/>
                              <w:szCs w:val="14"/>
                            </w:rPr>
                            <w:t>Segment 123</w:t>
                          </w:r>
                        </w:p>
                      </w:txbxContent>
                    </v:textbox>
                  </v:shape>
                  <v:shape id="Text Box 7" o:spid="_x0000_s1195" type="#_x0000_t202" style="position:absolute;left:7026;top:5685;width:110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" filled="f" stroked="f" strokeweight=".5pt">
                    <v:textbox inset="1mm,,1mm">
                      <w:txbxContent>
                        <w:p w14:paraId="5EACFDEC" w14:textId="77777777" w:rsidR="004C1A34" w:rsidRPr="00234E51" w:rsidRDefault="004C1A34" w:rsidP="007E2274">
                          <w:pPr>
                            <w:jc w:val="center"/>
                            <w:rPr>
                              <w:rFonts w:ascii="Arial" w:hAnsi="Arial" w:cs="Arial"/>
                              <w:sz w:val="14"/>
                              <w:szCs w:val="14"/>
                            </w:rPr>
                          </w:pPr>
                          <w:r w:rsidRPr="008511DB">
                            <w:rPr>
                              <w:rFonts w:ascii="Arial" w:hAnsi="Arial" w:cs="Arial"/>
                              <w:sz w:val="14"/>
                              <w:szCs w:val="14"/>
                            </w:rPr>
                            <w:t>Request for Segment 123</w:t>
                          </w:r>
                        </w:p>
                      </w:txbxContent>
                    </v:textbox>
                  </v:shape>
                  <v:shape id="Straight Arrow Connector 185" o:spid="_x0000_s1196" type="#_x0000_t32" style="position:absolute;left:27031;top:7842;width:3766;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" strokecolor="black [3213]" strokeweight=".5pt">
                    <v:stroke endarrow="block" joinstyle="miter"/>
                  </v:shape>
                  <v:rect id="Rectangle 186" o:spid="_x0000_s1197" style="position:absolute;left:30797;top:5736;width:5089;height:43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" fillcolor="white [3201]" strokecolor="black [3213]" strokeweight="1pt">
                    <v:textbox inset="0,,0">
                      <w:txbxContent>
                        <w:p w14:paraId="764C57F7" w14:textId="77777777" w:rsidR="004C1A34" w:rsidRPr="008511DB" w:rsidRDefault="004C1A34"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v:textbox>
                  </v:rect>
                  <w10:anchorlock/>
                </v:group>
              </w:pict>
            </mc:Fallback>
          </mc:AlternateContent>
        </w:r>
      </w:ins>
    </w:p>
    <w:p w14:paraId="7AD2DE9F" w14:textId="1B401B87" w:rsidR="007E2274" w:rsidRPr="000032B2" w:rsidRDefault="007E2274" w:rsidP="007E2274">
      <w:pPr>
        <w:pStyle w:val="TF"/>
        <w:rPr>
          <w:ins w:id="1810" w:author="S4aI211196" w:date="2021-08-23T17:07:00Z"/>
        </w:rPr>
      </w:pPr>
      <w:ins w:id="1811" w:author="S4aI211196" w:date="2021-08-23T17:07:00Z">
        <w:r w:rsidRPr="0083226A">
          <w:rPr>
            <w:rPrChange w:id="1812" w:author="S4aI211196" w:date="2021-08-24T08:20:00Z">
              <w:rPr>
                <w:highlight w:val="yellow"/>
              </w:rPr>
            </w:rPrChange>
          </w:rPr>
          <w:t>Figure 5.2.</w:t>
        </w:r>
      </w:ins>
      <w:ins w:id="1813" w:author="S4aI211196" w:date="2021-08-23T17:10:00Z">
        <w:r w:rsidRPr="0083226A">
          <w:rPr>
            <w:rPrChange w:id="1814" w:author="S4aI211196" w:date="2021-08-24T08:20:00Z">
              <w:rPr>
                <w:highlight w:val="yellow"/>
              </w:rPr>
            </w:rPrChange>
          </w:rPr>
          <w:t>8</w:t>
        </w:r>
      </w:ins>
      <w:ins w:id="1815" w:author="S4aI211196" w:date="2021-08-23T17:07:00Z">
        <w:r w:rsidRPr="0083226A">
          <w:rPr>
            <w:rPrChange w:id="1816" w:author="S4aI211196" w:date="2021-08-24T08:20:00Z">
              <w:rPr>
                <w:highlight w:val="yellow"/>
              </w:rPr>
            </w:rPrChange>
          </w:rPr>
          <w:t>.</w:t>
        </w:r>
      </w:ins>
      <w:ins w:id="1817" w:author="S4aI211196" w:date="2021-08-23T17:10:00Z">
        <w:r w:rsidRPr="0083226A">
          <w:rPr>
            <w:rPrChange w:id="1818" w:author="S4aI211196" w:date="2021-08-24T08:20:00Z">
              <w:rPr>
                <w:highlight w:val="yellow"/>
              </w:rPr>
            </w:rPrChange>
          </w:rPr>
          <w:t>5</w:t>
        </w:r>
      </w:ins>
      <w:ins w:id="1819" w:author="S4aI211196" w:date="2021-08-23T17:07:00Z">
        <w:r w:rsidRPr="0083226A">
          <w:rPr>
            <w:rPrChange w:id="1820" w:author="S4aI211196" w:date="2021-08-24T08:20:00Z">
              <w:rPr>
                <w:highlight w:val="yellow"/>
              </w:rPr>
            </w:rPrChange>
          </w:rPr>
          <w:t>-</w:t>
        </w:r>
      </w:ins>
      <w:ins w:id="1821" w:author="S4aI211196" w:date="2021-08-23T17:10:00Z">
        <w:r w:rsidRPr="0083226A">
          <w:t>1</w:t>
        </w:r>
      </w:ins>
      <w:ins w:id="1822" w:author="S4aI211196" w:date="2021-08-23T17:07:00Z">
        <w:r w:rsidRPr="0083226A">
          <w:t>: A candidate</w:t>
        </w:r>
        <w:r>
          <w:t xml:space="preserve"> solution for the example of </w:t>
        </w:r>
        <w:r w:rsidRPr="000032B2">
          <w:t>media distribution by pull</w:t>
        </w:r>
      </w:ins>
    </w:p>
    <w:p w14:paraId="06B378C5" w14:textId="77777777" w:rsidR="007E2274" w:rsidRDefault="007E2274" w:rsidP="007E2274">
      <w:pPr>
        <w:pStyle w:val="Normalaftertable"/>
        <w:keepNext/>
        <w:spacing w:before="240"/>
        <w:rPr>
          <w:ins w:id="1823" w:author="S4aI211196" w:date="2021-08-23T17:07:00Z"/>
        </w:rPr>
      </w:pPr>
      <w:ins w:id="1824" w:author="S4aI211196" w:date="2021-08-23T17:07:00Z">
        <w:r>
          <w:t>Steps:</w:t>
        </w:r>
      </w:ins>
    </w:p>
    <w:p w14:paraId="2E2CCC8C" w14:textId="77777777" w:rsidR="007E2274" w:rsidRDefault="007E2274" w:rsidP="007E2274">
      <w:pPr>
        <w:pStyle w:val="B1"/>
        <w:keepNext/>
        <w:rPr>
          <w:ins w:id="1825" w:author="S4aI211196" w:date="2021-08-23T17:07:00Z"/>
        </w:rPr>
      </w:pPr>
      <w:ins w:id="1826" w:author="S4aI211196" w:date="2021-08-23T17:07:00Z">
        <w:r>
          <w:t xml:space="preserve">1. The 5GMSd Client requests a media segment </w:t>
        </w:r>
        <w:r>
          <w:fldChar w:fldCharType="begin"/>
        </w:r>
        <w:r>
          <w:instrText xml:space="preserve"> HYPERLINK "http://cdn.com/segment123.mp4" </w:instrText>
        </w:r>
        <w:r>
          <w:fldChar w:fldCharType="separate"/>
        </w:r>
        <w:r w:rsidRPr="0020076A">
          <w:rPr>
            <w:rStyle w:val="Hyperlink"/>
          </w:rPr>
          <w:t>http://cdn.com/segment123.mp4</w:t>
        </w:r>
        <w:r>
          <w:rPr>
            <w:rStyle w:val="Hyperlink"/>
          </w:rPr>
          <w:fldChar w:fldCharType="end"/>
        </w:r>
        <w:r>
          <w:t xml:space="preserve"> through M4d.</w:t>
        </w:r>
      </w:ins>
    </w:p>
    <w:p w14:paraId="07AFEC6E" w14:textId="77777777" w:rsidR="007E2274" w:rsidRDefault="007E2274" w:rsidP="007E2274">
      <w:pPr>
        <w:pStyle w:val="B1"/>
        <w:keepNext/>
        <w:rPr>
          <w:ins w:id="1827" w:author="S4aI211196" w:date="2021-08-23T17:07:00Z"/>
        </w:rPr>
      </w:pPr>
      <w:ins w:id="1828" w:author="S4aI211196" w:date="2021-08-23T17:07:00Z">
        <w:r>
          <w:t xml:space="preserve">2. The requested URL is mapped according to the </w:t>
        </w:r>
        <w:r w:rsidRPr="00106662">
          <w:rPr>
            <w:rStyle w:val="Codechar"/>
          </w:rPr>
          <w:t>PathRewriteRules</w:t>
        </w:r>
        <w:r>
          <w:t xml:space="preserve"> in the Content Hosting distribution configuration and provided to the address translator of the Content Preparation module.</w:t>
        </w:r>
      </w:ins>
    </w:p>
    <w:p w14:paraId="030DFC13" w14:textId="77777777" w:rsidR="007E2274" w:rsidRDefault="007E2274" w:rsidP="007E2274">
      <w:pPr>
        <w:pStyle w:val="B1"/>
        <w:keepNext/>
        <w:rPr>
          <w:ins w:id="1829" w:author="S4aI211196" w:date="2021-08-23T17:07:00Z"/>
        </w:rPr>
      </w:pPr>
      <w:ins w:id="1830" w:author="S4aI211196" w:date="2021-08-23T17:07:00Z">
        <w:r>
          <w:t>3. The address translator module transforms the received request into two separate requests via M2d to the 5GMSd Application Provider for the following media segments:</w:t>
        </w:r>
      </w:ins>
    </w:p>
    <w:p w14:paraId="4A8C1CA6" w14:textId="77777777" w:rsidR="007E2274" w:rsidRDefault="007E2274" w:rsidP="007E2274">
      <w:pPr>
        <w:pStyle w:val="B2"/>
        <w:keepNext/>
        <w:rPr>
          <w:ins w:id="1831" w:author="S4aI211196" w:date="2021-08-23T17:07:00Z"/>
        </w:rPr>
      </w:pPr>
      <w:ins w:id="1832" w:author="S4aI211196" w:date="2021-08-23T17:07:00Z">
        <w:r>
          <w:t>-</w:t>
        </w:r>
        <w:r>
          <w:tab/>
        </w:r>
        <w:r>
          <w:fldChar w:fldCharType="begin"/>
        </w:r>
        <w:r>
          <w:instrText xml:space="preserve"> HYPERLINK "http://originprovider.com/video/segment246.mp4" </w:instrText>
        </w:r>
        <w:r>
          <w:fldChar w:fldCharType="separate"/>
        </w:r>
        <w:r w:rsidRPr="00A23740">
          <w:rPr>
            <w:rStyle w:val="Hyperlink"/>
          </w:rPr>
          <w:t>http://originprovider.com/video/segment246.mp4</w:t>
        </w:r>
        <w:r>
          <w:rPr>
            <w:rStyle w:val="Hyperlink"/>
          </w:rPr>
          <w:fldChar w:fldCharType="end"/>
        </w:r>
      </w:ins>
    </w:p>
    <w:p w14:paraId="7C33EB8A" w14:textId="77777777" w:rsidR="007E2274" w:rsidRDefault="007E2274" w:rsidP="007E2274">
      <w:pPr>
        <w:pStyle w:val="B2"/>
        <w:rPr>
          <w:ins w:id="1833" w:author="S4aI211196" w:date="2021-08-23T17:07:00Z"/>
        </w:rPr>
      </w:pPr>
      <w:ins w:id="1834" w:author="S4aI211196" w:date="2021-08-23T17:07:00Z">
        <w:r>
          <w:t>-</w:t>
        </w:r>
        <w:r>
          <w:tab/>
        </w:r>
        <w:r>
          <w:fldChar w:fldCharType="begin"/>
        </w:r>
        <w:r>
          <w:instrText xml:space="preserve"> HYPERLINK "http://originprovider.com/video/segment247.mp4" </w:instrText>
        </w:r>
        <w:r>
          <w:fldChar w:fldCharType="separate"/>
        </w:r>
        <w:r w:rsidRPr="002A5BC8">
          <w:rPr>
            <w:rStyle w:val="Hyperlink"/>
          </w:rPr>
          <w:t>http://originprovider.com/video/segment247.mp4</w:t>
        </w:r>
        <w:r>
          <w:rPr>
            <w:rStyle w:val="Hyperlink"/>
          </w:rPr>
          <w:fldChar w:fldCharType="end"/>
        </w:r>
      </w:ins>
    </w:p>
    <w:p w14:paraId="6EDFF8CD" w14:textId="77777777" w:rsidR="007E2274" w:rsidRDefault="007E2274" w:rsidP="007E2274">
      <w:pPr>
        <w:pStyle w:val="B1"/>
        <w:keepNext/>
        <w:rPr>
          <w:ins w:id="1835" w:author="S4aI211196" w:date="2021-08-23T17:07:00Z"/>
        </w:rPr>
      </w:pPr>
      <w:ins w:id="1836" w:author="S4aI211196" w:date="2021-08-23T17:07:00Z">
        <w:r>
          <w:t>4.</w:t>
        </w:r>
        <w:r>
          <w:tab/>
          <w:t>The 5GMSd Application Provider provides the two requested media segments to the Content Preparation subfunction, which in turn merges the two segments into one, delivers the output segment to the Cache.</w:t>
        </w:r>
      </w:ins>
    </w:p>
    <w:p w14:paraId="67670D4D" w14:textId="36E8FBA2" w:rsidR="007E2274" w:rsidRDefault="007E2274" w:rsidP="007E2274">
      <w:pPr>
        <w:pStyle w:val="B1"/>
        <w:rPr>
          <w:ins w:id="1837" w:author="S4aI211196" w:date="2021-08-23T17:07:00Z"/>
        </w:rPr>
      </w:pPr>
      <w:ins w:id="1838" w:author="S4aI211196" w:date="2021-08-23T17:07:00Z">
        <w:r>
          <w:t>5.</w:t>
        </w:r>
        <w:r>
          <w:tab/>
          <w:t>The Cache subfunction delivers the merged media segment to the UE via an M4d response.</w:t>
        </w:r>
      </w:ins>
    </w:p>
    <w:p w14:paraId="7776207B" w14:textId="77777777" w:rsidR="007E2274" w:rsidRDefault="007E2274" w:rsidP="007E2274">
      <w:pPr>
        <w:pStyle w:val="B1"/>
        <w:ind w:left="0" w:firstLine="0"/>
        <w:rPr>
          <w:ins w:id="1839" w:author="S4aI211196" w:date="2021-08-23T17:07:00Z"/>
        </w:rPr>
      </w:pPr>
      <w:ins w:id="1840" w:author="S4aI211196" w:date="2021-08-23T17:07:00Z">
        <w:r>
          <w:t>NOTE: It is assumed that the initialization segment is available for initialization of the decoder in the content preparation module.</w:t>
        </w:r>
      </w:ins>
    </w:p>
    <w:p w14:paraId="7B6ADFD6" w14:textId="67077B79" w:rsidR="004C1A34" w:rsidRDefault="004C1A34" w:rsidP="004C1A34">
      <w:pPr>
        <w:pStyle w:val="Heading4"/>
        <w:rPr>
          <w:ins w:id="1841" w:author="S4-211238" w:date="2021-08-27T09:00:00Z"/>
        </w:rPr>
      </w:pPr>
      <w:bookmarkStart w:id="1842" w:name="_Toc80951993"/>
      <w:ins w:id="1843" w:author="S4-211238" w:date="2021-08-27T09:00:00Z">
        <w:r>
          <w:lastRenderedPageBreak/>
          <w:t>5.2.9</w:t>
        </w:r>
        <w:r>
          <w:tab/>
          <w:t>Conclusion and recommendations</w:t>
        </w:r>
        <w:bookmarkEnd w:id="1842"/>
      </w:ins>
    </w:p>
    <w:p w14:paraId="4E1A18B1" w14:textId="77777777" w:rsidR="004C1A34" w:rsidRDefault="004C1A34" w:rsidP="004C1A34">
      <w:pPr>
        <w:rPr>
          <w:ins w:id="1844" w:author="S4-211238" w:date="2021-08-27T09:00:00Z"/>
        </w:rPr>
      </w:pPr>
      <w:ins w:id="1845" w:author="S4-211238" w:date="2021-08-27T09:00:00Z">
        <w:r>
          <w:t xml:space="preserve">This study explored three deployment scenarios for content preparation: 1) content preparation before downlink distribution, 2) content preparation after uplink streaming, and 3) content preparation between uplink streaming and downlink distribution. The call flows for all deployment scenarios are defined along with the gap analysis of TS 26.512 in addressing those scenarios.   </w:t>
        </w:r>
      </w:ins>
    </w:p>
    <w:p w14:paraId="5A322A1F" w14:textId="77777777" w:rsidR="004C1A34" w:rsidRDefault="004C1A34" w:rsidP="004C1A34">
      <w:pPr>
        <w:rPr>
          <w:ins w:id="1846" w:author="S4-211238" w:date="2021-08-27T09:00:00Z"/>
        </w:rPr>
      </w:pPr>
      <w:ins w:id="1847" w:author="S4-211238" w:date="2021-08-27T09:00:00Z">
        <w:r>
          <w:t xml:space="preserve">As this study shows, the use of the content preparation template is not explained adequately in TS 26.501. Furthermore, TS 26.512 needs several extensions to make the use content preparation template interoperable in 5GMSA. </w:t>
        </w:r>
      </w:ins>
    </w:p>
    <w:p w14:paraId="5186CFB6" w14:textId="77777777" w:rsidR="004C1A34" w:rsidRDefault="004C1A34" w:rsidP="004C1A34">
      <w:pPr>
        <w:rPr>
          <w:ins w:id="1848" w:author="S4-211238" w:date="2021-08-27T09:00:00Z"/>
        </w:rPr>
      </w:pPr>
      <w:ins w:id="1849" w:author="S4-211238" w:date="2021-08-27T09:00:00Z">
        <w:r>
          <w:t>The following extensions are recommended:</w:t>
        </w:r>
      </w:ins>
    </w:p>
    <w:p w14:paraId="6FE17E7A" w14:textId="4A8B7F44" w:rsidR="007E2274" w:rsidRPr="00F81D39" w:rsidRDefault="004C1A34" w:rsidP="004C1A34">
      <w:pPr>
        <w:pStyle w:val="B1"/>
      </w:pPr>
      <w:ins w:id="1850" w:author="S4-211238" w:date="2021-08-27T09:00:00Z">
        <w:r>
          <w:t>-</w:t>
        </w:r>
        <w:r>
          <w:tab/>
          <w:t xml:space="preserve">Inclusion of content preparation </w:t>
        </w:r>
        <w:r w:rsidRPr="004C1A34">
          <w:t>deployment</w:t>
        </w:r>
        <w:r>
          <w:t xml:space="preserve"> scenarios and associated call flow</w:t>
        </w:r>
      </w:ins>
      <w:ins w:id="1851" w:author="S4-211238" w:date="2021-08-27T09:01:00Z">
        <w:r>
          <w:t>s</w:t>
        </w:r>
      </w:ins>
    </w:p>
    <w:p w14:paraId="627540E4" w14:textId="0B55B30D" w:rsidR="0085384D" w:rsidRDefault="0085384D" w:rsidP="0085384D">
      <w:pPr>
        <w:pStyle w:val="Heading2"/>
      </w:pPr>
      <w:bookmarkStart w:id="1852" w:name="_Toc80951994"/>
      <w:r>
        <w:t>5</w:t>
      </w:r>
      <w:r w:rsidRPr="004D3578">
        <w:t>.</w:t>
      </w:r>
      <w:r>
        <w:t>3</w:t>
      </w:r>
      <w:r w:rsidRPr="004D3578">
        <w:tab/>
      </w:r>
      <w:r w:rsidRPr="0085384D">
        <w:t>Traffic Identification</w:t>
      </w:r>
      <w:bookmarkEnd w:id="1852"/>
    </w:p>
    <w:p w14:paraId="3B09ABD0" w14:textId="77777777" w:rsidR="000A2627" w:rsidRDefault="000A2627" w:rsidP="000A2627">
      <w:pPr>
        <w:pStyle w:val="Heading3"/>
      </w:pPr>
      <w:bookmarkStart w:id="1853" w:name="_Toc80951995"/>
      <w:r>
        <w:t>5.3.1</w:t>
      </w:r>
      <w:r>
        <w:tab/>
        <w:t>Description</w:t>
      </w:r>
      <w:bookmarkEnd w:id="1853"/>
    </w:p>
    <w:p w14:paraId="03E7137C" w14:textId="77777777" w:rsidR="00E344F5" w:rsidRDefault="000A2627" w:rsidP="000A2627">
      <w:r w:rsidRPr="00CC5D22">
        <w:t xml:space="preserve">For different features within the 5G Media Streaming Architecture, it is necessary for the 5G System to identify the traffic flows. </w:t>
      </w:r>
      <w:r w:rsidR="00E344F5">
        <w:t>The increased usage of transport encryption (e.g. HTTPS) increases the difficulty of detecting the packets for certain application flows. Existing detection methods, such as using “</w:t>
      </w:r>
      <w:r w:rsidR="00E344F5" w:rsidRPr="00F70B61">
        <w:t>significant parts of the URL to be matched</w:t>
      </w:r>
      <w:r w:rsidR="00E344F5">
        <w:t>” (contained in a Packet Flow Description, see below), are impractical for HTTPS traffic, since the URL is carried in the encrypted payload.</w:t>
      </w:r>
    </w:p>
    <w:p w14:paraId="7D112AEB" w14:textId="6E95CD04" w:rsidR="000A2627" w:rsidRPr="00726F07" w:rsidRDefault="000A2627" w:rsidP="000A2627">
      <w:r w:rsidRPr="00CC5D22">
        <w:t>Multimedia streaming applications might not be able to uniquely identify the 5-</w:t>
      </w:r>
      <w:r>
        <w:t>t</w:t>
      </w:r>
      <w:r w:rsidRPr="00CC5D22">
        <w:t>uple of the streaming session, since the 5-</w:t>
      </w:r>
      <w:r>
        <w:t>t</w:t>
      </w:r>
      <w:r w:rsidRPr="00CC5D22">
        <w:t>uples are often changing. This is due to factors such as load balancing, CDN distribution, multiple concurrent requests for different types of resources, etc. This study will address how to properly configure the 5G System to enable efficient detection of application flows (service data flows) e.g. for event reporting, and QoS profile usage, etc</w:t>
      </w:r>
      <w:r>
        <w:t>.</w:t>
      </w:r>
    </w:p>
    <w:p w14:paraId="6AFD8FBD" w14:textId="20FDC35A" w:rsidR="005E1589" w:rsidRDefault="005E1589" w:rsidP="005E1589">
      <w:r>
        <w:t>Note that the TS 23.50x specifications use different terminology from the TS 29.xxx specifications. Furthermore, TS 23.503 [41] uses slightly different terms than TS 23.501 [23] and TS 23.502 [24]. The two common terms are defined in TS 23.503:</w:t>
      </w:r>
    </w:p>
    <w:p w14:paraId="1C80274C" w14:textId="77777777" w:rsidR="005E1589" w:rsidRDefault="005E1589" w:rsidP="005E1589">
      <w:pPr>
        <w:pStyle w:val="B1"/>
      </w:pPr>
      <w:r>
        <w:rPr>
          <w:b/>
        </w:rPr>
        <w:t>-</w:t>
      </w:r>
      <w:r>
        <w:rPr>
          <w:b/>
        </w:rPr>
        <w:tab/>
      </w:r>
      <w:r w:rsidRPr="00D4187D">
        <w:rPr>
          <w:b/>
        </w:rPr>
        <w:t>Packet flow:</w:t>
      </w:r>
      <w:r>
        <w:t xml:space="preserve"> A specific user data flow from and/or to the UE.</w:t>
      </w:r>
    </w:p>
    <w:p w14:paraId="7B704155" w14:textId="77777777" w:rsidR="005E1589" w:rsidRDefault="005E1589" w:rsidP="005E1589">
      <w:pPr>
        <w:pStyle w:val="B1"/>
      </w:pPr>
      <w:r>
        <w:rPr>
          <w:b/>
          <w:bCs/>
        </w:rPr>
        <w:t>-</w:t>
      </w:r>
      <w:r>
        <w:rPr>
          <w:b/>
          <w:bCs/>
        </w:rPr>
        <w:tab/>
      </w:r>
      <w:r w:rsidRPr="00B44711">
        <w:rPr>
          <w:b/>
          <w:bCs/>
        </w:rPr>
        <w:t>Service data flow</w:t>
      </w:r>
      <w:r w:rsidRPr="00D4187D">
        <w:t>: An aggregate set of packet flows carried through the UPF that matches a service data flow template.</w:t>
      </w:r>
    </w:p>
    <w:p w14:paraId="1C8758F6" w14:textId="77777777" w:rsidR="005E1589" w:rsidRDefault="005E1589" w:rsidP="005E1589">
      <w:r>
        <w:t xml:space="preserve">The terms </w:t>
      </w:r>
      <w:r w:rsidRPr="00B44711">
        <w:rPr>
          <w:i/>
          <w:iCs/>
        </w:rPr>
        <w:t>traffic detection</w:t>
      </w:r>
      <w:r>
        <w:t xml:space="preserve"> [23] and </w:t>
      </w:r>
      <w:r w:rsidRPr="00B44711">
        <w:rPr>
          <w:i/>
          <w:iCs/>
        </w:rPr>
        <w:t>application detection</w:t>
      </w:r>
      <w:r>
        <w:t xml:space="preserve"> [23] refer to the process of finding matching service data flows among all packet flows. This logic is defined in TS 23.503 as an </w:t>
      </w:r>
      <w:r>
        <w:rPr>
          <w:i/>
          <w:iCs/>
        </w:rPr>
        <w:t>a</w:t>
      </w:r>
      <w:r w:rsidRPr="00B44711">
        <w:rPr>
          <w:i/>
          <w:iCs/>
        </w:rPr>
        <w:t>pplication detection filter</w:t>
      </w:r>
      <w:r>
        <w:t>.</w:t>
      </w:r>
    </w:p>
    <w:p w14:paraId="0F6C8B3E" w14:textId="77777777" w:rsidR="005E1589" w:rsidRPr="00726F07" w:rsidRDefault="005E1589" w:rsidP="005E1589">
      <w:r>
        <w:t xml:space="preserve">The procedures in TS 23.502 use the term </w:t>
      </w:r>
      <w:r w:rsidRPr="00B44711">
        <w:rPr>
          <w:i/>
          <w:iCs/>
        </w:rPr>
        <w:t>flow description</w:t>
      </w:r>
      <w:r>
        <w:t xml:space="preserve">, which is only a subset of an </w:t>
      </w:r>
      <w:r w:rsidRPr="00B44711">
        <w:rPr>
          <w:i/>
          <w:iCs/>
        </w:rPr>
        <w:t>IP Packet Filter Set</w:t>
      </w:r>
      <w:r>
        <w:t xml:space="preserve"> (as defined in TS 23.501).</w:t>
      </w:r>
    </w:p>
    <w:p w14:paraId="1A604FDB" w14:textId="4CF97556" w:rsidR="007A0AB4" w:rsidRDefault="000A2627" w:rsidP="002455D1">
      <w:pPr>
        <w:keepNext/>
        <w:keepLines/>
      </w:pPr>
      <w:r>
        <w:t>Figure 5.3.1-1 depicts the chain of functions (taken from TS 29.244 [</w:t>
      </w:r>
      <w:r w:rsidR="00FD236C">
        <w:t>26</w:t>
      </w:r>
      <w:r>
        <w:t>], Figure 5.2.1-1) within an UPF.</w:t>
      </w:r>
    </w:p>
    <w:p w14:paraId="3F396D20" w14:textId="77777777" w:rsidR="007A0AB4" w:rsidRDefault="007A0AB4" w:rsidP="007A0AB4">
      <w:pPr>
        <w:jc w:val="center"/>
      </w:pPr>
      <w:r w:rsidRPr="00441CD0">
        <w:object w:dxaOrig="10275" w:dyaOrig="3195" w14:anchorId="4019F785">
          <v:shape id="_x0000_i1028" type="#_x0000_t75" style="width:443.8pt;height:138.1pt" o:ole="">
            <v:imagedata r:id="rId31" o:title=""/>
          </v:shape>
          <o:OLEObject Type="Embed" ProgID="Visio.Drawing.11" ShapeID="_x0000_i1028" DrawAspect="Content" ObjectID="_1691565017" r:id="rId32"/>
        </w:object>
      </w:r>
    </w:p>
    <w:p w14:paraId="191C4D3A" w14:textId="77777777" w:rsidR="007A0AB4" w:rsidRPr="00726F07" w:rsidRDefault="007A0AB4" w:rsidP="007A0AB4">
      <w:pPr>
        <w:pStyle w:val="TF"/>
      </w:pPr>
      <w:r>
        <w:t xml:space="preserve">Figure 5.3.1-1: </w:t>
      </w:r>
      <w:r w:rsidRPr="00441CD0">
        <w:t>Packet processing flow in the UP function</w:t>
      </w:r>
      <w:r>
        <w:t xml:space="preserve"> (</w:t>
      </w:r>
      <w:r w:rsidRPr="00441CD0">
        <w:t xml:space="preserve">Figure </w:t>
      </w:r>
      <w:r w:rsidRPr="00441CD0">
        <w:rPr>
          <w:lang w:val="en-US"/>
        </w:rPr>
        <w:t>5.2</w:t>
      </w:r>
      <w:r w:rsidRPr="00441CD0">
        <w:t>.1-1</w:t>
      </w:r>
      <w:r>
        <w:t xml:space="preserve"> from TS 29.244 [26])</w:t>
      </w:r>
    </w:p>
    <w:p w14:paraId="4A67619E" w14:textId="77777777" w:rsidR="007A0AB4" w:rsidRDefault="007A0AB4" w:rsidP="007A0AB4">
      <w:pPr>
        <w:keepNext/>
      </w:pPr>
      <w:r>
        <w:lastRenderedPageBreak/>
        <w:t>The steps are as follows:</w:t>
      </w:r>
    </w:p>
    <w:p w14:paraId="6B122AFD" w14:textId="1F09141C" w:rsidR="007A0AB4" w:rsidRDefault="007A0AB4" w:rsidP="007A0AB4">
      <w:pPr>
        <w:pStyle w:val="B1"/>
      </w:pPr>
      <w:r>
        <w:t>1.</w:t>
      </w:r>
      <w:r>
        <w:tab/>
      </w:r>
      <w:r w:rsidR="000A2627">
        <w:t xml:space="preserve">The UPF always first looks up the </w:t>
      </w:r>
      <w:r>
        <w:t>Packet Forwarding Control Protocol (</w:t>
      </w:r>
      <w:r w:rsidR="000A2627">
        <w:t>PFCP</w:t>
      </w:r>
      <w:r>
        <w:t>)</w:t>
      </w:r>
      <w:r w:rsidR="000A2627">
        <w:t xml:space="preserve"> session </w:t>
      </w:r>
      <w:r>
        <w:t xml:space="preserve">context </w:t>
      </w:r>
      <w:r w:rsidR="000A2627">
        <w:t xml:space="preserve">to which a packet belongs. The PFCP session </w:t>
      </w:r>
      <w:r>
        <w:t xml:space="preserve">context </w:t>
      </w:r>
      <w:r w:rsidR="000A2627">
        <w:t xml:space="preserve">is </w:t>
      </w:r>
      <w:r w:rsidRPr="00441CD0">
        <w:t>an individual PDU session or a standalone PFCP session not tied to any PDU session</w:t>
      </w:r>
      <w:r w:rsidR="000A2627">
        <w:t xml:space="preserve">. </w:t>
      </w:r>
    </w:p>
    <w:p w14:paraId="16A869D7" w14:textId="3A554692" w:rsidR="000A2627" w:rsidRDefault="007A0AB4" w:rsidP="00640227">
      <w:pPr>
        <w:pStyle w:val="B1"/>
      </w:pPr>
      <w:r>
        <w:t>2.</w:t>
      </w:r>
      <w:r>
        <w:tab/>
      </w:r>
      <w:r w:rsidR="000A2627">
        <w:t xml:space="preserve">Then there are so-called Packet Detection Rules (PDR), which implement traffic </w:t>
      </w:r>
      <w:r>
        <w:t>detection of the service data flows</w:t>
      </w:r>
      <w:r w:rsidDel="007A0AB4">
        <w:t xml:space="preserve"> </w:t>
      </w:r>
      <w:r w:rsidR="000A2627">
        <w:t>with respect to different conditions.</w:t>
      </w:r>
    </w:p>
    <w:p w14:paraId="17679503" w14:textId="77777777" w:rsidR="007A0AB4" w:rsidRDefault="007A0AB4" w:rsidP="007A0AB4">
      <w:pPr>
        <w:pStyle w:val="NO"/>
      </w:pPr>
      <w:r>
        <w:t>NOTE:</w:t>
      </w:r>
      <w:r>
        <w:tab/>
        <w:t>A PDR is direction specific. Thus, an Uplink (UL) PDR and a Downlink (DL) PDR are needed to detect a bidirectional Service Data Flow.</w:t>
      </w:r>
    </w:p>
    <w:p w14:paraId="384812C8" w14:textId="32583FC5" w:rsidR="000A2627" w:rsidRDefault="007A0AB4" w:rsidP="00640227">
      <w:pPr>
        <w:pStyle w:val="B1"/>
        <w:rPr>
          <w:lang w:eastAsia="zh-CN"/>
        </w:rPr>
      </w:pPr>
      <w:r>
        <w:t>3.</w:t>
      </w:r>
      <w:r>
        <w:tab/>
      </w:r>
      <w:r w:rsidR="000A2627">
        <w:t xml:space="preserve">Based on the PDR result, the next rules are executed, namely Multi-Access Rule (MAR), Forward Action Rule (FAR), </w:t>
      </w:r>
      <w:r w:rsidR="000A2627" w:rsidRPr="00441CD0">
        <w:t>QoS Enforcement Rule</w:t>
      </w:r>
      <w:r w:rsidR="000A2627">
        <w:t xml:space="preserve"> (QER), and </w:t>
      </w:r>
      <w:r w:rsidR="000A2627" w:rsidRPr="00441CD0">
        <w:rPr>
          <w:lang w:eastAsia="zh-CN"/>
        </w:rPr>
        <w:t>Usage Reporting Rule</w:t>
      </w:r>
      <w:r w:rsidR="000A2627">
        <w:rPr>
          <w:lang w:eastAsia="zh-CN"/>
        </w:rPr>
        <w:t xml:space="preserve"> (URR).</w:t>
      </w:r>
    </w:p>
    <w:p w14:paraId="4005596C" w14:textId="26306DFF" w:rsidR="000A2627" w:rsidRDefault="007A0AB4" w:rsidP="00640227">
      <w:pPr>
        <w:pStyle w:val="NO"/>
        <w:rPr>
          <w:lang w:eastAsia="zh-CN"/>
        </w:rPr>
      </w:pPr>
      <w:r>
        <w:rPr>
          <w:lang w:eastAsia="zh-CN"/>
        </w:rPr>
        <w:t>NOTE:</w:t>
      </w:r>
      <w:r>
        <w:rPr>
          <w:lang w:eastAsia="zh-CN"/>
        </w:rPr>
        <w:tab/>
      </w:r>
      <w:r w:rsidR="000A2627">
        <w:rPr>
          <w:lang w:eastAsia="zh-CN"/>
        </w:rPr>
        <w:t>Only the Forward Action Rule (FAR) is mandatory. The QoS Enforcement Rule (QER) is only present for QoS Flows. The Usage Reporting Rule (URR) is only available when traffic volume measurements (e.g. for charging) are needed.</w:t>
      </w:r>
    </w:p>
    <w:p w14:paraId="28446B1D" w14:textId="13CF0548" w:rsidR="000A2627" w:rsidRDefault="000A2627" w:rsidP="000A2627">
      <w:r>
        <w:t>The Packet Detection Rule (PDR) is based on Service Data Flow Templates, which contain one or more Service Data Flow (SDF) Filters or an Application Identifier. An Application Identifier refers to one or more Packet Flow Descriptions (PFDs).</w:t>
      </w:r>
    </w:p>
    <w:p w14:paraId="63CDFA12" w14:textId="07521A36" w:rsidR="000A2627" w:rsidRDefault="000A2627" w:rsidP="000A2627">
      <w:pPr>
        <w:keepNext/>
      </w:pPr>
      <w:r>
        <w:t xml:space="preserve">A Service Data Flow (SDF) Filter contains </w:t>
      </w:r>
      <w:r w:rsidR="007A0AB4">
        <w:t xml:space="preserve">for IP PDU Sessions </w:t>
      </w:r>
      <w:r>
        <w:t xml:space="preserve">a single IP Packet filter, i.e. any combination of </w:t>
      </w:r>
    </w:p>
    <w:p w14:paraId="6FFF69C4" w14:textId="77777777" w:rsidR="000A2627" w:rsidRDefault="000A2627" w:rsidP="000A2627">
      <w:pPr>
        <w:pStyle w:val="B1"/>
        <w:keepNext/>
      </w:pPr>
      <w:r>
        <w:t>-</w:t>
      </w:r>
      <w:r>
        <w:tab/>
        <w:t>Source/destination IP address or IPv6 prefix.</w:t>
      </w:r>
    </w:p>
    <w:p w14:paraId="34896D41" w14:textId="77777777" w:rsidR="000A2627" w:rsidRDefault="000A2627" w:rsidP="000A2627">
      <w:pPr>
        <w:pStyle w:val="B1"/>
        <w:keepNext/>
      </w:pPr>
      <w:r>
        <w:t>-</w:t>
      </w:r>
      <w:r>
        <w:tab/>
        <w:t>Source / destination port number.</w:t>
      </w:r>
    </w:p>
    <w:p w14:paraId="17312391" w14:textId="77777777" w:rsidR="000A2627" w:rsidRDefault="000A2627" w:rsidP="000A2627">
      <w:pPr>
        <w:pStyle w:val="B1"/>
        <w:keepNext/>
      </w:pPr>
      <w:r>
        <w:t>-</w:t>
      </w:r>
      <w:r>
        <w:tab/>
        <w:t>Protocol ID of the protocol above IP/Next header type.</w:t>
      </w:r>
    </w:p>
    <w:p w14:paraId="532E3A0E" w14:textId="77777777" w:rsidR="000A2627" w:rsidRDefault="000A2627" w:rsidP="000A2627">
      <w:pPr>
        <w:pStyle w:val="B1"/>
        <w:keepNext/>
      </w:pPr>
      <w:r>
        <w:t>-</w:t>
      </w:r>
      <w:r>
        <w:tab/>
        <w:t>Type of Service (TOS) (IPv4) or Traffic class (IPv6) and Mask.</w:t>
      </w:r>
    </w:p>
    <w:p w14:paraId="2F7616C2" w14:textId="77777777" w:rsidR="000A2627" w:rsidRDefault="000A2627" w:rsidP="000A2627">
      <w:pPr>
        <w:pStyle w:val="B1"/>
        <w:keepNext/>
      </w:pPr>
      <w:r>
        <w:t>-</w:t>
      </w:r>
      <w:r>
        <w:tab/>
        <w:t>Flow Label (IPv6).</w:t>
      </w:r>
    </w:p>
    <w:p w14:paraId="6053EAFD" w14:textId="77777777" w:rsidR="000A2627" w:rsidRDefault="000A2627" w:rsidP="000A2627">
      <w:pPr>
        <w:pStyle w:val="B1"/>
        <w:keepNext/>
      </w:pPr>
      <w:r>
        <w:t>-</w:t>
      </w:r>
      <w:r>
        <w:tab/>
        <w:t>Security parameter index.</w:t>
      </w:r>
    </w:p>
    <w:p w14:paraId="0E6AD5F0" w14:textId="77777777" w:rsidR="000A2627" w:rsidRDefault="000A2627" w:rsidP="000A2627">
      <w:pPr>
        <w:pStyle w:val="B1"/>
      </w:pPr>
      <w:r>
        <w:t>-</w:t>
      </w:r>
      <w:r>
        <w:tab/>
        <w:t>Packet Filter direction.</w:t>
      </w:r>
    </w:p>
    <w:p w14:paraId="2BCD66BA" w14:textId="77777777" w:rsidR="007A0AB4" w:rsidRDefault="007A0AB4" w:rsidP="007A0AB4">
      <w:pPr>
        <w:keepNext/>
      </w:pPr>
      <w:r w:rsidRPr="00F70B61">
        <w:t>A PFD include</w:t>
      </w:r>
      <w:r>
        <w:t>s</w:t>
      </w:r>
      <w:r w:rsidRPr="00F70B61">
        <w:t xml:space="preserve"> </w:t>
      </w:r>
      <w:r>
        <w:t xml:space="preserve">a </w:t>
      </w:r>
      <w:r w:rsidRPr="00F70B61">
        <w:t xml:space="preserve">PFD </w:t>
      </w:r>
      <w:r>
        <w:t>ID</w:t>
      </w:r>
      <w:r w:rsidRPr="00F70B61">
        <w:t>; and</w:t>
      </w:r>
      <w:r>
        <w:t xml:space="preserve"> one or more of the following:</w:t>
      </w:r>
    </w:p>
    <w:p w14:paraId="01EAB9A0" w14:textId="080A65B7" w:rsidR="007A0AB4" w:rsidRPr="00F70B61" w:rsidRDefault="007A0AB4" w:rsidP="007A0AB4">
      <w:pPr>
        <w:pStyle w:val="B1"/>
        <w:keepNext/>
      </w:pPr>
      <w:r w:rsidRPr="00F70B61">
        <w:t>-</w:t>
      </w:r>
      <w:r w:rsidRPr="00F70B61">
        <w:tab/>
        <w:t>3-tuple</w:t>
      </w:r>
      <w:r>
        <w:t>(s)</w:t>
      </w:r>
      <w:r w:rsidRPr="00F70B61">
        <w:t xml:space="preserve"> </w:t>
      </w:r>
      <w:r>
        <w:t>compris</w:t>
      </w:r>
      <w:r w:rsidRPr="00F70B61">
        <w:t>ing protocol, server</w:t>
      </w:r>
      <w:r>
        <w:t>-</w:t>
      </w:r>
      <w:r w:rsidRPr="00F70B61">
        <w:t>side IP address and port number</w:t>
      </w:r>
      <w:r>
        <w:t>.</w:t>
      </w:r>
    </w:p>
    <w:p w14:paraId="24DFF09D" w14:textId="77777777" w:rsidR="007A0AB4" w:rsidRPr="00F70B61" w:rsidRDefault="007A0AB4" w:rsidP="007A0AB4">
      <w:pPr>
        <w:pStyle w:val="B1"/>
        <w:keepNext/>
      </w:pPr>
      <w:r w:rsidRPr="00F70B61">
        <w:t>-</w:t>
      </w:r>
      <w:r w:rsidRPr="00F70B61">
        <w:tab/>
        <w:t>the significant parts of the URL to be matched, e.g. host name</w:t>
      </w:r>
      <w:r>
        <w:t>.</w:t>
      </w:r>
    </w:p>
    <w:p w14:paraId="3E1E8770" w14:textId="77777777" w:rsidR="007A0AB4" w:rsidRPr="00F70B61" w:rsidRDefault="007A0AB4" w:rsidP="007A0AB4">
      <w:pPr>
        <w:pStyle w:val="B1"/>
      </w:pPr>
      <w:r w:rsidRPr="00F70B61">
        <w:t>-</w:t>
      </w:r>
      <w:r w:rsidRPr="00F70B61">
        <w:tab/>
        <w:t xml:space="preserve">a </w:t>
      </w:r>
      <w:r>
        <w:t>d</w:t>
      </w:r>
      <w:r w:rsidRPr="00F70B61">
        <w:t>omain name matching criteri</w:t>
      </w:r>
      <w:r>
        <w:t>on and information about applicable protocol(s)</w:t>
      </w:r>
      <w:r w:rsidRPr="00F70B61">
        <w:t>.</w:t>
      </w:r>
    </w:p>
    <w:p w14:paraId="339E0C7D" w14:textId="515FC392" w:rsidR="000A2627" w:rsidRPr="001F33DC" w:rsidRDefault="000A2627" w:rsidP="000A2627">
      <w:r>
        <w:t xml:space="preserve">The application detection filter can be configured in the SMF and the SMF then provides it in the Service Data Flow </w:t>
      </w:r>
      <w:r w:rsidR="007A0AB4">
        <w:t xml:space="preserve">Template </w:t>
      </w:r>
      <w:r>
        <w:t>to the UPF</w:t>
      </w:r>
      <w:r w:rsidR="007A0AB4">
        <w:t>. Alternatively</w:t>
      </w:r>
      <w:r>
        <w:t xml:space="preserve">, </w:t>
      </w:r>
      <w:r w:rsidR="007A0AB4">
        <w:t xml:space="preserve">the Service Data Flow Template </w:t>
      </w:r>
      <w:r>
        <w:t xml:space="preserve">for traffic handling in the UPF </w:t>
      </w:r>
      <w:r w:rsidR="007A0AB4">
        <w:t xml:space="preserve">is </w:t>
      </w:r>
      <w:r>
        <w:t xml:space="preserve">received from the dynamic PCC Rule. </w:t>
      </w:r>
    </w:p>
    <w:p w14:paraId="5151E902" w14:textId="77777777" w:rsidR="000A2627" w:rsidRPr="00F70B61" w:rsidRDefault="000A2627" w:rsidP="000A2627">
      <w:r>
        <w:t>Besides, t</w:t>
      </w:r>
      <w:r w:rsidRPr="00F70B61">
        <w:t>he Management of Packet Flow Descriptions enables the UPF to perform accurate application detection when PFD(s) are provided by an A</w:t>
      </w:r>
      <w:r>
        <w:t xml:space="preserve">pplication </w:t>
      </w:r>
      <w:r w:rsidRPr="00F70B61">
        <w:rPr>
          <w:rFonts w:hint="eastAsia"/>
        </w:rPr>
        <w:t>S</w:t>
      </w:r>
      <w:r>
        <w:t xml:space="preserve">ervice </w:t>
      </w:r>
      <w:r w:rsidRPr="00F70B61">
        <w:rPr>
          <w:rFonts w:hint="eastAsia"/>
        </w:rPr>
        <w:t>P</w:t>
      </w:r>
      <w:r>
        <w:t>rovider (ASP)</w:t>
      </w:r>
      <w:r w:rsidRPr="00F70B61">
        <w:t xml:space="preserve"> and then to apply enforcement actions as instructed in </w:t>
      </w:r>
      <w:r>
        <w:t>a</w:t>
      </w:r>
      <w:r w:rsidRPr="00F70B61">
        <w:t xml:space="preserve"> PCC Rule.</w:t>
      </w:r>
    </w:p>
    <w:p w14:paraId="5497E41F" w14:textId="54E4EBFE" w:rsidR="002B2D42" w:rsidRDefault="000A2627" w:rsidP="000A2627">
      <w:r w:rsidRPr="00F70B61">
        <w:t>The operator is able to configure pre-defined PCC Rules in the SMF or dynamic PCC Rules in the PCF</w:t>
      </w:r>
      <w:r w:rsidR="007A0AB4">
        <w:t>. A PCC rule</w:t>
      </w:r>
      <w:r w:rsidRPr="00F70B61">
        <w:t xml:space="preserve"> include</w:t>
      </w:r>
      <w:r w:rsidR="007A0AB4">
        <w:t>s</w:t>
      </w:r>
      <w:r w:rsidRPr="00F70B61">
        <w:t xml:space="preserve"> </w:t>
      </w:r>
      <w:r w:rsidR="007A0AB4">
        <w:t xml:space="preserve">either a list of Service Data Flow filters or </w:t>
      </w:r>
      <w:r w:rsidRPr="00F70B61">
        <w:t xml:space="preserve">an application identifier for </w:t>
      </w:r>
      <w:r w:rsidR="007A0AB4">
        <w:t>S</w:t>
      </w:r>
      <w:r w:rsidRPr="00F70B61">
        <w:t xml:space="preserve">ervice </w:t>
      </w:r>
      <w:r w:rsidR="007A0AB4">
        <w:t>D</w:t>
      </w:r>
      <w:r w:rsidRPr="00F70B61">
        <w:t xml:space="preserve">ata </w:t>
      </w:r>
      <w:r w:rsidR="007A0AB4">
        <w:t>F</w:t>
      </w:r>
      <w:r w:rsidRPr="00F70B61">
        <w:t>low detection</w:t>
      </w:r>
      <w:r w:rsidR="002B2D42">
        <w:t xml:space="preserve">. </w:t>
      </w:r>
      <w:r w:rsidR="002B2D42" w:rsidRPr="002B2D42">
        <w:t xml:space="preserve"> </w:t>
      </w:r>
      <w:r w:rsidR="002B2D42">
        <w:t>The PCC rule further includes</w:t>
      </w:r>
      <w:r w:rsidRPr="00F70B61">
        <w:t xml:space="preserve"> charging control information, i.e. charging key and optionally </w:t>
      </w:r>
      <w:r>
        <w:t>a</w:t>
      </w:r>
      <w:r w:rsidRPr="00F70B61">
        <w:t xml:space="preserve"> Sponsor identifier or </w:t>
      </w:r>
      <w:r>
        <w:t xml:space="preserve">an </w:t>
      </w:r>
      <w:r w:rsidR="00FD236C">
        <w:t>A</w:t>
      </w:r>
      <w:r w:rsidRPr="00F70B61">
        <w:t>SP identifier or both.</w:t>
      </w:r>
    </w:p>
    <w:p w14:paraId="4E64C426" w14:textId="6D3E4943" w:rsidR="000A2627" w:rsidRPr="00F70B61" w:rsidRDefault="002B2D42" w:rsidP="000A2627">
      <w:r>
        <w:t xml:space="preserve">The application identifier references one or more PFDs, which are managed using the PFD Management API. </w:t>
      </w:r>
      <w:r w:rsidR="000A2627" w:rsidRPr="00F70B61">
        <w:t xml:space="preserve">Depending on the service level agreements between the operator and the Application Server Provider, it may be possible for the ASP to provide </w:t>
      </w:r>
      <w:r w:rsidR="000A2627">
        <w:t xml:space="preserve">to the SMF </w:t>
      </w:r>
      <w:r w:rsidR="000A2627" w:rsidRPr="00F70B61">
        <w:t>individual PFDs or the full set of PFDs for each application identifier maintained by the ASP via the PFD</w:t>
      </w:r>
      <w:r w:rsidR="000A2627">
        <w:t xml:space="preserve"> Management</w:t>
      </w:r>
      <w:r w:rsidR="000A2627" w:rsidRPr="00F70B61">
        <w:t xml:space="preserve"> service in the NEF</w:t>
      </w:r>
      <w:r w:rsidR="000A2627">
        <w:t xml:space="preserve"> (PFDF)</w:t>
      </w:r>
      <w:r w:rsidR="000A2627" w:rsidRPr="00F70B61">
        <w:t xml:space="preserve">. The PFDs become part of the application detection filters in the SMF/UPF and are </w:t>
      </w:r>
      <w:r w:rsidR="000A2627">
        <w:t xml:space="preserve">thereafter </w:t>
      </w:r>
      <w:r w:rsidR="000A2627" w:rsidRPr="00F70B61">
        <w:t>used as part of the logic to detect traffic generated by an application.</w:t>
      </w:r>
      <w:r w:rsidR="000A2627">
        <w:t xml:space="preserve"> The ASP may remove or modify some or all of the PFDs which have been provided previously for one or more </w:t>
      </w:r>
      <w:r w:rsidR="000A2627">
        <w:lastRenderedPageBreak/>
        <w:t>application identifiers. The SMF may report the application stop to the PCF for a</w:t>
      </w:r>
      <w:r w:rsidR="00EB3828">
        <w:t>n</w:t>
      </w:r>
      <w:r w:rsidR="000A2627">
        <w:t xml:space="preserve"> application instance identifier as defined in clause 5.8.2.8.4 of TS 23.501 [5] if the removed/modified PFD in SMF/UPF would result in an inability to detect traffic for that application instance.</w:t>
      </w:r>
    </w:p>
    <w:p w14:paraId="0AC5B828" w14:textId="77777777" w:rsidR="000A2627" w:rsidRPr="00F70B61" w:rsidRDefault="000A2627" w:rsidP="000A2627">
      <w:r w:rsidRPr="00F70B61">
        <w:rPr>
          <w:rFonts w:hint="eastAsia"/>
        </w:rPr>
        <w:t>The ASP</w:t>
      </w:r>
      <w:r w:rsidRPr="00F70B61">
        <w:t xml:space="preserve"> manages (</w:t>
      </w:r>
      <w:r>
        <w:t xml:space="preserve">i.e. </w:t>
      </w:r>
      <w:r w:rsidRPr="00F70B61">
        <w:t>provision</w:t>
      </w:r>
      <w:r>
        <w:t>s</w:t>
      </w:r>
      <w:r w:rsidRPr="00F70B61">
        <w:t>, update</w:t>
      </w:r>
      <w:r>
        <w:t>s</w:t>
      </w:r>
      <w:r w:rsidRPr="00F70B61">
        <w:t>, delete</w:t>
      </w:r>
      <w:r>
        <w:t>s</w:t>
      </w:r>
      <w:r w:rsidRPr="00F70B61">
        <w:t>) the PFDs through the NEF</w:t>
      </w:r>
      <w:r>
        <w:t xml:space="preserve"> (PFDF)</w:t>
      </w:r>
      <w:r w:rsidRPr="00F70B61">
        <w:t xml:space="preserve">. The PFD(s) are transferred to the SMF through </w:t>
      </w:r>
      <w:r w:rsidRPr="00F70B61">
        <w:rPr>
          <w:rFonts w:hint="eastAsia"/>
        </w:rPr>
        <w:t xml:space="preserve">the </w:t>
      </w:r>
      <w:r>
        <w:t>NEF (</w:t>
      </w:r>
      <w:r w:rsidRPr="00F70B61">
        <w:t>PFDF</w:t>
      </w:r>
      <w:r>
        <w:t>)</w:t>
      </w:r>
      <w:r w:rsidRPr="00F70B61">
        <w:t>. The PFDF is a logical functionality</w:t>
      </w:r>
      <w:r>
        <w:t xml:space="preserve"> in the NEF</w:t>
      </w:r>
      <w:r w:rsidRPr="00F70B61">
        <w:t xml:space="preserve"> which receives PFD(s) from the ASP through the NEF, stores the PFD(s) in the UDR and provides the PFD(s) to the SMF(s) either on the request from ASP PFD management through NEF</w:t>
      </w:r>
      <w:r>
        <w:t xml:space="preserve"> (PFDF)</w:t>
      </w:r>
      <w:r w:rsidRPr="00F70B61">
        <w:t xml:space="preserve"> (push mode) or on the request from SMF (pull mode). </w:t>
      </w:r>
      <w:r>
        <w:t>Finally, t</w:t>
      </w:r>
      <w:r w:rsidRPr="00F70B61">
        <w:t>he PFDF functionality is a service provided by the NEF.</w:t>
      </w:r>
    </w:p>
    <w:p w14:paraId="5E367B8B" w14:textId="77777777" w:rsidR="000A2627" w:rsidRDefault="000A2627" w:rsidP="000A2627">
      <w:r w:rsidRPr="00F70B61">
        <w:t xml:space="preserve">The ASP may provide/update/remove PFDs with an allowed delay to the </w:t>
      </w:r>
      <w:r w:rsidRPr="00F70B61">
        <w:rPr>
          <w:rFonts w:hint="eastAsia"/>
        </w:rPr>
        <w:t>NEF</w:t>
      </w:r>
      <w:r>
        <w:t xml:space="preserve"> (PFDF)</w:t>
      </w:r>
      <w:r w:rsidRPr="00F70B61">
        <w:t xml:space="preserve">. Upon reception of </w:t>
      </w:r>
      <w:r w:rsidRPr="00F70B61">
        <w:rPr>
          <w:rFonts w:hint="eastAsia"/>
        </w:rPr>
        <w:t xml:space="preserve">the request </w:t>
      </w:r>
      <w:r w:rsidRPr="00F70B61">
        <w:t>from the ASP, the NEF</w:t>
      </w:r>
      <w:r>
        <w:t xml:space="preserve"> (PFDF)</w:t>
      </w:r>
      <w:r w:rsidRPr="00F70B61">
        <w:t xml:space="preserve"> check</w:t>
      </w:r>
      <w:r>
        <w:t>s</w:t>
      </w:r>
      <w:r w:rsidRPr="00F70B61">
        <w:t xml:space="preserve"> if the ASP is authorized to provide/update/remove those PFD(s) and request the allowed delay. The NEF</w:t>
      </w:r>
      <w:r>
        <w:t xml:space="preserve"> (PFDF)</w:t>
      </w:r>
      <w:r w:rsidRPr="00F70B61">
        <w:t xml:space="preserve"> may be configured with a minimum allowed delay based on SLA to authorize the allowed delay provided by the ASP. When </w:t>
      </w:r>
      <w:r>
        <w:t xml:space="preserve">both the requesting </w:t>
      </w:r>
      <w:r w:rsidRPr="00F70B61">
        <w:t xml:space="preserve">ASP and </w:t>
      </w:r>
      <w:r>
        <w:t xml:space="preserve">the </w:t>
      </w:r>
      <w:r w:rsidRPr="00F70B61">
        <w:t>requested allowed delay are successfully authorized, the NEF</w:t>
      </w:r>
      <w:r>
        <w:t xml:space="preserve"> (PFDF)</w:t>
      </w:r>
      <w:r w:rsidRPr="00F70B61">
        <w:t xml:space="preserve"> translate</w:t>
      </w:r>
      <w:r>
        <w:t>s</w:t>
      </w:r>
      <w:r w:rsidRPr="00F70B61">
        <w:t xml:space="preserve"> each external Application Identifier to the corresponding Application Identifier known</w:t>
      </w:r>
      <w:r>
        <w:t xml:space="preserve"> in the core network.</w:t>
      </w:r>
      <w:r w:rsidRPr="00F70B61">
        <w:t xml:space="preserve"> </w:t>
      </w:r>
      <w:r>
        <w:t>The NEF (</w:t>
      </w:r>
      <w:r w:rsidRPr="00F70B61">
        <w:t>PFDF</w:t>
      </w:r>
      <w:r>
        <w:t>)</w:t>
      </w:r>
      <w:r w:rsidRPr="00F70B61">
        <w:t xml:space="preserve"> stores the PDF(s) into the UDR.</w:t>
      </w:r>
    </w:p>
    <w:p w14:paraId="6B2E795B" w14:textId="77777777" w:rsidR="000A2627" w:rsidRDefault="000A2627" w:rsidP="000A2627">
      <w:r>
        <w:t>The Application Identifier is simply an index to a set of application detection rules configured in the UPF. It is an identifier that can be mapped to a specific application traffic detection rule.</w:t>
      </w:r>
    </w:p>
    <w:p w14:paraId="70F28D8B" w14:textId="77777777" w:rsidR="000A2627" w:rsidRDefault="000A2627" w:rsidP="000A2627">
      <w:pPr>
        <w:keepNext/>
      </w:pPr>
      <w:r>
        <w:t>The procedure is depicted Figure 5.3.1</w:t>
      </w:r>
      <w:r>
        <w:noBreakHyphen/>
        <w:t>2 below:</w:t>
      </w:r>
    </w:p>
    <w:p w14:paraId="242D0682" w14:textId="77777777" w:rsidR="000A2627" w:rsidRDefault="000A2627" w:rsidP="000A2627">
      <w:pPr>
        <w:keepNext/>
        <w:jc w:val="center"/>
      </w:pPr>
      <w:r>
        <w:rPr>
          <w:noProof/>
        </w:rPr>
        <w:object w:dxaOrig="8450" w:dyaOrig="2940" w14:anchorId="14E9BB1D">
          <v:shape id="_x0000_i1029" type="#_x0000_t75" alt="" style="width:422.35pt;height:146.15pt;mso-width-percent:0;mso-height-percent:0;mso-width-percent:0;mso-height-percent:0" o:ole="">
            <v:imagedata r:id="rId33" o:title=""/>
          </v:shape>
          <o:OLEObject Type="Embed" ProgID="Word.Picture.8" ShapeID="_x0000_i1029" DrawAspect="Content" ObjectID="_1691565018" r:id="rId34"/>
        </w:object>
      </w:r>
    </w:p>
    <w:p w14:paraId="6E5F6A30" w14:textId="77777777" w:rsidR="000A2627" w:rsidRDefault="000A2627" w:rsidP="000A2627">
      <w:pPr>
        <w:pStyle w:val="TF"/>
      </w:pPr>
      <w:r>
        <w:rPr>
          <w:noProof/>
        </w:rPr>
        <w:t>Figure 5.3.1</w:t>
      </w:r>
      <w:r>
        <w:rPr>
          <w:noProof/>
        </w:rPr>
        <w:noBreakHyphen/>
        <w:t xml:space="preserve">2: </w:t>
      </w:r>
    </w:p>
    <w:p w14:paraId="5D799FC8" w14:textId="77777777" w:rsidR="000A2627" w:rsidRPr="00F70B61" w:rsidRDefault="000A2627" w:rsidP="000A2627">
      <w:r>
        <w:t xml:space="preserve">The </w:t>
      </w:r>
      <w:r w:rsidRPr="00F70B61">
        <w:t>PFD (Packet Flow Description) is a set of information enabling the detection of application traffic.</w:t>
      </w:r>
    </w:p>
    <w:p w14:paraId="1DF3AEAC" w14:textId="77777777" w:rsidR="000A2627" w:rsidRPr="00F70B61" w:rsidRDefault="000A2627" w:rsidP="000A2627">
      <w:r w:rsidRPr="00F70B61">
        <w:t xml:space="preserve">Each PFD may be identified by a PFD </w:t>
      </w:r>
      <w:r>
        <w:t>ID</w:t>
      </w:r>
      <w:r w:rsidRPr="00F70B61">
        <w:t xml:space="preserve">. A PFD </w:t>
      </w:r>
      <w:r>
        <w:t>ID</w:t>
      </w:r>
      <w:r w:rsidRPr="00F70B61">
        <w:t xml:space="preserve"> is unique in the scope of a particular </w:t>
      </w:r>
      <w:r>
        <w:t>A</w:t>
      </w:r>
      <w:r w:rsidRPr="00F70B61">
        <w:t xml:space="preserve">pplication </w:t>
      </w:r>
      <w:r>
        <w:t>I</w:t>
      </w:r>
      <w:r w:rsidRPr="00F70B61">
        <w:t>dentifier.</w:t>
      </w:r>
      <w:r>
        <w:t xml:space="preserve"> Conditions for when a PFD ID is included in the PFD are described in TS 29.551 [6].</w:t>
      </w:r>
      <w:r w:rsidRPr="00F70B61">
        <w:t xml:space="preserve"> There may be different PFD types associated </w:t>
      </w:r>
      <w:r>
        <w:t>with</w:t>
      </w:r>
      <w:r w:rsidRPr="00F70B61">
        <w:t xml:space="preserve"> an </w:t>
      </w:r>
      <w:r>
        <w:t>A</w:t>
      </w:r>
      <w:r w:rsidRPr="00F70B61">
        <w:t xml:space="preserve">pplication </w:t>
      </w:r>
      <w:r>
        <w:t>I</w:t>
      </w:r>
      <w:r w:rsidRPr="00F70B61">
        <w:t>dentifier.</w:t>
      </w:r>
    </w:p>
    <w:p w14:paraId="5B307024" w14:textId="77777777" w:rsidR="000A2627" w:rsidRDefault="000A2627" w:rsidP="000A2627">
      <w:pPr>
        <w:pStyle w:val="Heading3"/>
      </w:pPr>
      <w:bookmarkStart w:id="1854" w:name="_Toc80951996"/>
      <w:r>
        <w:lastRenderedPageBreak/>
        <w:t>5.3.2</w:t>
      </w:r>
      <w:r>
        <w:tab/>
        <w:t>Collaboration Scenarios</w:t>
      </w:r>
      <w:bookmarkEnd w:id="1854"/>
    </w:p>
    <w:p w14:paraId="6C4B058B" w14:textId="37A7E440" w:rsidR="000A2627" w:rsidRDefault="000A2627" w:rsidP="000A2627">
      <w:pPr>
        <w:keepNext/>
        <w:keepLines/>
      </w:pPr>
      <w:r>
        <w:t xml:space="preserve">The 5GMSd Application Provider negotiates with the MNO an SLA to provide differentiated treatment, including network QoS and charging for its 5GMSd-Aware Application. The Application Provider provides the necessary information to the MNO to </w:t>
      </w:r>
      <w:r w:rsidR="002B2D42">
        <w:t xml:space="preserve">detect </w:t>
      </w:r>
      <w:r>
        <w:t xml:space="preserve">the traffic, to ensure its correct and exclusive identification. The MNO </w:t>
      </w:r>
      <w:r w:rsidR="002B2D42">
        <w:t xml:space="preserve">detects </w:t>
      </w:r>
      <w:r>
        <w:t>the traffic correctly and applies the agreed traffic treatment.</w:t>
      </w:r>
    </w:p>
    <w:p w14:paraId="152097FD" w14:textId="77777777" w:rsidR="000A2627" w:rsidRDefault="000A2627" w:rsidP="000A2627">
      <w:pPr>
        <w:keepNext/>
        <w:keepLines/>
      </w:pPr>
      <w:r>
        <w:t>Due to privacy concerns, the content hosting is provided by the Application Provider in an external Data Network. However, the 5GMSd Application Provider leverages the network features either via a 5GMSd AF in the trusted Data Network (Figure 5.9.2</w:t>
      </w:r>
      <w:r>
        <w:noBreakHyphen/>
        <w:t>1) or via a 5GMSd AF in the external Data Network (Figure 5.9.2</w:t>
      </w:r>
      <w:r>
        <w:noBreakHyphen/>
        <w:t>2).</w:t>
      </w:r>
    </w:p>
    <w:p w14:paraId="1E738D5E" w14:textId="77777777" w:rsidR="000A2627" w:rsidRDefault="000A2627" w:rsidP="000A2627">
      <w:pPr>
        <w:keepNext/>
      </w:pPr>
      <w:r>
        <w:rPr>
          <w:noProof/>
          <w:lang w:val="en-US" w:eastAsia="zh-CN"/>
        </w:rPr>
        <w:drawing>
          <wp:inline distT="0" distB="0" distL="0" distR="0" wp14:anchorId="517853B3" wp14:editId="102FE2C8">
            <wp:extent cx="5907923" cy="211541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9252" cy="2119474"/>
                    </a:xfrm>
                    <a:prstGeom prst="rect">
                      <a:avLst/>
                    </a:prstGeom>
                    <a:noFill/>
                  </pic:spPr>
                </pic:pic>
              </a:graphicData>
            </a:graphic>
          </wp:inline>
        </w:drawing>
      </w:r>
    </w:p>
    <w:p w14:paraId="52031B6D" w14:textId="77777777" w:rsidR="000A2627" w:rsidRDefault="000A2627" w:rsidP="000A2627">
      <w:pPr>
        <w:pStyle w:val="TF"/>
      </w:pPr>
      <w:r>
        <w:t>Figure 5.9.2-1: Collaboration 1 (Collaboration 3 of TS 26.501)</w:t>
      </w:r>
    </w:p>
    <w:p w14:paraId="5C3FFAFD" w14:textId="77777777" w:rsidR="000A2627" w:rsidRDefault="000A2627" w:rsidP="000A2627">
      <w:pPr>
        <w:pStyle w:val="TH"/>
      </w:pPr>
      <w:r>
        <w:rPr>
          <w:noProof/>
          <w:lang w:val="en-US" w:eastAsia="zh-CN"/>
        </w:rPr>
        <w:drawing>
          <wp:inline distT="0" distB="0" distL="0" distR="0" wp14:anchorId="181BC396" wp14:editId="7C2B1C6B">
            <wp:extent cx="5585504" cy="1999971"/>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4875" cy="2003327"/>
                    </a:xfrm>
                    <a:prstGeom prst="rect">
                      <a:avLst/>
                    </a:prstGeom>
                    <a:noFill/>
                  </pic:spPr>
                </pic:pic>
              </a:graphicData>
            </a:graphic>
          </wp:inline>
        </w:drawing>
      </w:r>
    </w:p>
    <w:p w14:paraId="1D8CA650" w14:textId="77777777" w:rsidR="000A2627" w:rsidRDefault="000A2627" w:rsidP="000A2627">
      <w:pPr>
        <w:pStyle w:val="TF"/>
      </w:pPr>
      <w:r>
        <w:t>Figure 5.9.2-2: Collaboration 2 (Collaboration 4 of TS 26.501)</w:t>
      </w:r>
    </w:p>
    <w:p w14:paraId="37D4FBD7" w14:textId="1D5D4D39" w:rsidR="000A2627" w:rsidRDefault="000A2627" w:rsidP="000A2627">
      <w:r>
        <w:t>In order to use flow-based network features (such as different QoS classes or different charging policies), the 5G System needs to detect the relevant traffic</w:t>
      </w:r>
    </w:p>
    <w:p w14:paraId="00CE4A77" w14:textId="77777777" w:rsidR="000A2627" w:rsidRDefault="000A2627" w:rsidP="000A2627">
      <w:pPr>
        <w:pStyle w:val="Heading3"/>
      </w:pPr>
      <w:bookmarkStart w:id="1855" w:name="_Toc80951997"/>
      <w:r>
        <w:lastRenderedPageBreak/>
        <w:t>5.3.3</w:t>
      </w:r>
      <w:r>
        <w:tab/>
        <w:t>Deployment Architectures</w:t>
      </w:r>
      <w:bookmarkEnd w:id="1855"/>
    </w:p>
    <w:p w14:paraId="050B652A" w14:textId="7D7E47B5" w:rsidR="000A2627" w:rsidRDefault="000A2627" w:rsidP="000A2627">
      <w:pPr>
        <w:keepNext/>
      </w:pPr>
      <w:r>
        <w:t xml:space="preserve">The following figure depicts a potential architecture design for the realization of traffic </w:t>
      </w:r>
      <w:r w:rsidR="002B2D42">
        <w:t>detection</w:t>
      </w:r>
      <w:r>
        <w:t xml:space="preserve">. The architecture shows the involved network functions in the traffic </w:t>
      </w:r>
      <w:r w:rsidR="002B2D42">
        <w:t>detection</w:t>
      </w:r>
      <w:r>
        <w:t>.</w:t>
      </w:r>
    </w:p>
    <w:p w14:paraId="2134BD00" w14:textId="7091DE37" w:rsidR="000A2627" w:rsidRDefault="00B41D68" w:rsidP="000A2627">
      <w:pPr>
        <w:pStyle w:val="TF"/>
      </w:pPr>
      <w:r>
        <w:rPr>
          <w:noProof/>
          <w:lang w:val="en-US" w:eastAsia="zh-CN"/>
        </w:rPr>
        <w:drawing>
          <wp:inline distT="0" distB="0" distL="0" distR="0" wp14:anchorId="59EAECD7" wp14:editId="248CD7C3">
            <wp:extent cx="3754032" cy="4224191"/>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68212" cy="4240147"/>
                    </a:xfrm>
                    <a:prstGeom prst="rect">
                      <a:avLst/>
                    </a:prstGeom>
                  </pic:spPr>
                </pic:pic>
              </a:graphicData>
            </a:graphic>
          </wp:inline>
        </w:drawing>
      </w:r>
    </w:p>
    <w:p w14:paraId="7F436592" w14:textId="77777777" w:rsidR="000A2627" w:rsidRDefault="000A2627" w:rsidP="000A2627">
      <w:pPr>
        <w:pStyle w:val="TF"/>
      </w:pPr>
      <w:r>
        <w:t>Figure 5.3.3-1: Relevant architecture components</w:t>
      </w:r>
    </w:p>
    <w:p w14:paraId="579C9846" w14:textId="77777777" w:rsidR="000A2627" w:rsidRDefault="000A2627" w:rsidP="000A2627">
      <w:pPr>
        <w:pStyle w:val="Heading3"/>
      </w:pPr>
      <w:bookmarkStart w:id="1856" w:name="_Toc80951998"/>
      <w:r>
        <w:t>5.3.4</w:t>
      </w:r>
      <w:r>
        <w:tab/>
        <w:t>Mapping to 5G Media Streaming and High-Level Call Flows</w:t>
      </w:r>
      <w:bookmarkEnd w:id="1856"/>
    </w:p>
    <w:p w14:paraId="2D8A8BD3" w14:textId="77777777" w:rsidR="000A2627" w:rsidRDefault="000A2627" w:rsidP="000A2627">
      <w:pPr>
        <w:pStyle w:val="Heading4"/>
      </w:pPr>
      <w:bookmarkStart w:id="1857" w:name="_Toc80951999"/>
      <w:r>
        <w:t>5.3.4.1</w:t>
      </w:r>
      <w:r>
        <w:tab/>
        <w:t>General</w:t>
      </w:r>
      <w:bookmarkEnd w:id="1857"/>
    </w:p>
    <w:p w14:paraId="5B26AE3D" w14:textId="77777777" w:rsidR="002B2D42" w:rsidRDefault="002B2D42" w:rsidP="002B2D42">
      <w:r>
        <w:t>The Service Data Flow Templates support multiple different combinations to define parameters for traffic detection. This clause describes the common parameter combinations to detect specifically media streaming application traffic.</w:t>
      </w:r>
    </w:p>
    <w:p w14:paraId="75F72E74" w14:textId="77777777" w:rsidR="002B2D42" w:rsidRDefault="002B2D42" w:rsidP="002B2D42">
      <w:r>
        <w:t>The Service Data Flow Template can take the form of either Service Data Flow filters (i.e. IP Packet Filter Sets) or an Application Id referencing Packet Flow Descriptions (PFDs).</w:t>
      </w:r>
    </w:p>
    <w:p w14:paraId="26BDFF3E" w14:textId="77777777" w:rsidR="002B2D42" w:rsidRDefault="002B2D42" w:rsidP="002B2D42">
      <w:pPr>
        <w:keepNext/>
      </w:pPr>
      <w:r>
        <w:t>An IP Packet Filter Set can contain different combinations of parameter values. Unspecified parameter values in the IP Packet Filter Sets are used to match any value of the corresponding information in the header of an IP packet. Common IP Packet Filter Set combinations are:</w:t>
      </w:r>
    </w:p>
    <w:p w14:paraId="61F5C4F7" w14:textId="77777777" w:rsidR="002B2D42" w:rsidRDefault="002B2D42" w:rsidP="002B2D42">
      <w:pPr>
        <w:pStyle w:val="B1"/>
      </w:pPr>
      <w:r>
        <w:t>-</w:t>
      </w:r>
      <w:r>
        <w:tab/>
        <w:t>5-Tuple: The s</w:t>
      </w:r>
      <w:r w:rsidRPr="009E0DE1">
        <w:t>ource</w:t>
      </w:r>
      <w:r>
        <w:t xml:space="preserve"> and </w:t>
      </w:r>
      <w:r w:rsidRPr="009E0DE1">
        <w:t>destination IP address</w:t>
      </w:r>
      <w:r>
        <w:t>es, s</w:t>
      </w:r>
      <w:r w:rsidRPr="009E0DE1">
        <w:t xml:space="preserve">ource </w:t>
      </w:r>
      <w:r>
        <w:t>and</w:t>
      </w:r>
      <w:r w:rsidRPr="009E0DE1">
        <w:t xml:space="preserve"> destination port number</w:t>
      </w:r>
      <w:r>
        <w:t>s (potentially expressed as a small range of values) and the Protocol ID. This method of traffic detection is further described in clause 5.3.4.2 below.</w:t>
      </w:r>
    </w:p>
    <w:p w14:paraId="2C921099" w14:textId="0A69541B" w:rsidR="002B2D42" w:rsidRDefault="002B2D42" w:rsidP="002B2D42">
      <w:pPr>
        <w:pStyle w:val="B1"/>
        <w:rPr>
          <w:ins w:id="1858" w:author="S4-211275" w:date="2021-08-27T10:01:00Z"/>
        </w:rPr>
      </w:pPr>
      <w:r>
        <w:t>-</w:t>
      </w:r>
      <w:r>
        <w:tab/>
        <w:t>ToS: The s</w:t>
      </w:r>
      <w:r w:rsidRPr="009E0DE1">
        <w:t>ource IP address</w:t>
      </w:r>
      <w:r>
        <w:t xml:space="preserve"> and the </w:t>
      </w:r>
      <w:r w:rsidRPr="009E0DE1">
        <w:t>Type of Service (T</w:t>
      </w:r>
      <w:r>
        <w:t>o</w:t>
      </w:r>
      <w:r w:rsidRPr="009E0DE1">
        <w:t>S)</w:t>
      </w:r>
      <w:r>
        <w:t>. This method of traffic detection is further described in clause 5.3.4.3 below.</w:t>
      </w:r>
    </w:p>
    <w:p w14:paraId="718D792B" w14:textId="77777777" w:rsidR="00A179C4" w:rsidRDefault="00A179C4" w:rsidP="00A179C4">
      <w:pPr>
        <w:pStyle w:val="NO"/>
        <w:rPr>
          <w:ins w:id="1859" w:author="S4-211275" w:date="2021-08-27T10:01:00Z"/>
        </w:rPr>
      </w:pPr>
      <w:commentRangeStart w:id="1860"/>
      <w:commentRangeStart w:id="1861"/>
      <w:ins w:id="1862" w:author="S4-211275" w:date="2021-08-27T10:01:00Z">
        <w:r>
          <w:t>NOTE:</w:t>
        </w:r>
        <w:r>
          <w:tab/>
          <w:t>The Type of Service field is used here to map an application data flow to a specific PCC rule.</w:t>
        </w:r>
        <w:commentRangeEnd w:id="1860"/>
        <w:r>
          <w:rPr>
            <w:rStyle w:val="CommentReference"/>
          </w:rPr>
          <w:commentReference w:id="1860"/>
        </w:r>
        <w:commentRangeEnd w:id="1861"/>
        <w:r>
          <w:rPr>
            <w:rStyle w:val="CommentReference"/>
          </w:rPr>
          <w:commentReference w:id="1861"/>
        </w:r>
      </w:ins>
    </w:p>
    <w:p w14:paraId="05CC45FD" w14:textId="77777777" w:rsidR="00A179C4" w:rsidRDefault="00A179C4" w:rsidP="002B2D42">
      <w:pPr>
        <w:pStyle w:val="B1"/>
      </w:pPr>
    </w:p>
    <w:p w14:paraId="7A938164" w14:textId="77777777" w:rsidR="002B2D42" w:rsidRDefault="002B2D42" w:rsidP="002B2D42">
      <w:pPr>
        <w:pStyle w:val="EditorsNote"/>
      </w:pPr>
      <w:r>
        <w:lastRenderedPageBreak/>
        <w:t>Editor’s Note:</w:t>
      </w:r>
      <w:r>
        <w:tab/>
        <w:t>Additional parameter value combinations such as 3-Tuple or usage of Flow Label (IPV6 only) can be beneficial.</w:t>
      </w:r>
    </w:p>
    <w:p w14:paraId="07D7C1EF" w14:textId="77777777" w:rsidR="002B2D42" w:rsidRDefault="002B2D42" w:rsidP="002B2D42">
      <w:r>
        <w:t>A Packet Flow Description (PFD) can contain different parameters. Common parameters are:</w:t>
      </w:r>
    </w:p>
    <w:p w14:paraId="38E44327" w14:textId="3C602A8F" w:rsidR="002B2D42" w:rsidRDefault="002B2D42" w:rsidP="002B2D42">
      <w:pPr>
        <w:pStyle w:val="Heading4"/>
      </w:pPr>
      <w:bookmarkStart w:id="1863" w:name="_Toc80952000"/>
      <w:r>
        <w:t>-</w:t>
      </w:r>
      <w:r>
        <w:tab/>
        <w:t>Domain Name: The Internet domain name of an application server. This method of traffic detection is not described further in the present document.5.3.4.2</w:t>
      </w:r>
      <w:r>
        <w:tab/>
        <w:t>Usage of 5-tuples for Traffic Identification</w:t>
      </w:r>
      <w:bookmarkEnd w:id="1863"/>
    </w:p>
    <w:p w14:paraId="34DE4988" w14:textId="0014FE4F" w:rsidR="002B2D42" w:rsidRDefault="002B2D42" w:rsidP="002B2D42">
      <w:pPr>
        <w:keepNext/>
        <w:keepLines/>
        <w:rPr>
          <w:lang w:eastAsia="zh-CN"/>
        </w:rPr>
      </w:pPr>
      <w:r>
        <w:rPr>
          <w:lang w:eastAsia="zh-CN"/>
        </w:rPr>
        <w:t>The application detection filters in the UPF can be configured based on a pre-configured PCC rule (i.e. in the SMF and provided to the UPF) or a dynamic PCC rule (i.e. provided by the PCF) By interacting with the PCF (possibly via the NEF) the 5GMS AF is able to provision, update and remove a dynamic PCC rule which contains Service Data Flow description parameters for traffic handling and traffic detection in the UPF.</w:t>
      </w:r>
    </w:p>
    <w:p w14:paraId="27F0F1C8" w14:textId="296CC0AB" w:rsidR="002B2D42" w:rsidRDefault="002B2D42" w:rsidP="002B2D42">
      <w:pPr>
        <w:keepNext/>
        <w:keepLines/>
        <w:rPr>
          <w:lang w:eastAsia="zh-CN"/>
        </w:rPr>
      </w:pPr>
      <w:r>
        <w:rPr>
          <w:lang w:eastAsia="zh-CN"/>
        </w:rPr>
        <w:t>When using 5-tuples for traffic detection, the following fields of the IP Packet Filter Set are used:</w:t>
      </w:r>
    </w:p>
    <w:p w14:paraId="61784B7D" w14:textId="77777777" w:rsidR="002B2D42" w:rsidRDefault="002B2D42" w:rsidP="002B2D42">
      <w:pPr>
        <w:pStyle w:val="B1"/>
        <w:keepNext/>
        <w:rPr>
          <w:lang w:eastAsia="zh-CN"/>
        </w:rPr>
      </w:pPr>
      <w:r>
        <w:rPr>
          <w:lang w:eastAsia="zh-CN"/>
        </w:rPr>
        <w:t>-</w:t>
      </w:r>
      <w:r>
        <w:rPr>
          <w:lang w:eastAsia="zh-CN"/>
        </w:rPr>
        <w:tab/>
        <w:t>Source/</w:t>
      </w:r>
      <w:r>
        <w:t>destination</w:t>
      </w:r>
      <w:r>
        <w:rPr>
          <w:lang w:eastAsia="zh-CN"/>
        </w:rPr>
        <w:t xml:space="preserve"> IP address or IPv6 prefix.</w:t>
      </w:r>
    </w:p>
    <w:p w14:paraId="5EF4DF56" w14:textId="77777777" w:rsidR="002B2D42" w:rsidRDefault="002B2D42" w:rsidP="002B2D42">
      <w:pPr>
        <w:pStyle w:val="B1"/>
        <w:keepNext/>
        <w:rPr>
          <w:lang w:eastAsia="zh-CN"/>
        </w:rPr>
      </w:pPr>
      <w:r>
        <w:rPr>
          <w:lang w:eastAsia="zh-CN"/>
        </w:rPr>
        <w:t>-</w:t>
      </w:r>
      <w:r>
        <w:rPr>
          <w:lang w:eastAsia="zh-CN"/>
        </w:rPr>
        <w:tab/>
        <w:t>Source/destination port number.</w:t>
      </w:r>
    </w:p>
    <w:p w14:paraId="7328D9C7" w14:textId="4C283564" w:rsidR="002B2D42" w:rsidRDefault="002B2D42" w:rsidP="002B2D42">
      <w:pPr>
        <w:pStyle w:val="B1"/>
        <w:keepNext/>
        <w:rPr>
          <w:lang w:eastAsia="zh-CN"/>
        </w:rPr>
      </w:pPr>
      <w:r>
        <w:rPr>
          <w:lang w:eastAsia="zh-CN"/>
        </w:rPr>
        <w:t>-</w:t>
      </w:r>
      <w:r>
        <w:rPr>
          <w:lang w:eastAsia="zh-CN"/>
        </w:rPr>
        <w:tab/>
        <w:t>Protocol identifier of the protocol above IP/Next header type.</w:t>
      </w:r>
    </w:p>
    <w:p w14:paraId="0137AAF2" w14:textId="2545E26E" w:rsidR="002B2D42" w:rsidRDefault="002B2D42" w:rsidP="002B2D42">
      <w:pPr>
        <w:pStyle w:val="B1"/>
        <w:keepNext/>
        <w:rPr>
          <w:lang w:eastAsia="zh-CN"/>
        </w:rPr>
      </w:pPr>
      <w:r>
        <w:rPr>
          <w:lang w:eastAsia="zh-CN"/>
        </w:rPr>
        <w:t>-</w:t>
      </w:r>
      <w:r>
        <w:rPr>
          <w:lang w:eastAsia="zh-CN"/>
        </w:rPr>
        <w:tab/>
        <w:t>Packet Filter direction (uplink or downlink).</w:t>
      </w:r>
    </w:p>
    <w:p w14:paraId="4FA5BEEF" w14:textId="77777777" w:rsidR="002B2D42" w:rsidRDefault="002B2D42" w:rsidP="002B2D42">
      <w:pPr>
        <w:pStyle w:val="NO"/>
        <w:rPr>
          <w:lang w:eastAsia="zh-CN"/>
        </w:rPr>
      </w:pPr>
      <w:r>
        <w:t>NOTE:</w:t>
      </w:r>
      <w:r>
        <w:tab/>
        <w:t>These fields are encoded in the Flow Description field, defined in clause 5.3.8 of TS 29.514 [28].</w:t>
      </w:r>
    </w:p>
    <w:p w14:paraId="249AB96F" w14:textId="3D950BEE" w:rsidR="002B2D42" w:rsidRDefault="002B2D42" w:rsidP="002B2D42">
      <w:pPr>
        <w:rPr>
          <w:lang w:eastAsia="zh-CN"/>
        </w:rPr>
      </w:pPr>
      <w:r>
        <w:rPr>
          <w:lang w:eastAsia="zh-CN"/>
        </w:rPr>
        <w:t xml:space="preserve">As shown in figure 5.3.4.2-1 (below), the 5GMSd AF in the external DN can send a request using </w:t>
      </w:r>
      <w:r w:rsidRPr="00EB3828">
        <w:rPr>
          <w:rStyle w:val="Code"/>
        </w:rPr>
        <w:t>Nnef_AFsessionWithQos</w:t>
      </w:r>
      <w:r>
        <w:rPr>
          <w:lang w:eastAsia="zh-CN"/>
        </w:rPr>
        <w:t xml:space="preserve"> API to provision, update or remove a request to reserve resources for a specific application/flow with specific flow descriptions. After the AF request authorization, the NEF interacts with the PCF, providing the flow description together with the QoS reference, the optional other parameters like Alternative Service Requirements, period of time or traffic volume, etc.</w:t>
      </w:r>
    </w:p>
    <w:p w14:paraId="5EC897C3" w14:textId="19F771B2" w:rsidR="002B2D42" w:rsidRDefault="002B2D42" w:rsidP="002B2D42">
      <w:pPr>
        <w:keepNext/>
        <w:jc w:val="center"/>
      </w:pPr>
      <w:r>
        <w:object w:dxaOrig="13740" w:dyaOrig="10790" w14:anchorId="6EC6932B">
          <v:shape id="_x0000_i1030" type="#_x0000_t75" style="width:487.9pt;height:383.1pt" o:ole="">
            <v:imagedata r:id="rId38" o:title=""/>
          </v:shape>
          <o:OLEObject Type="Embed" ProgID="Mscgen.Chart" ShapeID="_x0000_i1030" DrawAspect="Content" ObjectID="_1691565019" r:id="rId39"/>
        </w:object>
      </w:r>
    </w:p>
    <w:p w14:paraId="5072F5C5" w14:textId="44D17109" w:rsidR="002B2D42" w:rsidRDefault="002B2D42" w:rsidP="002B2D42">
      <w:pPr>
        <w:pStyle w:val="TF"/>
        <w:rPr>
          <w:lang w:eastAsia="zh-CN"/>
        </w:rPr>
      </w:pPr>
      <w:r>
        <w:t>Figure 5.3.4.2-1:</w:t>
      </w:r>
      <w:r>
        <w:rPr>
          <w:lang w:eastAsia="zh-CN"/>
        </w:rPr>
        <w:t>Flow description</w:t>
      </w:r>
      <w:r w:rsidDel="004A4926">
        <w:t xml:space="preserve"> </w:t>
      </w:r>
      <w:r>
        <w:t>usage for traffic flow identification</w:t>
      </w:r>
    </w:p>
    <w:p w14:paraId="654B6FEA" w14:textId="77777777" w:rsidR="002B2D42" w:rsidRDefault="002B2D42" w:rsidP="002B2D42">
      <w:pPr>
        <w:rPr>
          <w:lang w:eastAsia="zh-CN"/>
        </w:rPr>
      </w:pPr>
      <w:r>
        <w:rPr>
          <w:lang w:eastAsia="zh-CN"/>
        </w:rPr>
        <w:t xml:space="preserve">If the request is authorised, the PCF determines the required QoS parameters based on the information provided by NEF/AF. After the </w:t>
      </w:r>
      <w:r w:rsidRPr="00EB3828">
        <w:rPr>
          <w:rStyle w:val="Code"/>
        </w:rPr>
        <w:t>Nnef_AFsessionWithQoS</w:t>
      </w:r>
      <w:r>
        <w:rPr>
          <w:lang w:eastAsia="zh-CN"/>
        </w:rPr>
        <w:t xml:space="preserve">_Create Procedure, a transaction identifier is allocated by the NEF to identify this AF Session. Then the 5GMSd AF can subsequently invoke the </w:t>
      </w:r>
      <w:r w:rsidRPr="00EB3828">
        <w:rPr>
          <w:rStyle w:val="Code"/>
        </w:rPr>
        <w:t>Nnef_AFsessionWithQoS_Update</w:t>
      </w:r>
      <w:r>
        <w:rPr>
          <w:lang w:eastAsia="zh-CN"/>
        </w:rPr>
        <w:t xml:space="preserve"> API with this transaction identifier to update the flow description.</w:t>
      </w:r>
    </w:p>
    <w:p w14:paraId="1A114CAF" w14:textId="77777777" w:rsidR="002B2D42" w:rsidRDefault="002B2D42" w:rsidP="002B2D42">
      <w:pPr>
        <w:rPr>
          <w:lang w:eastAsia="zh-CN"/>
        </w:rPr>
      </w:pPr>
      <w:r>
        <w:rPr>
          <w:lang w:eastAsia="zh-CN"/>
        </w:rPr>
        <w:t xml:space="preserve">Alternatively, the 5GMSd AF in the trusted DN can directly send a request using </w:t>
      </w:r>
      <w:r w:rsidRPr="00EB3828">
        <w:rPr>
          <w:rStyle w:val="Code"/>
        </w:rPr>
        <w:t>Npcf_PolicyAuthorization</w:t>
      </w:r>
      <w:r>
        <w:rPr>
          <w:lang w:eastAsia="zh-CN"/>
        </w:rPr>
        <w:t xml:space="preserve"> API to provision, update and remove a request to reserve resources for a specific application/flow with specific flow descriptions.</w:t>
      </w:r>
    </w:p>
    <w:p w14:paraId="24B7A5E6" w14:textId="77777777" w:rsidR="002B2D42" w:rsidRDefault="002B2D42" w:rsidP="002B2D42">
      <w:pPr>
        <w:rPr>
          <w:lang w:eastAsia="zh-CN"/>
        </w:rPr>
      </w:pPr>
      <w:r>
        <w:rPr>
          <w:lang w:eastAsia="zh-CN"/>
        </w:rPr>
        <w:t>Then the PCF initiates the PDU Session modification procedure to provide the updated PCC rule to the SMF and the SMF updates the PDRs in the UPF for the application/traffic identification and policy handling.</w:t>
      </w:r>
    </w:p>
    <w:p w14:paraId="3464379B" w14:textId="77777777" w:rsidR="002B2D42" w:rsidRDefault="002B2D42" w:rsidP="002B2D42">
      <w:r>
        <w:rPr>
          <w:lang w:eastAsia="zh-CN"/>
        </w:rPr>
        <w:t xml:space="preserve">However, when a new TCP connection is opened and the old one is closed, </w:t>
      </w:r>
      <w:r>
        <w:t xml:space="preserve">the 5-tuple in the Flow Description needs to be changed. (This may be </w:t>
      </w:r>
      <w:r>
        <w:rPr>
          <w:lang w:eastAsia="zh-CN"/>
        </w:rPr>
        <w:t xml:space="preserve">from the consequence of factors such as load balancing, multiple concurrent requests for different types of resources, use of a shared TCP connection pool, etc.) In such cases, </w:t>
      </w:r>
      <w:r>
        <w:t>the 5GMSd AF can invoke the NEF/PCF-related APIs with new flow description to update the PDRs installed in UPF to follow the changed transport layer 5-tuples for application/flow identification.</w:t>
      </w:r>
    </w:p>
    <w:p w14:paraId="03B600FD" w14:textId="77777777" w:rsidR="002B2D42" w:rsidRDefault="002B2D42" w:rsidP="002B2D42">
      <w:pPr>
        <w:pStyle w:val="EditorsNote"/>
      </w:pPr>
      <w:r>
        <w:t>Editor’s Note: Whether a single or multiple modification procedures are needed depends on further check and study.</w:t>
      </w:r>
    </w:p>
    <w:p w14:paraId="7FF0FB9F" w14:textId="77777777" w:rsidR="002B2D42" w:rsidRDefault="002B2D42" w:rsidP="002B2D42">
      <w:pPr>
        <w:pStyle w:val="Heading4"/>
      </w:pPr>
      <w:bookmarkStart w:id="1864" w:name="_Toc80952001"/>
      <w:r>
        <w:lastRenderedPageBreak/>
        <w:t>5.3.4.3</w:t>
      </w:r>
      <w:r>
        <w:tab/>
        <w:t>Usage of ToS Traffic Class for Traffic Identification</w:t>
      </w:r>
      <w:bookmarkEnd w:id="1864"/>
    </w:p>
    <w:p w14:paraId="5AF202D0" w14:textId="77777777" w:rsidR="002B2D42" w:rsidRDefault="002B2D42" w:rsidP="002B2D42">
      <w:pPr>
        <w:keepNext/>
        <w:keepLines/>
      </w:pPr>
      <w:r>
        <w:t>The following is a simplified call flow when using the ToS Traffic Class for Traffic Identification, meaning, only the Type of Service field is used within a SDF Filter. The Type of Service (ToS) is an 8-bit field within the IP header (both IPv4 and IPv6) that can be used as DiffServ Code Point (DSCP) value [29] and for ECN marking [30]. It is assumed here that the QoS flow should be used (e.g. for Premium QoS) as described in TS 26.512, Annex A.</w:t>
      </w:r>
    </w:p>
    <w:p w14:paraId="1162CFBD" w14:textId="61F9E3A2" w:rsidR="002B2D42" w:rsidRDefault="002B2D42" w:rsidP="002B2D42">
      <w:pPr>
        <w:keepNext/>
        <w:keepLines/>
      </w:pPr>
      <w:r>
        <w:object w:dxaOrig="13305" w:dyaOrig="7200" w14:anchorId="6B859D50">
          <v:shape id="_x0000_i1031" type="#_x0000_t75" style="width:492.7pt;height:267.05pt" o:ole="">
            <v:imagedata r:id="rId40" o:title=""/>
          </v:shape>
          <o:OLEObject Type="Embed" ProgID="Mscgen.Chart" ShapeID="_x0000_i1031" DrawAspect="Content" ObjectID="_1691565020" r:id="rId41"/>
        </w:object>
      </w:r>
    </w:p>
    <w:p w14:paraId="16C847E6" w14:textId="77777777" w:rsidR="002B2D42" w:rsidRDefault="002B2D42" w:rsidP="002B2D42">
      <w:pPr>
        <w:pStyle w:val="TF"/>
      </w:pPr>
      <w:r>
        <w:t>Figure 5.3.4.3-1: ToS usage within an application traffic detection rule (simplified)</w:t>
      </w:r>
    </w:p>
    <w:p w14:paraId="1C7B0BE9" w14:textId="77777777" w:rsidR="002B2D42" w:rsidRDefault="002B2D42" w:rsidP="002B2D42">
      <w:r>
        <w:t>Figure 5.3.4.3-1 depicts a call flow for ToS-based traffic detection. It is assumed here that the 5GMSd AF provides the ToS value for traffic identification in the Policy Activation response message (step 5). Another solution might be that the Media Session Handler allocates a ToS value and then provides the value to the 5GMSd AF.</w:t>
      </w:r>
    </w:p>
    <w:p w14:paraId="3784BCD1" w14:textId="77777777" w:rsidR="002B2D42" w:rsidRDefault="002B2D42" w:rsidP="002B2D42">
      <w:pPr>
        <w:keepNext/>
      </w:pPr>
      <w:r>
        <w:t>The call flow works as the following steps:</w:t>
      </w:r>
    </w:p>
    <w:p w14:paraId="7A4C693A" w14:textId="77777777" w:rsidR="002B2D42" w:rsidRDefault="002B2D42" w:rsidP="002B2D42">
      <w:pPr>
        <w:pStyle w:val="B1"/>
        <w:keepNext/>
      </w:pPr>
      <w:r>
        <w:t>1:</w:t>
      </w:r>
      <w:r>
        <w:tab/>
        <w:t>The Media Session Handler activates a Dynamic Policy and provides the Policy Template Id with the activation request (among other parameters).</w:t>
      </w:r>
    </w:p>
    <w:p w14:paraId="606DC4F6" w14:textId="77777777" w:rsidR="002B2D42" w:rsidRDefault="002B2D42" w:rsidP="002B2D42">
      <w:pPr>
        <w:keepNext/>
      </w:pPr>
      <w:r>
        <w:t>The 5GMSd AF triggers the activation of a Dynamic PCC rule:</w:t>
      </w:r>
    </w:p>
    <w:p w14:paraId="6E2A0AF9" w14:textId="31EA4907" w:rsidR="002B2D42" w:rsidRDefault="002B2D42" w:rsidP="002B2D42">
      <w:pPr>
        <w:pStyle w:val="B1"/>
        <w:keepNext/>
      </w:pPr>
      <w:r>
        <w:t>2:</w:t>
      </w:r>
      <w:r>
        <w:tab/>
        <w:t>The 5GMSd AF uses the Policy Authorization Service API and triggers a PCC rule activation. The 5GMSd AF provides the UE IP address, an IP Packet Filter Set with the ToS value and the UE IP address of the requesting UE and QoS parameters.</w:t>
      </w:r>
    </w:p>
    <w:p w14:paraId="5DF3EB17" w14:textId="77777777" w:rsidR="002B2D42" w:rsidRDefault="002B2D42" w:rsidP="002B2D42">
      <w:pPr>
        <w:pStyle w:val="B1"/>
        <w:keepNext/>
      </w:pPr>
      <w:r>
        <w:t>3:</w:t>
      </w:r>
      <w:r>
        <w:tab/>
        <w:t xml:space="preserve">As result, the PCF uses the </w:t>
      </w:r>
      <w:r w:rsidRPr="003F7A3A">
        <w:rPr>
          <w:rStyle w:val="Code"/>
        </w:rPr>
        <w:t>Npcf_SMPolicyControl</w:t>
      </w:r>
      <w:r>
        <w:t xml:space="preserve"> APIs to provide a new PCC rule to the SMF.</w:t>
      </w:r>
    </w:p>
    <w:p w14:paraId="718EBC47" w14:textId="77777777" w:rsidR="002B2D42" w:rsidRDefault="002B2D42" w:rsidP="002B2D42">
      <w:pPr>
        <w:pStyle w:val="B1"/>
        <w:keepNext/>
      </w:pPr>
      <w:r>
        <w:t>4:</w:t>
      </w:r>
      <w:r>
        <w:tab/>
        <w:t>The SMF uses the N4 interface to provide a new Packet Detection Rule (PDR) together with other rules for the UE to the UPF. Once the new rule is installed in the UPF, the UPF starts taking actions on the detected traffic.</w:t>
      </w:r>
    </w:p>
    <w:p w14:paraId="0BD9D15A" w14:textId="77777777" w:rsidR="002B2D42" w:rsidRDefault="002B2D42" w:rsidP="002B2D42">
      <w:pPr>
        <w:pStyle w:val="B1"/>
        <w:keepNext/>
      </w:pPr>
      <w:r>
        <w:t>5:</w:t>
      </w:r>
      <w:r>
        <w:tab/>
        <w:t>If the Dynamic Policy can be activated, the 5GMSd AF provides a value for the ToS field in return.</w:t>
      </w:r>
    </w:p>
    <w:p w14:paraId="3E41305A" w14:textId="77777777" w:rsidR="002B2D42" w:rsidRDefault="002B2D42" w:rsidP="002B2D42">
      <w:pPr>
        <w:pStyle w:val="B1"/>
        <w:keepNext/>
      </w:pPr>
      <w:r>
        <w:t>NOTE 1: The ToS Value is not immediately provided to the Media Session Handler to prevent race conditions.</w:t>
      </w:r>
    </w:p>
    <w:p w14:paraId="65E8D18C" w14:textId="77777777" w:rsidR="002B2D42" w:rsidRDefault="002B2D42" w:rsidP="002B2D42">
      <w:pPr>
        <w:pStyle w:val="B1"/>
        <w:keepNext/>
      </w:pPr>
      <w:r>
        <w:t>6:</w:t>
      </w:r>
      <w:r>
        <w:tab/>
        <w:t xml:space="preserve">The Media Player prepares a new TCP connection and sets the ToS value nominated by the 5GMSd AF on the TCP socket using the </w:t>
      </w:r>
      <w:r w:rsidRPr="003121E8">
        <w:rPr>
          <w:rStyle w:val="Code"/>
        </w:rPr>
        <w:t>set</w:t>
      </w:r>
      <w:r>
        <w:rPr>
          <w:rStyle w:val="Code"/>
        </w:rPr>
        <w:t>s</w:t>
      </w:r>
      <w:r w:rsidRPr="003121E8">
        <w:rPr>
          <w:rStyle w:val="Code"/>
        </w:rPr>
        <w:t>ock</w:t>
      </w:r>
      <w:r>
        <w:rPr>
          <w:rStyle w:val="Code"/>
        </w:rPr>
        <w:t>o</w:t>
      </w:r>
      <w:r w:rsidRPr="003121E8">
        <w:rPr>
          <w:rStyle w:val="Code"/>
        </w:rPr>
        <w:t>pt</w:t>
      </w:r>
      <w:r>
        <w:rPr>
          <w:rStyle w:val="Code"/>
        </w:rPr>
        <w:t>()</w:t>
      </w:r>
      <w:r>
        <w:t xml:space="preserve"> API or equivalent. As a result, all TCP packets for the flow will be marked by the UE with the ToS value.</w:t>
      </w:r>
    </w:p>
    <w:p w14:paraId="2FBBD46F" w14:textId="77777777" w:rsidR="002B2D42" w:rsidRDefault="002B2D42" w:rsidP="002B2D42">
      <w:pPr>
        <w:pStyle w:val="B1"/>
      </w:pPr>
      <w:r>
        <w:t>7:</w:t>
      </w:r>
      <w:r>
        <w:tab/>
        <w:t>The TCP Connection is established, and the traffic is marked with the ToS field. The UPF detects the traffic (by inspecting the IP header) and handles it according to the policy in the PCC Rule.</w:t>
      </w:r>
    </w:p>
    <w:p w14:paraId="53D1615E" w14:textId="77777777" w:rsidR="002B2D42" w:rsidRDefault="002B2D42" w:rsidP="002B2D42">
      <w:pPr>
        <w:pStyle w:val="NO"/>
      </w:pPr>
      <w:r>
        <w:lastRenderedPageBreak/>
        <w:t>NOTE 2:</w:t>
      </w:r>
      <w:r>
        <w:tab/>
        <w:t>The PCC Rule is scoped by the PDU Session, so the treatment of the ToS field value by the UPF is limited to the requesting UE. The UPF first looks up the relevant PDRs for a PDU session based on the incoming GTP Tunnel Id.</w:t>
      </w:r>
    </w:p>
    <w:p w14:paraId="22913216" w14:textId="77777777" w:rsidR="002B2D42" w:rsidRDefault="002B2D42" w:rsidP="002B2D42">
      <w:pPr>
        <w:keepNext/>
      </w:pPr>
      <w:r>
        <w:t>The UPF also needs to detect the downlink traffic matching the uplink traffic. There are different solutions to achieve this:</w:t>
      </w:r>
    </w:p>
    <w:p w14:paraId="373B2ECA" w14:textId="77777777" w:rsidR="002B2D42" w:rsidRDefault="002B2D42" w:rsidP="002B2D42">
      <w:pPr>
        <w:pStyle w:val="B1"/>
        <w:keepNext/>
      </w:pPr>
      <w:r>
        <w:t>A:</w:t>
      </w:r>
      <w:r>
        <w:tab/>
        <w:t>The 5GMSd AS uses the same ToS field for downlink traffic as used for uplink traffic.</w:t>
      </w:r>
    </w:p>
    <w:p w14:paraId="747EC915" w14:textId="77777777" w:rsidR="002B2D42" w:rsidRDefault="002B2D42" w:rsidP="002B2D42">
      <w:pPr>
        <w:pStyle w:val="NO"/>
        <w:keepNext/>
      </w:pPr>
      <w:r>
        <w:t>NOTE 3:</w:t>
      </w:r>
      <w:r>
        <w:tab/>
        <w:t>This solution may not work for cases where traffic crosses operational domain boundaries, since the ToS header field is often reset by border IP routers.</w:t>
      </w:r>
    </w:p>
    <w:p w14:paraId="3EF51254" w14:textId="77777777" w:rsidR="002B2D42" w:rsidRDefault="002B2D42" w:rsidP="002B2D42">
      <w:pPr>
        <w:pStyle w:val="B1"/>
        <w:keepNext/>
      </w:pPr>
      <w:r>
        <w:t>B:</w:t>
      </w:r>
      <w:r>
        <w:tab/>
        <w:t>T</w:t>
      </w:r>
      <w:r w:rsidRPr="00B66E02">
        <w:t>he UPF capture</w:t>
      </w:r>
      <w:r>
        <w:t>s</w:t>
      </w:r>
      <w:r w:rsidRPr="00B66E02">
        <w:t xml:space="preserve"> the 5-</w:t>
      </w:r>
      <w:r>
        <w:t>t</w:t>
      </w:r>
      <w:r w:rsidRPr="00B66E02">
        <w:t>uple</w:t>
      </w:r>
      <w:r>
        <w:t xml:space="preserve"> carrying a specific ToS field</w:t>
      </w:r>
      <w:r w:rsidRPr="00B66E02">
        <w:t xml:space="preserve"> from the </w:t>
      </w:r>
      <w:r>
        <w:t xml:space="preserve">TCP </w:t>
      </w:r>
      <w:r w:rsidRPr="003121E8">
        <w:rPr>
          <w:rStyle w:val="Code"/>
        </w:rPr>
        <w:t>SYN</w:t>
      </w:r>
      <w:r w:rsidRPr="00B66E02">
        <w:t xml:space="preserve"> Packet </w:t>
      </w:r>
      <w:r>
        <w:t xml:space="preserve">that establishes the connection in the uplink direction. As result, the UPF automatically </w:t>
      </w:r>
      <w:r w:rsidRPr="00B66E02">
        <w:t>create</w:t>
      </w:r>
      <w:r>
        <w:t>s</w:t>
      </w:r>
      <w:r w:rsidRPr="00B66E02">
        <w:t xml:space="preserve"> a new PDR </w:t>
      </w:r>
      <w:r>
        <w:t xml:space="preserve">in the opposite direction </w:t>
      </w:r>
      <w:r w:rsidRPr="00B66E02">
        <w:t xml:space="preserve">derived </w:t>
      </w:r>
      <w:r>
        <w:t xml:space="preserve">by inverting </w:t>
      </w:r>
      <w:r w:rsidRPr="00B66E02">
        <w:t xml:space="preserve">the </w:t>
      </w:r>
      <w:r>
        <w:t xml:space="preserve">address fields found in the </w:t>
      </w:r>
      <w:r w:rsidRPr="003121E8">
        <w:rPr>
          <w:rStyle w:val="Code"/>
        </w:rPr>
        <w:t>SYN</w:t>
      </w:r>
      <w:r w:rsidRPr="00B66E02">
        <w:t xml:space="preserve"> packet.</w:t>
      </w:r>
    </w:p>
    <w:p w14:paraId="5ACD0957" w14:textId="77777777" w:rsidR="002B2D42" w:rsidRDefault="002B2D42" w:rsidP="002B2D42">
      <w:pPr>
        <w:pStyle w:val="NO"/>
      </w:pPr>
      <w:r>
        <w:t>NOTE 4:</w:t>
      </w:r>
      <w:r>
        <w:tab/>
        <w:t>The connection handshake of other transport protocols may be more difficult to detect.</w:t>
      </w:r>
    </w:p>
    <w:p w14:paraId="06EC2CDE" w14:textId="77777777" w:rsidR="002B2D42" w:rsidRDefault="002B2D42" w:rsidP="002B2D42">
      <w:pPr>
        <w:pStyle w:val="B1"/>
      </w:pPr>
      <w:r>
        <w:t>C:</w:t>
      </w:r>
      <w:r>
        <w:tab/>
        <w:t>Often, the UEs in a PLMN are shielded from public Internet traffic by means of firewalls that employ Network Address Translation (NAT). In order to set the ToS field within the Trusted DN to an appropriate value, the N6</w:t>
      </w:r>
      <w:r>
        <w:noBreakHyphen/>
        <w:t>NAT may set the downlink ToS to the same value as the uplink ToS.</w:t>
      </w:r>
    </w:p>
    <w:p w14:paraId="2D820775" w14:textId="77777777" w:rsidR="002B2D42" w:rsidRDefault="002B2D42" w:rsidP="002B2D42">
      <w:pPr>
        <w:pStyle w:val="B1"/>
      </w:pPr>
      <w:r>
        <w:t>NOTE 5:</w:t>
      </w:r>
      <w:r>
        <w:tab/>
        <w:t>This is similar to solution A above.</w:t>
      </w:r>
    </w:p>
    <w:p w14:paraId="5038F414" w14:textId="04005475" w:rsidR="000A2627" w:rsidRDefault="000A2627" w:rsidP="000A2627">
      <w:pPr>
        <w:pStyle w:val="Heading4"/>
      </w:pPr>
      <w:bookmarkStart w:id="1865" w:name="_Toc80952002"/>
      <w:r>
        <w:t>5.3.4.</w:t>
      </w:r>
      <w:r w:rsidR="008F15E1">
        <w:t>4</w:t>
      </w:r>
      <w:r>
        <w:tab/>
        <w:t>Usage of Packet Flow Descriptions for Traffic Identification</w:t>
      </w:r>
      <w:bookmarkEnd w:id="1865"/>
    </w:p>
    <w:p w14:paraId="33F8869F" w14:textId="77777777" w:rsidR="000A2627" w:rsidRDefault="000A2627" w:rsidP="000A2627">
      <w:r>
        <w:t>The following are potential and simplified call flows for the realization of the traffic identification.</w:t>
      </w:r>
    </w:p>
    <w:p w14:paraId="6051560E" w14:textId="670E4ECF" w:rsidR="000A2627" w:rsidRDefault="000A2627" w:rsidP="000A2627">
      <w:pPr>
        <w:keepNext/>
      </w:pPr>
      <w:r>
        <w:t>In the first call flow (Figure 5.3.4</w:t>
      </w:r>
      <w:r w:rsidR="008F15E1">
        <w:t>.4</w:t>
      </w:r>
      <w:r>
        <w:noBreakHyphen/>
        <w:t>1) the provisioning step is described, in which one or more PFDs for a single application are provisioned. The provisioned PFDs for a single application are identified by the Application Identifier.</w:t>
      </w:r>
    </w:p>
    <w:p w14:paraId="2B5F3E30" w14:textId="77777777" w:rsidR="000A2627" w:rsidRDefault="000A2627" w:rsidP="000A2627">
      <w:pPr>
        <w:pStyle w:val="TF"/>
      </w:pPr>
      <w:r>
        <w:rPr>
          <w:noProof/>
        </w:rPr>
        <w:object w:dxaOrig="9180" w:dyaOrig="2865" w14:anchorId="65BC1456">
          <v:shape id="_x0000_i1032" type="#_x0000_t75" alt="" style="width:458.85pt;height:140.8pt;mso-width-percent:0;mso-height-percent:0;mso-width-percent:0;mso-height-percent:0" o:ole="">
            <v:imagedata r:id="rId42" o:title=""/>
          </v:shape>
          <o:OLEObject Type="Embed" ProgID="Mscgen.Chart" ShapeID="_x0000_i1032" DrawAspect="Content" ObjectID="_1691565021" r:id="rId43"/>
        </w:object>
      </w:r>
    </w:p>
    <w:p w14:paraId="7FE18EE0" w14:textId="203AAC78" w:rsidR="000A2627" w:rsidRDefault="000A2627" w:rsidP="000A2627">
      <w:pPr>
        <w:pStyle w:val="TF"/>
      </w:pPr>
      <w:r>
        <w:t>Figure 5.3.4</w:t>
      </w:r>
      <w:r w:rsidR="008F15E1">
        <w:t>.4</w:t>
      </w:r>
      <w:r>
        <w:t>-1: PFD Provisioning using the PFD Management API (simplified)</w:t>
      </w:r>
    </w:p>
    <w:p w14:paraId="0B33269B" w14:textId="45755339" w:rsidR="000A2627" w:rsidRDefault="000A2627" w:rsidP="000A2627">
      <w:pPr>
        <w:keepNext/>
      </w:pPr>
      <w:r>
        <w:lastRenderedPageBreak/>
        <w:t>In the second call flow (Figure 5.3.4</w:t>
      </w:r>
      <w:r w:rsidR="008F15E1">
        <w:t>.4</w:t>
      </w:r>
      <w:r>
        <w:noBreakHyphen/>
        <w:t>2) the update procedure for the PFD to adjust to an actual session is described.</w:t>
      </w:r>
    </w:p>
    <w:p w14:paraId="445CCC45" w14:textId="77777777" w:rsidR="000A2627" w:rsidRDefault="000A2627" w:rsidP="000A2627">
      <w:pPr>
        <w:pStyle w:val="TF"/>
      </w:pPr>
      <w:r>
        <w:rPr>
          <w:noProof/>
        </w:rPr>
        <w:object w:dxaOrig="13605" w:dyaOrig="7050" w14:anchorId="7B65080C">
          <v:shape id="_x0000_i1033" type="#_x0000_t75" alt="" style="width:7in;height:263.8pt;mso-width-percent:0;mso-height-percent:0;mso-width-percent:0;mso-height-percent:0" o:ole="">
            <v:imagedata r:id="rId44" o:title=""/>
          </v:shape>
          <o:OLEObject Type="Embed" ProgID="Mscgen.Chart" ShapeID="_x0000_i1033" DrawAspect="Content" ObjectID="_1691565022" r:id="rId45"/>
        </w:object>
      </w:r>
    </w:p>
    <w:p w14:paraId="3715433E" w14:textId="0163A448" w:rsidR="000A2627" w:rsidRDefault="000A2627" w:rsidP="000A2627">
      <w:pPr>
        <w:pStyle w:val="TF"/>
      </w:pPr>
      <w:r>
        <w:t>Figure 5.3.4</w:t>
      </w:r>
      <w:r w:rsidR="008F15E1">
        <w:t>.4</w:t>
      </w:r>
      <w:r>
        <w:t xml:space="preserve">-2: PFD usage within an application detection </w:t>
      </w:r>
      <w:r w:rsidR="008F15E1">
        <w:t xml:space="preserve">filter </w:t>
      </w:r>
      <w:r>
        <w:t>(simplified)</w:t>
      </w:r>
    </w:p>
    <w:p w14:paraId="7A1280F5" w14:textId="77777777" w:rsidR="000A2627" w:rsidRDefault="000A2627" w:rsidP="000A2627">
      <w:pPr>
        <w:pStyle w:val="Heading3"/>
      </w:pPr>
      <w:bookmarkStart w:id="1866" w:name="_Toc80952003"/>
      <w:r>
        <w:t>5.3.5</w:t>
      </w:r>
      <w:r>
        <w:tab/>
        <w:t>Potential open issues</w:t>
      </w:r>
      <w:bookmarkEnd w:id="1866"/>
    </w:p>
    <w:p w14:paraId="32EA2646" w14:textId="322A606C" w:rsidR="000A2627" w:rsidRDefault="000A2627" w:rsidP="000A2627">
      <w:r>
        <w:t>The exact behaviour and information that needs to be provided to and by the 5GMSd AF as well as the MSH need to be specified.</w:t>
      </w:r>
    </w:p>
    <w:p w14:paraId="3ACB386E" w14:textId="77777777" w:rsidR="008F15E1" w:rsidRDefault="008F15E1" w:rsidP="008F15E1">
      <w:r>
        <w:t>The following open issues have been identified:</w:t>
      </w:r>
    </w:p>
    <w:p w14:paraId="21409680" w14:textId="77777777" w:rsidR="008F15E1" w:rsidRDefault="008F15E1" w:rsidP="008F15E1">
      <w:pPr>
        <w:pStyle w:val="B1"/>
      </w:pPr>
      <w:r>
        <w:t>1.</w:t>
      </w:r>
      <w:r>
        <w:tab/>
        <w:t xml:space="preserve">The </w:t>
      </w:r>
      <w:r w:rsidRPr="00117EDD">
        <w:rPr>
          <w:rStyle w:val="Code"/>
        </w:rPr>
        <w:t>Npcf_PolicyAuthorization</w:t>
      </w:r>
      <w:r>
        <w:t xml:space="preserve"> API as defined in TS 23.502 [24] only supports usage of a flow description or an application identifier. The flow description is not further defined in TS 23.501 or TS 23.502. In Stage 3 specifications, a flow description represents only a 5-tuple. Other information elements of the Service Data Flow Filter are not supported.</w:t>
      </w:r>
    </w:p>
    <w:p w14:paraId="45DA6B5D" w14:textId="77777777" w:rsidR="008F15E1" w:rsidRDefault="008F15E1" w:rsidP="008F15E1">
      <w:pPr>
        <w:pStyle w:val="B1"/>
      </w:pPr>
      <w:r>
        <w:t>2.</w:t>
      </w:r>
      <w:r>
        <w:tab/>
        <w:t xml:space="preserve">The </w:t>
      </w:r>
      <w:r w:rsidRPr="00117EDD">
        <w:rPr>
          <w:rStyle w:val="Code"/>
        </w:rPr>
        <w:t>Nnef_ChargeableParty</w:t>
      </w:r>
      <w:r>
        <w:t xml:space="preserve"> and </w:t>
      </w:r>
      <w:r w:rsidRPr="00117EDD">
        <w:rPr>
          <w:rStyle w:val="Code"/>
        </w:rPr>
        <w:t>Nnef_AFsessionWithQOS</w:t>
      </w:r>
      <w:r>
        <w:t xml:space="preserve"> APIs only support usage of a flow description. The flow description is not further defined in TS 23.501 or TS 23.502. Other information elements of the Service Data Flow Filter are not supported.</w:t>
      </w:r>
    </w:p>
    <w:p w14:paraId="6755B7D5" w14:textId="5057D125" w:rsidR="008F15E1" w:rsidRDefault="008F15E1" w:rsidP="008F15E1">
      <w:pPr>
        <w:pStyle w:val="B1"/>
      </w:pPr>
      <w:r>
        <w:t>3.</w:t>
      </w:r>
      <w:r>
        <w:tab/>
        <w:t xml:space="preserve">The </w:t>
      </w:r>
      <w:r w:rsidRPr="00117EDD">
        <w:rPr>
          <w:rStyle w:val="Code"/>
        </w:rPr>
        <w:t>Npcf_PolicyAuthorization</w:t>
      </w:r>
      <w:r>
        <w:t xml:space="preserve"> API Stage 3 as defined in TS 29.514 [42], only supports a flow description and a ToS value. However, it is not possible to define whether the ToS value should be used in uplink traffic detection or downlink traffic detection.</w:t>
      </w:r>
    </w:p>
    <w:p w14:paraId="5E7A598B" w14:textId="215559A1" w:rsidR="008F15E1" w:rsidRDefault="008F15E1" w:rsidP="008F15E1">
      <w:pPr>
        <w:pStyle w:val="B1"/>
      </w:pPr>
      <w:r>
        <w:t>4.</w:t>
      </w:r>
      <w:r>
        <w:tab/>
        <w:t xml:space="preserve">The </w:t>
      </w:r>
      <w:r w:rsidRPr="00117EDD">
        <w:rPr>
          <w:rStyle w:val="Code"/>
        </w:rPr>
        <w:t>Nnef_AFsessionWithQOS</w:t>
      </w:r>
      <w:r>
        <w:t xml:space="preserve"> and </w:t>
      </w:r>
      <w:r w:rsidRPr="00117EDD">
        <w:rPr>
          <w:rStyle w:val="Code"/>
        </w:rPr>
        <w:t>Nnef_ChargeableParty</w:t>
      </w:r>
      <w:r>
        <w:t xml:space="preserve"> stage 3 APIs, as defined in TS 29.522 [43], only supports a Packet Flow Description (through the FlowInfo Type). Other information elements of the Service Data Flow Filter are not supported. Note, the FlowInfo Type from TS 29.122 [44] is different from the FlowInformation Type in TS 29.512 [45]</w:t>
      </w:r>
    </w:p>
    <w:p w14:paraId="1EC1CA81" w14:textId="77777777" w:rsidR="008F15E1" w:rsidRDefault="008F15E1" w:rsidP="000A2627"/>
    <w:p w14:paraId="5BCB1B3A" w14:textId="77777777" w:rsidR="000A2627" w:rsidRDefault="000A2627" w:rsidP="000A2627">
      <w:pPr>
        <w:pStyle w:val="Heading3"/>
      </w:pPr>
      <w:bookmarkStart w:id="1867" w:name="_Toc80952004"/>
      <w:r>
        <w:t>5.3.6</w:t>
      </w:r>
      <w:r>
        <w:tab/>
        <w:t>Candidate Solutions</w:t>
      </w:r>
      <w:bookmarkEnd w:id="1867"/>
    </w:p>
    <w:p w14:paraId="71C2AE2B" w14:textId="4010CF32" w:rsidR="000A2627" w:rsidRDefault="000A2627" w:rsidP="00821570">
      <w:pPr>
        <w:pStyle w:val="EditorsNote"/>
        <w:rPr>
          <w:ins w:id="1868" w:author="S4-211275" w:date="2021-08-27T10:02:00Z"/>
        </w:rPr>
      </w:pPr>
      <w:del w:id="1869" w:author="S4-211275" w:date="2021-08-27T10:02:00Z">
        <w:r w:rsidDel="00A179C4">
          <w:delText>Editor’s Note: Provide candidate solutions (including call flows) for each of the identified issues.</w:delText>
        </w:r>
      </w:del>
    </w:p>
    <w:p w14:paraId="6EB66939" w14:textId="77777777" w:rsidR="00A179C4" w:rsidRDefault="00A179C4" w:rsidP="00A179C4">
      <w:pPr>
        <w:pStyle w:val="Heading4"/>
        <w:rPr>
          <w:ins w:id="1870" w:author="S4-211275" w:date="2021-08-27T10:02:00Z"/>
          <w:noProof/>
        </w:rPr>
      </w:pPr>
      <w:bookmarkStart w:id="1871" w:name="_Toc80952005"/>
      <w:ins w:id="1872" w:author="S4-211275" w:date="2021-08-27T10:02:00Z">
        <w:r>
          <w:rPr>
            <w:noProof/>
          </w:rPr>
          <w:lastRenderedPageBreak/>
          <w:t>5.3.6.1</w:t>
        </w:r>
        <w:r>
          <w:rPr>
            <w:noProof/>
          </w:rPr>
          <w:tab/>
          <w:t>Solution overview</w:t>
        </w:r>
        <w:bookmarkEnd w:id="1871"/>
      </w:ins>
    </w:p>
    <w:p w14:paraId="66EFA139" w14:textId="77777777" w:rsidR="00A179C4" w:rsidRDefault="00A179C4" w:rsidP="00A179C4">
      <w:pPr>
        <w:rPr>
          <w:ins w:id="1873" w:author="S4-211275" w:date="2021-08-27T10:02:00Z"/>
        </w:rPr>
      </w:pPr>
      <w:ins w:id="1874" w:author="S4-211275" w:date="2021-08-27T10:02:00Z">
        <w:r>
          <w:t>This section gives an overview of the different candidate solutions for application traffic flow identification within a PDU Session beyond providing (non-wildcarded) 5-tuples. Solutions fall into one of the following two categories:</w:t>
        </w:r>
      </w:ins>
    </w:p>
    <w:p w14:paraId="1208E8BE" w14:textId="77777777" w:rsidR="00A179C4" w:rsidRDefault="00A179C4" w:rsidP="00A179C4">
      <w:pPr>
        <w:pStyle w:val="B1"/>
        <w:rPr>
          <w:ins w:id="1875" w:author="S4-211275" w:date="2021-08-27T10:02:00Z"/>
        </w:rPr>
      </w:pPr>
      <w:ins w:id="1876" w:author="S4-211275" w:date="2021-08-27T10:02:00Z">
        <w:r>
          <w:t>-</w:t>
        </w:r>
        <w:r>
          <w:tab/>
        </w:r>
        <w:r w:rsidRPr="00083E22">
          <w:rPr>
            <w:i/>
            <w:iCs/>
          </w:rPr>
          <w:t>Charging separation-only:</w:t>
        </w:r>
        <w:r>
          <w:t xml:space="preserve"> Only the application detection filters in the UPF are provisioned with either IP Packet Filter Set (PFS) or PFD parameters,</w:t>
        </w:r>
      </w:ins>
    </w:p>
    <w:p w14:paraId="7AD57D1D" w14:textId="77777777" w:rsidR="00A179C4" w:rsidRDefault="00A179C4" w:rsidP="00A179C4">
      <w:pPr>
        <w:pStyle w:val="B1"/>
        <w:rPr>
          <w:ins w:id="1877" w:author="S4-211275" w:date="2021-08-27T10:02:00Z"/>
        </w:rPr>
      </w:pPr>
      <w:ins w:id="1878" w:author="S4-211275" w:date="2021-08-27T10:02:00Z">
        <w:r>
          <w:t>-</w:t>
        </w:r>
        <w:r>
          <w:tab/>
        </w:r>
        <w:r w:rsidRPr="00083E22">
          <w:rPr>
            <w:i/>
            <w:iCs/>
          </w:rPr>
          <w:t>QoS separation:</w:t>
        </w:r>
        <w:r>
          <w:t xml:space="preserve"> The application detection filters in the UE and in the UPF are provisioned with either IP Packet Filter Set or PFD parameters in order to mark packets with the appropriate QFI inside the 5G System.</w:t>
        </w:r>
      </w:ins>
    </w:p>
    <w:p w14:paraId="6B2DB54C" w14:textId="77777777" w:rsidR="00A179C4" w:rsidRDefault="00A179C4" w:rsidP="00A179C4">
      <w:pPr>
        <w:pStyle w:val="NO"/>
        <w:rPr>
          <w:ins w:id="1879" w:author="S4-211275" w:date="2021-08-27T10:02:00Z"/>
        </w:rPr>
      </w:pPr>
      <w:ins w:id="1880" w:author="S4-211275" w:date="2021-08-27T10:02:00Z">
        <w:r>
          <w:t>NOTE:</w:t>
        </w:r>
        <w:r>
          <w:tab/>
          <w:t>Both types of solution may also be used for traffic policing.</w:t>
        </w:r>
      </w:ins>
    </w:p>
    <w:p w14:paraId="539116E0" w14:textId="77777777" w:rsidR="00A179C4" w:rsidRDefault="00A179C4" w:rsidP="00A179C4">
      <w:pPr>
        <w:pStyle w:val="Heading4"/>
        <w:rPr>
          <w:ins w:id="1881" w:author="S4-211275" w:date="2021-08-27T10:02:00Z"/>
        </w:rPr>
      </w:pPr>
      <w:bookmarkStart w:id="1882" w:name="_Toc80952006"/>
      <w:ins w:id="1883" w:author="S4-211275" w:date="2021-08-27T10:02:00Z">
        <w:r>
          <w:rPr>
            <w:noProof/>
          </w:rPr>
          <w:t>5.3.6.2</w:t>
        </w:r>
        <w:r>
          <w:rPr>
            <w:noProof/>
          </w:rPr>
          <w:tab/>
        </w:r>
        <w:r>
          <w:t>Candidate IP-PFS Solution 1: Using IP ToS marking for downlink-only QoS flow mapping</w:t>
        </w:r>
        <w:bookmarkEnd w:id="1882"/>
      </w:ins>
    </w:p>
    <w:p w14:paraId="0027695E" w14:textId="77777777" w:rsidR="00A179C4" w:rsidRDefault="00A179C4" w:rsidP="00A179C4">
      <w:pPr>
        <w:rPr>
          <w:ins w:id="1884" w:author="S4-211275" w:date="2021-08-27T10:02:00Z"/>
        </w:rPr>
      </w:pPr>
      <w:ins w:id="1885" w:author="S4-211275" w:date="2021-08-27T10:02:00Z">
        <w:r>
          <w:t>This candidate solution focuses on a scenario where only downlink traffic needs to be mapped to a specific QoS Flow and handled differently by the 5G System. Related uplink traffic is handled using default QoS.</w:t>
        </w:r>
      </w:ins>
    </w:p>
    <w:p w14:paraId="0301F466" w14:textId="77777777" w:rsidR="00A179C4" w:rsidRDefault="00A179C4" w:rsidP="00A179C4">
      <w:pPr>
        <w:pStyle w:val="NO"/>
        <w:rPr>
          <w:ins w:id="1886" w:author="S4-211275" w:date="2021-08-27T10:02:00Z"/>
        </w:rPr>
      </w:pPr>
      <w:ins w:id="1887" w:author="S4-211275" w:date="2021-08-27T10:02:00Z">
        <w:r>
          <w:t>Editor’s Note: Such a solution is counterproductive for TCP- and QUIC-based transports, i.e. protocols depending on acknowledgements. Such solutions can make sense for RTP/UDP based flows, such as in Media Production.</w:t>
        </w:r>
      </w:ins>
    </w:p>
    <w:p w14:paraId="7D0997D6" w14:textId="77777777" w:rsidR="00A179C4" w:rsidRPr="003B13B8" w:rsidRDefault="00A179C4" w:rsidP="00A179C4">
      <w:pPr>
        <w:pStyle w:val="Heading4"/>
        <w:rPr>
          <w:ins w:id="1888" w:author="S4-211275" w:date="2021-08-27T10:02:00Z"/>
          <w:noProof/>
        </w:rPr>
      </w:pPr>
      <w:bookmarkStart w:id="1889" w:name="_Toc80952007"/>
      <w:ins w:id="1890" w:author="S4-211275" w:date="2021-08-27T10:02:00Z">
        <w:r>
          <w:rPr>
            <w:noProof/>
          </w:rPr>
          <w:t>5.3.6.3</w:t>
        </w:r>
        <w:r>
          <w:rPr>
            <w:noProof/>
          </w:rPr>
          <w:tab/>
        </w:r>
        <w:r>
          <w:t>Candidate IP-PFS Solution 2: Using IP ToS marking for uplink-only QoS flow mapping</w:t>
        </w:r>
        <w:bookmarkEnd w:id="1889"/>
      </w:ins>
    </w:p>
    <w:p w14:paraId="7412F074" w14:textId="77777777" w:rsidR="00A179C4" w:rsidRPr="003B13B8" w:rsidRDefault="00A179C4" w:rsidP="00A179C4">
      <w:pPr>
        <w:rPr>
          <w:ins w:id="1891" w:author="S4-211275" w:date="2021-08-27T10:02:00Z"/>
          <w:noProof/>
        </w:rPr>
      </w:pPr>
      <w:ins w:id="1892" w:author="S4-211275" w:date="2021-08-27T10:02:00Z">
        <w:r>
          <w:t>This candidate solution focuses on a scenario where only uplink traffic needs to be mapped to a specific QoS Flow and handled differently by the 5G System. Related downlink traffic is handled using default QoS.</w:t>
        </w:r>
      </w:ins>
    </w:p>
    <w:p w14:paraId="159F7892" w14:textId="77777777" w:rsidR="00A179C4" w:rsidRDefault="00A179C4" w:rsidP="00A179C4">
      <w:pPr>
        <w:pStyle w:val="NO"/>
        <w:rPr>
          <w:ins w:id="1893" w:author="S4-211275" w:date="2021-08-27T10:02:00Z"/>
        </w:rPr>
      </w:pPr>
      <w:ins w:id="1894" w:author="S4-211275" w:date="2021-08-27T10:02:00Z">
        <w:r>
          <w:t>Editor’s Note: Such a solution is counterproductive for TCP- and QUIC-based transports, i.e. protocols depending on acknowledgements. Such solutions can make sense for RTP/UDP based flows, such as in Media Production.</w:t>
        </w:r>
      </w:ins>
    </w:p>
    <w:p w14:paraId="21E13835" w14:textId="77777777" w:rsidR="00A179C4" w:rsidRDefault="00A179C4" w:rsidP="00A179C4">
      <w:pPr>
        <w:pStyle w:val="Heading4"/>
        <w:rPr>
          <w:ins w:id="1895" w:author="S4-211275" w:date="2021-08-27T10:02:00Z"/>
        </w:rPr>
      </w:pPr>
      <w:bookmarkStart w:id="1896" w:name="_Toc80952008"/>
      <w:ins w:id="1897" w:author="S4-211275" w:date="2021-08-27T10:02:00Z">
        <w:r>
          <w:rPr>
            <w:noProof/>
          </w:rPr>
          <w:lastRenderedPageBreak/>
          <w:t>5.3.6.4</w:t>
        </w:r>
        <w:r>
          <w:rPr>
            <w:noProof/>
          </w:rPr>
          <w:tab/>
        </w:r>
        <w:r>
          <w:t>Candidate IP-PFS Solution 3a: Using IP ToS marking for bi-directional QoS flow mapping, initiated by downlink traffic</w:t>
        </w:r>
        <w:bookmarkEnd w:id="1896"/>
      </w:ins>
    </w:p>
    <w:p w14:paraId="58360173" w14:textId="77777777" w:rsidR="00A179C4" w:rsidRDefault="00A179C4" w:rsidP="00A179C4">
      <w:pPr>
        <w:keepNext/>
        <w:keepLines/>
        <w:rPr>
          <w:ins w:id="1898" w:author="S4-211275" w:date="2021-08-27T10:02:00Z"/>
        </w:rPr>
      </w:pPr>
      <w:ins w:id="1899" w:author="S4-211275" w:date="2021-08-27T10:02:00Z">
        <w:r>
          <w:t>This candidate solution focuses on a scenario where both downlink and uplink traffic for a particular application flow within a PDU Session shared by several different application flows</w:t>
        </w:r>
        <w:r w:rsidDel="00083E22">
          <w:t xml:space="preserve"> </w:t>
        </w:r>
        <w:r>
          <w:t>(from the same or different UE applications) needs to be mapped to a specific QoS Flow and handled differently by the 5G System. In this candidate solution, the 5GMS AF initiates the QoS Flow establishment by using specific ToS values in the downlink traffic.</w:t>
        </w:r>
      </w:ins>
    </w:p>
    <w:p w14:paraId="2AE27B76" w14:textId="77777777" w:rsidR="00A179C4" w:rsidRDefault="00A179C4" w:rsidP="00A179C4">
      <w:pPr>
        <w:rPr>
          <w:ins w:id="1900" w:author="S4-211275" w:date="2021-08-27T10:02:00Z"/>
        </w:rPr>
      </w:pPr>
      <w:ins w:id="1901" w:author="S4-211275" w:date="2021-08-27T10:02:00Z">
        <w:r>
          <w:object w:dxaOrig="13120" w:dyaOrig="13020" w14:anchorId="383B3898">
            <v:shape id="_x0000_i1049" type="#_x0000_t75" style="width:480.9pt;height:477.15pt" o:ole="">
              <v:imagedata r:id="rId46" o:title=""/>
            </v:shape>
            <o:OLEObject Type="Embed" ProgID="Mscgen.Chart" ShapeID="_x0000_i1049" DrawAspect="Content" ObjectID="_1691565023" r:id="rId47"/>
          </w:object>
        </w:r>
      </w:ins>
    </w:p>
    <w:p w14:paraId="4DA719CF" w14:textId="77777777" w:rsidR="00A179C4" w:rsidRDefault="00A179C4" w:rsidP="00A179C4">
      <w:pPr>
        <w:pStyle w:val="TF"/>
        <w:rPr>
          <w:ins w:id="1902" w:author="S4-211275" w:date="2021-08-27T10:02:00Z"/>
        </w:rPr>
      </w:pPr>
      <w:ins w:id="1903" w:author="S4-211275" w:date="2021-08-27T10:02:00Z">
        <w:r>
          <w:t xml:space="preserve">Figure 5.3.6.4-1: </w:t>
        </w:r>
      </w:ins>
    </w:p>
    <w:p w14:paraId="1E960007" w14:textId="77777777" w:rsidR="00A179C4" w:rsidRDefault="00A179C4" w:rsidP="00A179C4">
      <w:pPr>
        <w:keepNext/>
        <w:rPr>
          <w:ins w:id="1904" w:author="S4-211275" w:date="2021-08-27T10:02:00Z"/>
        </w:rPr>
      </w:pPr>
      <w:ins w:id="1905" w:author="S4-211275" w:date="2021-08-27T10:02:00Z">
        <w:r>
          <w:t>Assumptions:</w:t>
        </w:r>
      </w:ins>
    </w:p>
    <w:p w14:paraId="7B8BE09C" w14:textId="77777777" w:rsidR="00A179C4" w:rsidRDefault="00A179C4" w:rsidP="00A179C4">
      <w:pPr>
        <w:pStyle w:val="B1"/>
        <w:keepNext/>
        <w:rPr>
          <w:ins w:id="1906" w:author="S4-211275" w:date="2021-08-27T10:02:00Z"/>
        </w:rPr>
      </w:pPr>
      <w:ins w:id="1907" w:author="S4-211275" w:date="2021-08-27T10:02:00Z">
        <w:r>
          <w:t>-</w:t>
        </w:r>
        <w:r>
          <w:tab/>
          <w:t>A PCC rule for the UE is activate in the 5G System. The PCC rule contains a Service Data Flow Filter with a ToS value and the UE IP address.</w:t>
        </w:r>
      </w:ins>
    </w:p>
    <w:p w14:paraId="4034B93B" w14:textId="77777777" w:rsidR="00A179C4" w:rsidRDefault="00A179C4" w:rsidP="00A179C4">
      <w:pPr>
        <w:pStyle w:val="B1"/>
        <w:rPr>
          <w:ins w:id="1908" w:author="S4-211275" w:date="2021-08-27T10:02:00Z"/>
        </w:rPr>
      </w:pPr>
      <w:ins w:id="1909" w:author="S4-211275" w:date="2021-08-27T10:02:00Z">
        <w:r>
          <w:t>-</w:t>
        </w:r>
        <w:r>
          <w:tab/>
          <w:t>Reflective QoS is enabled for the PDU Session in question.</w:t>
        </w:r>
      </w:ins>
    </w:p>
    <w:p w14:paraId="41B2F050" w14:textId="77777777" w:rsidR="00A179C4" w:rsidRDefault="00A179C4" w:rsidP="00A179C4">
      <w:pPr>
        <w:keepNext/>
        <w:rPr>
          <w:ins w:id="1910" w:author="S4-211275" w:date="2021-08-27T10:02:00Z"/>
        </w:rPr>
      </w:pPr>
      <w:ins w:id="1911" w:author="S4-211275" w:date="2021-08-27T10:02:00Z">
        <w:r>
          <w:lastRenderedPageBreak/>
          <w:t>Steps:</w:t>
        </w:r>
      </w:ins>
    </w:p>
    <w:p w14:paraId="08BA0BC7" w14:textId="69447C4F" w:rsidR="00A179C4" w:rsidRDefault="00A179C4" w:rsidP="00A179C4">
      <w:pPr>
        <w:keepNext/>
        <w:rPr>
          <w:ins w:id="1912" w:author="S4-211275" w:date="2021-08-27T10:02:00Z"/>
        </w:rPr>
      </w:pPr>
      <w:ins w:id="1913" w:author="S4-211275" w:date="2021-08-27T10:02:00Z">
        <w:r>
          <w:t>Provisioning: The 5GMS System is provisioning for Dynamic Policy usage as defined in clause 5.7.2 of TS 26.501 [</w:t>
        </w:r>
      </w:ins>
      <w:ins w:id="1914" w:author="S4-211275" w:date="2021-08-27T10:05:00Z">
        <w:r w:rsidR="008253BC">
          <w:t>15</w:t>
        </w:r>
      </w:ins>
      <w:ins w:id="1915" w:author="S4-211275" w:date="2021-08-27T10:02:00Z">
        <w:r>
          <w:t>]. As a result, various functions of the 5G System are provisioned for QoS usage as follows:</w:t>
        </w:r>
      </w:ins>
    </w:p>
    <w:p w14:paraId="6462752F" w14:textId="59E99704" w:rsidR="00A179C4" w:rsidRDefault="00A179C4" w:rsidP="00A179C4">
      <w:pPr>
        <w:pStyle w:val="B1"/>
        <w:rPr>
          <w:ins w:id="1916" w:author="S4-211275" w:date="2021-08-27T10:02:00Z"/>
        </w:rPr>
      </w:pPr>
      <w:ins w:id="1917" w:author="S4-211275" w:date="2021-08-27T10:02:00Z">
        <w:r>
          <w:t>1.</w:t>
        </w:r>
        <w:r>
          <w:tab/>
          <w:t>The 5GMS Client has received Service Access Information (through M6 or M5), providing the information needed to use the Dynamic Policy Invo</w:t>
        </w:r>
      </w:ins>
      <w:ins w:id="1918" w:author="S4-211275" w:date="2021-08-27T10:05:00Z">
        <w:r w:rsidR="008253BC">
          <w:t>c</w:t>
        </w:r>
      </w:ins>
      <w:ins w:id="1919" w:author="S4-211275" w:date="2021-08-27T10:02:00Z">
        <w:r>
          <w:t xml:space="preserve">ation API. Here, the </w:t>
        </w:r>
        <w:r w:rsidRPr="009E55F9">
          <w:rPr>
            <w:rStyle w:val="Code"/>
          </w:rPr>
          <w:t>sdfMethod</w:t>
        </w:r>
        <w:r>
          <w:t xml:space="preserve"> indicates the usage of ToS. The 5GMS Client has activated a Dynamic Policy as described in clause 5.7 of TS 26.501 [</w:t>
        </w:r>
      </w:ins>
      <w:ins w:id="1920" w:author="S4-211275" w:date="2021-08-27T10:05:00Z">
        <w:r w:rsidR="008253BC">
          <w:t>15</w:t>
        </w:r>
      </w:ins>
      <w:ins w:id="1921" w:author="S4-211275" w:date="2021-08-27T10:02:00Z">
        <w:r>
          <w:t>].</w:t>
        </w:r>
      </w:ins>
    </w:p>
    <w:p w14:paraId="30366624" w14:textId="77777777" w:rsidR="00A179C4" w:rsidRDefault="00A179C4" w:rsidP="00A179C4">
      <w:pPr>
        <w:pStyle w:val="B1"/>
        <w:rPr>
          <w:ins w:id="1922" w:author="S4-211275" w:date="2021-08-27T10:02:00Z"/>
        </w:rPr>
      </w:pPr>
      <w:ins w:id="1923" w:author="S4-211275" w:date="2021-08-27T10:02:00Z">
        <w:r>
          <w:t>2.</w:t>
        </w:r>
        <w:r>
          <w:tab/>
          <w:t>The 5GMS AF has provisioned the information for a Dynamic PCC rule with the PCF (possibly through NEF).</w:t>
        </w:r>
      </w:ins>
    </w:p>
    <w:p w14:paraId="31F9334B" w14:textId="77777777" w:rsidR="00A179C4" w:rsidRDefault="00A179C4" w:rsidP="00A179C4">
      <w:pPr>
        <w:pStyle w:val="B1"/>
        <w:rPr>
          <w:ins w:id="1924" w:author="S4-211275" w:date="2021-08-27T10:02:00Z"/>
        </w:rPr>
      </w:pPr>
      <w:ins w:id="1925" w:author="S4-211275" w:date="2021-08-27T10:02:00Z">
        <w:r>
          <w:t>3.</w:t>
        </w:r>
        <w:r>
          <w:tab/>
          <w:t>The PCF has authorized the request and created a PCC rule. The PCF has sent the PCC rule to the SMF, which has forwarded the QoS rule to the UE (indicating “reflective QoS” here) and to the UPF.</w:t>
        </w:r>
      </w:ins>
    </w:p>
    <w:p w14:paraId="40319146" w14:textId="77777777" w:rsidR="00A179C4" w:rsidRDefault="00A179C4" w:rsidP="00A179C4">
      <w:pPr>
        <w:pStyle w:val="B1"/>
        <w:rPr>
          <w:ins w:id="1926" w:author="S4-211275" w:date="2021-08-27T10:02:00Z"/>
        </w:rPr>
      </w:pPr>
      <w:ins w:id="1927" w:author="S4-211275" w:date="2021-08-27T10:02:00Z">
        <w:r>
          <w:t>During media plane usage:</w:t>
        </w:r>
      </w:ins>
    </w:p>
    <w:p w14:paraId="489EF9C7" w14:textId="77777777" w:rsidR="00A179C4" w:rsidRDefault="00A179C4" w:rsidP="00A179C4">
      <w:pPr>
        <w:pStyle w:val="B1"/>
        <w:rPr>
          <w:ins w:id="1928" w:author="S4-211275" w:date="2021-08-27T10:02:00Z"/>
        </w:rPr>
      </w:pPr>
      <w:ins w:id="1929" w:author="S4-211275" w:date="2021-08-27T10:02:00Z">
        <w:r>
          <w:t>4.</w:t>
        </w:r>
        <w:r>
          <w:tab/>
          <w:t xml:space="preserve">The 5GMS Client initiates connection establishment by sending a TCP </w:t>
        </w:r>
        <w:r w:rsidRPr="000E59BC">
          <w:rPr>
            <w:rStyle w:val="Code"/>
          </w:rPr>
          <w:t>SYN</w:t>
        </w:r>
        <w:r>
          <w:t xml:space="preserve"> packet. The packet is forwarded by the UE SDAP entity (Layer 2) and the UPF to the 5GMS AS.</w:t>
        </w:r>
      </w:ins>
    </w:p>
    <w:p w14:paraId="15E12ED9" w14:textId="77777777" w:rsidR="00A179C4" w:rsidRDefault="00A179C4" w:rsidP="00A179C4">
      <w:pPr>
        <w:pStyle w:val="B1"/>
        <w:keepNext/>
        <w:rPr>
          <w:ins w:id="1930" w:author="S4-211275" w:date="2021-08-27T10:02:00Z"/>
        </w:rPr>
      </w:pPr>
      <w:ins w:id="1931" w:author="S4-211275" w:date="2021-08-27T10:02:00Z">
        <w:r>
          <w:t>5.</w:t>
        </w:r>
        <w:r>
          <w:tab/>
          <w:t>The 5GMS AS looks up the ToS policy, including the ToS value for this UE/network. Details are out of scope for 3GPP.</w:t>
        </w:r>
      </w:ins>
    </w:p>
    <w:p w14:paraId="7ACEEF5A" w14:textId="77777777" w:rsidR="00A179C4" w:rsidRDefault="00A179C4" w:rsidP="00A179C4">
      <w:pPr>
        <w:pStyle w:val="NO"/>
        <w:rPr>
          <w:ins w:id="1932" w:author="S4-211275" w:date="2021-08-27T10:02:00Z"/>
        </w:rPr>
      </w:pPr>
      <w:ins w:id="1933" w:author="S4-211275" w:date="2021-08-27T10:02:00Z">
        <w:r>
          <w:t>NOTE:</w:t>
        </w:r>
        <w:r>
          <w:tab/>
          <w:t>The 5GMS AS may also wait until the first HTTP request message is received to determine the purpose of the request. A 5GMS Client may use the TCP connection for subsequent HTTP transactions (persistent TCP connection).</w:t>
        </w:r>
      </w:ins>
    </w:p>
    <w:p w14:paraId="6FC15C8F" w14:textId="77777777" w:rsidR="00A179C4" w:rsidRDefault="00A179C4" w:rsidP="00A179C4">
      <w:pPr>
        <w:pStyle w:val="B1"/>
        <w:rPr>
          <w:ins w:id="1934" w:author="S4-211275" w:date="2021-08-27T10:02:00Z"/>
        </w:rPr>
      </w:pPr>
      <w:ins w:id="1935" w:author="S4-211275" w:date="2021-08-27T10:02:00Z">
        <w:r>
          <w:t>6.</w:t>
        </w:r>
        <w:r>
          <w:tab/>
          <w:t xml:space="preserve">The 5GMS AS sends a TCP </w:t>
        </w:r>
        <w:r w:rsidRPr="000E59BC">
          <w:rPr>
            <w:rStyle w:val="Code"/>
          </w:rPr>
          <w:t>SYN</w:t>
        </w:r>
        <w:r>
          <w:rPr>
            <w:rStyle w:val="Code"/>
          </w:rPr>
          <w:t>–</w:t>
        </w:r>
        <w:r w:rsidRPr="000E59BC">
          <w:rPr>
            <w:rStyle w:val="Code"/>
          </w:rPr>
          <w:t>ACK</w:t>
        </w:r>
        <w:r>
          <w:t xml:space="preserve"> to the UE to continue the TCP connection establishment handshake. The 5GMS AS sets the TOS field value. The packet reaches the UPF on its path to the UE.</w:t>
        </w:r>
      </w:ins>
    </w:p>
    <w:p w14:paraId="6808C65E" w14:textId="77777777" w:rsidR="00A179C4" w:rsidRDefault="00A179C4" w:rsidP="00A179C4">
      <w:pPr>
        <w:pStyle w:val="B1"/>
        <w:rPr>
          <w:ins w:id="1936" w:author="S4-211275" w:date="2021-08-27T10:02:00Z"/>
        </w:rPr>
      </w:pPr>
      <w:ins w:id="1937" w:author="S4-211275" w:date="2021-08-27T10:02:00Z">
        <w:r>
          <w:t>7.</w:t>
        </w:r>
        <w:r>
          <w:tab/>
          <w:t>The UPF detects a PDR match for the UE. Here, the PDR for the UE IP address contains the ToS value. (The PDR was provided to the UPF in an earlier step as described in clause 5.3.4.3.)</w:t>
        </w:r>
      </w:ins>
    </w:p>
    <w:p w14:paraId="33AEFE0F" w14:textId="77777777" w:rsidR="00A179C4" w:rsidRDefault="00A179C4" w:rsidP="00A179C4">
      <w:pPr>
        <w:pStyle w:val="B1"/>
        <w:rPr>
          <w:ins w:id="1938" w:author="S4-211275" w:date="2021-08-27T10:02:00Z"/>
        </w:rPr>
      </w:pPr>
      <w:ins w:id="1939" w:author="S4-211275" w:date="2021-08-27T10:02:00Z">
        <w:r>
          <w:t>8.</w:t>
        </w:r>
        <w:r>
          <w:tab/>
          <w:t>The UPF encapsulates the downlink IP packet inside an N3 packet. The UPF sets the QFI value in the N3 packet header.</w:t>
        </w:r>
      </w:ins>
    </w:p>
    <w:p w14:paraId="5B554D3B" w14:textId="77777777" w:rsidR="00A179C4" w:rsidRDefault="00A179C4" w:rsidP="00A179C4">
      <w:pPr>
        <w:pStyle w:val="B1"/>
        <w:rPr>
          <w:ins w:id="1940" w:author="S4-211275" w:date="2021-08-27T10:02:00Z"/>
        </w:rPr>
      </w:pPr>
      <w:ins w:id="1941" w:author="S4-211275" w:date="2021-08-27T10:02:00Z">
        <w:r>
          <w:t>9.</w:t>
        </w:r>
        <w:r>
          <w:tab/>
          <w:t>The UPF sends the N3 packet to the RAN and the RAN marks the QFI value in the SDAP layer, sending the packet to the UE.</w:t>
        </w:r>
      </w:ins>
    </w:p>
    <w:p w14:paraId="7280AAB8" w14:textId="77777777" w:rsidR="00A179C4" w:rsidRDefault="00A179C4" w:rsidP="00A179C4">
      <w:pPr>
        <w:pStyle w:val="B1"/>
        <w:rPr>
          <w:ins w:id="1942" w:author="S4-211275" w:date="2021-08-27T10:02:00Z"/>
        </w:rPr>
      </w:pPr>
      <w:ins w:id="1943" w:author="S4-211275" w:date="2021-08-27T10:02:00Z">
        <w:r>
          <w:t>10.</w:t>
        </w:r>
        <w:r>
          <w:tab/>
          <w:t>The UE SDAP entity (Layer 2) detects a new QFI.</w:t>
        </w:r>
      </w:ins>
    </w:p>
    <w:p w14:paraId="4D225053" w14:textId="446769FC" w:rsidR="00A179C4" w:rsidRDefault="00A179C4" w:rsidP="00A179C4">
      <w:pPr>
        <w:pStyle w:val="B1"/>
        <w:rPr>
          <w:ins w:id="1944" w:author="S4-211275" w:date="2021-08-27T10:02:00Z"/>
        </w:rPr>
      </w:pPr>
      <w:ins w:id="1945" w:author="S4-211275" w:date="2021-08-27T10:02:00Z">
        <w:r>
          <w:t>11.</w:t>
        </w:r>
        <w:r>
          <w:tab/>
          <w:t>Reflective QoS is activated for the PDU Session and the UE creates a “UE-derived QoS Rule” as defined in TS 23.501 [</w:t>
        </w:r>
      </w:ins>
      <w:ins w:id="1946" w:author="S4-211275" w:date="2021-08-27T10:07:00Z">
        <w:r w:rsidR="008253BC">
          <w:t>23</w:t>
        </w:r>
      </w:ins>
      <w:ins w:id="1947" w:author="S4-211275" w:date="2021-08-27T10:02:00Z">
        <w:r>
          <w:t>], clause 5.7.5.2.</w:t>
        </w:r>
      </w:ins>
    </w:p>
    <w:p w14:paraId="3870672E" w14:textId="77777777" w:rsidR="00A179C4" w:rsidRDefault="00A179C4" w:rsidP="00A179C4">
      <w:pPr>
        <w:pStyle w:val="B1"/>
        <w:rPr>
          <w:ins w:id="1948" w:author="S4-211275" w:date="2021-08-27T10:02:00Z"/>
        </w:rPr>
      </w:pPr>
      <w:ins w:id="1949" w:author="S4-211275" w:date="2021-08-27T10:02:00Z">
        <w:r>
          <w:t>12.</w:t>
        </w:r>
        <w:r>
          <w:tab/>
          <w:t xml:space="preserve">The UE SDAP entity (Layer 2) forwards the TCP </w:t>
        </w:r>
        <w:r w:rsidRPr="000E59BC">
          <w:rPr>
            <w:rStyle w:val="Code"/>
          </w:rPr>
          <w:t>SYN/ACK</w:t>
        </w:r>
        <w:r>
          <w:t xml:space="preserve"> to the 5GMS Client.</w:t>
        </w:r>
      </w:ins>
    </w:p>
    <w:p w14:paraId="4B33202F" w14:textId="77777777" w:rsidR="00A179C4" w:rsidRDefault="00A179C4" w:rsidP="00A179C4">
      <w:pPr>
        <w:pStyle w:val="B1"/>
        <w:rPr>
          <w:ins w:id="1950" w:author="S4-211275" w:date="2021-08-27T10:02:00Z"/>
        </w:rPr>
      </w:pPr>
      <w:ins w:id="1951" w:author="S4-211275" w:date="2021-08-27T10:02:00Z">
        <w:r>
          <w:t>13.</w:t>
        </w:r>
        <w:r>
          <w:tab/>
          <w:t xml:space="preserve">The 5GMS Client send the TCP </w:t>
        </w:r>
        <w:r w:rsidRPr="007F02F2">
          <w:rPr>
            <w:rStyle w:val="Code"/>
          </w:rPr>
          <w:t>ACK</w:t>
        </w:r>
        <w:r>
          <w:t xml:space="preserve"> to complete the TCP connection handshake. (This packet does not need to be marked with a specific ToS value by the 5GMS Client.</w:t>
        </w:r>
      </w:ins>
    </w:p>
    <w:p w14:paraId="03668810" w14:textId="77777777" w:rsidR="00A179C4" w:rsidRDefault="00A179C4" w:rsidP="00A179C4">
      <w:pPr>
        <w:pStyle w:val="B1"/>
        <w:rPr>
          <w:ins w:id="1952" w:author="S4-211275" w:date="2021-08-27T10:02:00Z"/>
        </w:rPr>
      </w:pPr>
      <w:ins w:id="1953" w:author="S4-211275" w:date="2021-08-27T10:02:00Z">
        <w:r>
          <w:t>14.</w:t>
        </w:r>
        <w:r>
          <w:tab/>
          <w:t>The UE SDAP entity (Layer 2) detects a PDR match for the UE. Here, the PDR is the 5-tuple as stored in the UE-derived QoS rule.</w:t>
        </w:r>
      </w:ins>
    </w:p>
    <w:p w14:paraId="0F7E9140" w14:textId="77777777" w:rsidR="00A179C4" w:rsidRDefault="00A179C4" w:rsidP="00A179C4">
      <w:pPr>
        <w:pStyle w:val="B1"/>
        <w:rPr>
          <w:ins w:id="1954" w:author="S4-211275" w:date="2021-08-27T10:02:00Z"/>
        </w:rPr>
      </w:pPr>
      <w:ins w:id="1955" w:author="S4-211275" w:date="2021-08-27T10:02:00Z">
        <w:r>
          <w:t>15.</w:t>
        </w:r>
        <w:r>
          <w:tab/>
          <w:t xml:space="preserve">The UE SDAP entity (Layer 2) encapsulates the IP packet containing the TCP </w:t>
        </w:r>
        <w:r w:rsidRPr="007F02F2">
          <w:rPr>
            <w:rStyle w:val="Code"/>
          </w:rPr>
          <w:t>ACK</w:t>
        </w:r>
        <w:r>
          <w:t xml:space="preserve"> into the according radio protocols, including the QFI marking.</w:t>
        </w:r>
      </w:ins>
    </w:p>
    <w:p w14:paraId="05970A03" w14:textId="77777777" w:rsidR="00A179C4" w:rsidRDefault="00A179C4" w:rsidP="00A179C4">
      <w:pPr>
        <w:rPr>
          <w:ins w:id="1956" w:author="S4-211275" w:date="2021-08-27T10:02:00Z"/>
        </w:rPr>
      </w:pPr>
      <w:ins w:id="1957" w:author="S4-211275" w:date="2021-08-27T10:02:00Z">
        <w:r>
          <w:t>The 5GMS Client continues to use the established TCP connection.</w:t>
        </w:r>
      </w:ins>
    </w:p>
    <w:p w14:paraId="0E67CCB1" w14:textId="77777777" w:rsidR="00A179C4" w:rsidRDefault="00A179C4" w:rsidP="00A179C4">
      <w:pPr>
        <w:keepNext/>
        <w:rPr>
          <w:ins w:id="1958" w:author="S4-211275" w:date="2021-08-27T10:02:00Z"/>
        </w:rPr>
      </w:pPr>
      <w:ins w:id="1959" w:author="S4-211275" w:date="2021-08-27T10:02:00Z">
        <w:r>
          <w:t>Discussion:</w:t>
        </w:r>
      </w:ins>
    </w:p>
    <w:p w14:paraId="3F244D3C" w14:textId="77777777" w:rsidR="00A179C4" w:rsidRDefault="00A179C4" w:rsidP="00A179C4">
      <w:pPr>
        <w:pStyle w:val="B1"/>
        <w:rPr>
          <w:ins w:id="1960" w:author="S4-211275" w:date="2021-08-27T10:02:00Z"/>
        </w:rPr>
      </w:pPr>
      <w:ins w:id="1961" w:author="S4-211275" w:date="2021-08-27T10:02:00Z">
        <w:r>
          <w:t>-</w:t>
        </w:r>
        <w:r>
          <w:tab/>
          <w:t>The 5GMS AS needs to determine whether QoS should be used for this session and which ToS value to use.</w:t>
        </w:r>
      </w:ins>
    </w:p>
    <w:p w14:paraId="6EB3D3B5" w14:textId="77777777" w:rsidR="00A179C4" w:rsidRDefault="00A179C4" w:rsidP="00A179C4">
      <w:pPr>
        <w:pStyle w:val="B1"/>
        <w:rPr>
          <w:ins w:id="1962" w:author="S4-211275" w:date="2021-08-27T10:02:00Z"/>
        </w:rPr>
      </w:pPr>
      <w:ins w:id="1963" w:author="S4-211275" w:date="2021-08-27T10:02:00Z">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7F02F2">
          <w:rPr>
            <w:iCs/>
          </w:rPr>
          <w:t>API</w:t>
        </w:r>
        <w:r>
          <w:t xml:space="preserve"> does not support provisioning of a ToS value.</w:t>
        </w:r>
      </w:ins>
    </w:p>
    <w:p w14:paraId="03CDA997" w14:textId="77777777" w:rsidR="00A179C4" w:rsidRDefault="00A179C4" w:rsidP="00A179C4">
      <w:pPr>
        <w:pStyle w:val="Heading4"/>
        <w:rPr>
          <w:ins w:id="1964" w:author="S4-211275" w:date="2021-08-27T10:02:00Z"/>
        </w:rPr>
      </w:pPr>
      <w:bookmarkStart w:id="1965" w:name="_Toc80952009"/>
      <w:ins w:id="1966" w:author="S4-211275" w:date="2021-08-27T10:02:00Z">
        <w:r>
          <w:rPr>
            <w:noProof/>
          </w:rPr>
          <w:lastRenderedPageBreak/>
          <w:t>5.3.6.5</w:t>
        </w:r>
        <w:r>
          <w:rPr>
            <w:noProof/>
          </w:rPr>
          <w:tab/>
        </w:r>
        <w:r>
          <w:t>Candidate IP-PFS Solution 3b: Using IP ToS marking for bi-directional QoS flow mapping, initiated by downlink traffic</w:t>
        </w:r>
        <w:bookmarkEnd w:id="1965"/>
      </w:ins>
    </w:p>
    <w:p w14:paraId="03EFA973" w14:textId="77777777" w:rsidR="00A179C4" w:rsidRDefault="00A179C4" w:rsidP="00A179C4">
      <w:pPr>
        <w:keepNext/>
        <w:keepLines/>
        <w:rPr>
          <w:ins w:id="1967" w:author="S4-211275" w:date="2021-08-27T10:02:00Z"/>
        </w:rPr>
      </w:pPr>
      <w:ins w:id="1968" w:author="S4-211275" w:date="2021-08-27T10:02:00Z">
        <w:r>
          <w:t>This candidate solution focuses on a scenario where both downlink and uplink traffic for a particular application flow within a PDU Session shared by several different application flows</w:t>
        </w:r>
        <w:r w:rsidDel="00083E22">
          <w:t xml:space="preserve"> </w:t>
        </w:r>
        <w:r>
          <w:t>(from the same or different UE applications) needs to be mapped to a specific QoS Flow and handled differently by the 5G System. In this candidate solution, the 5GMS AF initiates the QoS Flow establishment by using specific ToS values in the downlink traffic.</w:t>
        </w:r>
      </w:ins>
    </w:p>
    <w:p w14:paraId="1C445EF8" w14:textId="77777777" w:rsidR="00A179C4" w:rsidRDefault="00A179C4" w:rsidP="00A179C4">
      <w:pPr>
        <w:rPr>
          <w:ins w:id="1969" w:author="S4-211275" w:date="2021-08-27T10:02:00Z"/>
        </w:rPr>
      </w:pPr>
      <w:ins w:id="1970" w:author="S4-211275" w:date="2021-08-27T10:02:00Z">
        <w:r>
          <w:object w:dxaOrig="13120" w:dyaOrig="11840" w14:anchorId="52F7020C">
            <v:shape id="_x0000_i1050" type="#_x0000_t75" style="width:480.9pt;height:434.15pt" o:ole="">
              <v:imagedata r:id="rId48" o:title=""/>
            </v:shape>
            <o:OLEObject Type="Embed" ProgID="Mscgen.Chart" ShapeID="_x0000_i1050" DrawAspect="Content" ObjectID="_1691565024" r:id="rId49"/>
          </w:object>
        </w:r>
      </w:ins>
    </w:p>
    <w:p w14:paraId="05FC20CC" w14:textId="77777777" w:rsidR="00A179C4" w:rsidRDefault="00A179C4" w:rsidP="00A179C4">
      <w:pPr>
        <w:pStyle w:val="TF"/>
        <w:rPr>
          <w:ins w:id="1971" w:author="S4-211275" w:date="2021-08-27T10:02:00Z"/>
        </w:rPr>
      </w:pPr>
      <w:ins w:id="1972" w:author="S4-211275" w:date="2021-08-27T10:02:00Z">
        <w:r>
          <w:t xml:space="preserve">Figure 5.3.6.5-1: </w:t>
        </w:r>
      </w:ins>
    </w:p>
    <w:p w14:paraId="3482D746" w14:textId="77777777" w:rsidR="00A179C4" w:rsidRDefault="00A179C4" w:rsidP="00A179C4">
      <w:pPr>
        <w:keepNext/>
        <w:rPr>
          <w:ins w:id="1973" w:author="S4-211275" w:date="2021-08-27T10:02:00Z"/>
        </w:rPr>
      </w:pPr>
      <w:ins w:id="1974" w:author="S4-211275" w:date="2021-08-27T10:02:00Z">
        <w:r>
          <w:t>Assumptions:</w:t>
        </w:r>
      </w:ins>
    </w:p>
    <w:p w14:paraId="1A8975DE" w14:textId="77777777" w:rsidR="00A179C4" w:rsidRDefault="00A179C4" w:rsidP="00A179C4">
      <w:pPr>
        <w:pStyle w:val="B1"/>
        <w:rPr>
          <w:ins w:id="1975" w:author="S4-211275" w:date="2021-08-27T10:02:00Z"/>
        </w:rPr>
      </w:pPr>
      <w:ins w:id="1976" w:author="S4-211275" w:date="2021-08-27T10:02:00Z">
        <w:r>
          <w:t>-</w:t>
        </w:r>
        <w:r>
          <w:tab/>
          <w:t>A PCC rule for the UE is activate in the 5G System. The PCC rule contains a Service Data Flow Filter with a ToS value and the UE IP address.</w:t>
        </w:r>
      </w:ins>
    </w:p>
    <w:p w14:paraId="267B8C88" w14:textId="77777777" w:rsidR="00A179C4" w:rsidRDefault="00A179C4" w:rsidP="00A179C4">
      <w:pPr>
        <w:keepNext/>
        <w:rPr>
          <w:ins w:id="1977" w:author="S4-211275" w:date="2021-08-27T10:02:00Z"/>
        </w:rPr>
      </w:pPr>
      <w:ins w:id="1978" w:author="S4-211275" w:date="2021-08-27T10:02:00Z">
        <w:r>
          <w:t>Steps:</w:t>
        </w:r>
      </w:ins>
    </w:p>
    <w:p w14:paraId="6CCB10CD" w14:textId="70DBB489" w:rsidR="00A179C4" w:rsidRDefault="00A179C4" w:rsidP="00A179C4">
      <w:pPr>
        <w:keepNext/>
        <w:rPr>
          <w:ins w:id="1979" w:author="S4-211275" w:date="2021-08-27T10:02:00Z"/>
        </w:rPr>
      </w:pPr>
      <w:ins w:id="1980" w:author="S4-211275" w:date="2021-08-27T10:02:00Z">
        <w:r>
          <w:t>Provisioning: The 5GMS System is provisioned for Dynamic Policy usage as defined in clause 5.7.2 of TS 26.501 [</w:t>
        </w:r>
      </w:ins>
      <w:ins w:id="1981" w:author="S4-211275" w:date="2021-08-27T10:05:00Z">
        <w:r w:rsidR="008253BC">
          <w:t>15</w:t>
        </w:r>
      </w:ins>
      <w:ins w:id="1982" w:author="S4-211275" w:date="2021-08-27T10:02:00Z">
        <w:r>
          <w:t>]. As result, various functions of the 5G System are provisioned for QoS usage as follows:</w:t>
        </w:r>
      </w:ins>
    </w:p>
    <w:p w14:paraId="455068AE" w14:textId="43B1A8C5" w:rsidR="00A179C4" w:rsidRDefault="00A179C4" w:rsidP="00A179C4">
      <w:pPr>
        <w:pStyle w:val="B1"/>
        <w:rPr>
          <w:ins w:id="1983" w:author="S4-211275" w:date="2021-08-27T10:02:00Z"/>
        </w:rPr>
      </w:pPr>
      <w:ins w:id="1984" w:author="S4-211275" w:date="2021-08-27T10:02:00Z">
        <w:r>
          <w:t>1.</w:t>
        </w:r>
        <w:r>
          <w:tab/>
          <w:t xml:space="preserve">The 5GMS Client has received Service Access Information (through M6 or M5), providing the information needed to use the Dynamic Policy Invokation API. Here, the </w:t>
        </w:r>
        <w:r w:rsidRPr="003711DF">
          <w:rPr>
            <w:rStyle w:val="Code"/>
          </w:rPr>
          <w:t>sdfMethod</w:t>
        </w:r>
        <w:r>
          <w:t xml:space="preserve"> indicates the usage of ToS. The 5GMS Client has activated a Dynamic Policy as described in clause 5.7 of TS 26.501 [</w:t>
        </w:r>
      </w:ins>
      <w:ins w:id="1985" w:author="S4-211275" w:date="2021-08-27T10:05:00Z">
        <w:r w:rsidR="008253BC">
          <w:t>15</w:t>
        </w:r>
      </w:ins>
      <w:ins w:id="1986" w:author="S4-211275" w:date="2021-08-27T10:02:00Z">
        <w:r>
          <w:t>].</w:t>
        </w:r>
      </w:ins>
    </w:p>
    <w:p w14:paraId="38CCBDBE" w14:textId="77777777" w:rsidR="00A179C4" w:rsidRDefault="00A179C4" w:rsidP="00A179C4">
      <w:pPr>
        <w:pStyle w:val="B1"/>
        <w:rPr>
          <w:ins w:id="1987" w:author="S4-211275" w:date="2021-08-27T10:02:00Z"/>
        </w:rPr>
      </w:pPr>
      <w:ins w:id="1988" w:author="S4-211275" w:date="2021-08-27T10:02:00Z">
        <w:r>
          <w:lastRenderedPageBreak/>
          <w:t>2.</w:t>
        </w:r>
        <w:r>
          <w:tab/>
          <w:t>The 5GMS AF has provisioned the information for a Dynamic PCC rule with the PCF (possibly through NEF).</w:t>
        </w:r>
      </w:ins>
    </w:p>
    <w:p w14:paraId="2197F665" w14:textId="77777777" w:rsidR="00A179C4" w:rsidRDefault="00A179C4" w:rsidP="00A179C4">
      <w:pPr>
        <w:pStyle w:val="B1"/>
        <w:rPr>
          <w:ins w:id="1989" w:author="S4-211275" w:date="2021-08-27T10:02:00Z"/>
        </w:rPr>
      </w:pPr>
      <w:ins w:id="1990" w:author="S4-211275" w:date="2021-08-27T10:02:00Z">
        <w:r>
          <w:t>3.</w:t>
        </w:r>
        <w:r>
          <w:tab/>
          <w:t>The PCF has authorized the request and created a PCC rule. The PCF has sent the PCC rule to the SMF, which has forwarded the QoS rule to the UE and to the UPF. The QoS Rule for the UE contains the ToS value.</w:t>
        </w:r>
      </w:ins>
    </w:p>
    <w:p w14:paraId="5DD44865" w14:textId="77777777" w:rsidR="00A179C4" w:rsidRDefault="00A179C4" w:rsidP="00A179C4">
      <w:pPr>
        <w:pStyle w:val="B1"/>
        <w:ind w:left="0" w:firstLine="0"/>
        <w:rPr>
          <w:ins w:id="1991" w:author="S4-211275" w:date="2021-08-27T10:02:00Z"/>
        </w:rPr>
      </w:pPr>
      <w:ins w:id="1992" w:author="S4-211275" w:date="2021-08-27T10:02:00Z">
        <w:r>
          <w:t>During media plane usage:</w:t>
        </w:r>
      </w:ins>
    </w:p>
    <w:p w14:paraId="33EA4460" w14:textId="77777777" w:rsidR="00A179C4" w:rsidRDefault="00A179C4" w:rsidP="00A179C4">
      <w:pPr>
        <w:pStyle w:val="B1"/>
        <w:rPr>
          <w:ins w:id="1993" w:author="S4-211275" w:date="2021-08-27T10:02:00Z"/>
        </w:rPr>
      </w:pPr>
      <w:ins w:id="1994" w:author="S4-211275" w:date="2021-08-27T10:02:00Z">
        <w:r>
          <w:t>4.</w:t>
        </w:r>
        <w:r>
          <w:tab/>
          <w:t xml:space="preserve">The 5GMS Client initiates connection establishment by sending a TCP </w:t>
        </w:r>
        <w:r w:rsidRPr="000E59BC">
          <w:rPr>
            <w:rStyle w:val="Code"/>
          </w:rPr>
          <w:t>SYN</w:t>
        </w:r>
        <w:r>
          <w:t xml:space="preserve"> packet. The packet is forwarded by the UE SDAP entity (Layer 2) and the UPF to the 5GMS AS.</w:t>
        </w:r>
      </w:ins>
    </w:p>
    <w:p w14:paraId="3D4DF01D" w14:textId="77777777" w:rsidR="00A179C4" w:rsidRDefault="00A179C4" w:rsidP="00A179C4">
      <w:pPr>
        <w:pStyle w:val="B1"/>
        <w:keepNext/>
        <w:rPr>
          <w:ins w:id="1995" w:author="S4-211275" w:date="2021-08-27T10:02:00Z"/>
        </w:rPr>
      </w:pPr>
      <w:ins w:id="1996" w:author="S4-211275" w:date="2021-08-27T10:02:00Z">
        <w:r>
          <w:t>5.</w:t>
        </w:r>
        <w:r>
          <w:tab/>
          <w:t>The 5GMS AS looks up the ToS policy, including the ToS value for this UE/network.</w:t>
        </w:r>
      </w:ins>
    </w:p>
    <w:p w14:paraId="72016F2F" w14:textId="77777777" w:rsidR="00A179C4" w:rsidRDefault="00A179C4" w:rsidP="00A179C4">
      <w:pPr>
        <w:pStyle w:val="NO"/>
        <w:rPr>
          <w:ins w:id="1997" w:author="S4-211275" w:date="2021-08-27T10:02:00Z"/>
        </w:rPr>
      </w:pPr>
      <w:ins w:id="1998" w:author="S4-211275" w:date="2021-08-27T10:02:00Z">
        <w:r>
          <w:t>NOTE:</w:t>
        </w:r>
        <w:r>
          <w:tab/>
          <w:t>The 5GMS AS may also wait until the first HTTP request message is received to determine the purpose of the request. A 5GMS Client may use the TCP connection for subsequent HTTP transactions (persistent TCP connection).</w:t>
        </w:r>
      </w:ins>
    </w:p>
    <w:p w14:paraId="3C13586F" w14:textId="77777777" w:rsidR="00A179C4" w:rsidRDefault="00A179C4" w:rsidP="00A179C4">
      <w:pPr>
        <w:pStyle w:val="B1"/>
        <w:rPr>
          <w:ins w:id="1999" w:author="S4-211275" w:date="2021-08-27T10:02:00Z"/>
        </w:rPr>
      </w:pPr>
      <w:ins w:id="2000" w:author="S4-211275" w:date="2021-08-27T10:02:00Z">
        <w:r>
          <w:t>6.</w:t>
        </w:r>
        <w:r>
          <w:tab/>
          <w:t xml:space="preserve">The 5GMS AS sends a TCP </w:t>
        </w:r>
        <w:r w:rsidRPr="000E59BC">
          <w:rPr>
            <w:rStyle w:val="Code"/>
          </w:rPr>
          <w:t>SYN</w:t>
        </w:r>
        <w:r>
          <w:rPr>
            <w:rStyle w:val="Code"/>
          </w:rPr>
          <w:t>–</w:t>
        </w:r>
        <w:r w:rsidRPr="000E59BC">
          <w:rPr>
            <w:rStyle w:val="Code"/>
          </w:rPr>
          <w:t>ACK</w:t>
        </w:r>
        <w:r>
          <w:t xml:space="preserve"> to the UE to continue the TCP connection establishment handshake. The 5GMS AS sets the TOS field value. The packet reaches the UPF on its path to the UE.</w:t>
        </w:r>
      </w:ins>
    </w:p>
    <w:p w14:paraId="4D3465A0" w14:textId="77777777" w:rsidR="00A179C4" w:rsidRDefault="00A179C4" w:rsidP="00A179C4">
      <w:pPr>
        <w:pStyle w:val="B1"/>
        <w:rPr>
          <w:ins w:id="2001" w:author="S4-211275" w:date="2021-08-27T10:02:00Z"/>
        </w:rPr>
      </w:pPr>
      <w:ins w:id="2002" w:author="S4-211275" w:date="2021-08-27T10:02:00Z">
        <w:r>
          <w:t>7.</w:t>
        </w:r>
        <w:r>
          <w:tab/>
          <w:t>The UPF detects a PDR match for the UE. Here, the PDR for the UE IP address contains the ToS value. (The PDR was provided to the UPF in an earlier step as described in clause 5.3.4.3.)</w:t>
        </w:r>
      </w:ins>
    </w:p>
    <w:p w14:paraId="6E2B9A04" w14:textId="77777777" w:rsidR="00A179C4" w:rsidRDefault="00A179C4" w:rsidP="00A179C4">
      <w:pPr>
        <w:pStyle w:val="B1"/>
        <w:rPr>
          <w:ins w:id="2003" w:author="S4-211275" w:date="2021-08-27T10:02:00Z"/>
        </w:rPr>
      </w:pPr>
      <w:ins w:id="2004" w:author="S4-211275" w:date="2021-08-27T10:02:00Z">
        <w:r>
          <w:t>8.</w:t>
        </w:r>
        <w:r>
          <w:tab/>
          <w:t>The UPF encapsulates the downlink IP packet inside an N3 packet. The UPF sets the QFI value in the N3 packet header.</w:t>
        </w:r>
      </w:ins>
    </w:p>
    <w:p w14:paraId="19C08510" w14:textId="77777777" w:rsidR="00A179C4" w:rsidRDefault="00A179C4" w:rsidP="00A179C4">
      <w:pPr>
        <w:pStyle w:val="B1"/>
        <w:rPr>
          <w:ins w:id="2005" w:author="S4-211275" w:date="2021-08-27T10:02:00Z"/>
        </w:rPr>
      </w:pPr>
      <w:ins w:id="2006" w:author="S4-211275" w:date="2021-08-27T10:02:00Z">
        <w:r>
          <w:t>9.</w:t>
        </w:r>
        <w:r>
          <w:tab/>
          <w:t>The UPF sends the N3 packet to the RAN and the RAN marks the QFI value in the SDAP layer, sending the packet to the UE.</w:t>
        </w:r>
      </w:ins>
    </w:p>
    <w:p w14:paraId="09BD892A" w14:textId="77777777" w:rsidR="00A179C4" w:rsidRDefault="00A179C4" w:rsidP="00A179C4">
      <w:pPr>
        <w:pStyle w:val="B1"/>
        <w:rPr>
          <w:ins w:id="2007" w:author="S4-211275" w:date="2021-08-27T10:02:00Z"/>
        </w:rPr>
      </w:pPr>
      <w:ins w:id="2008" w:author="S4-211275" w:date="2021-08-27T10:02:00Z">
        <w:r>
          <w:t>10.</w:t>
        </w:r>
        <w:r>
          <w:tab/>
          <w:t xml:space="preserve">The UE SDAP entity (Layer 2) forwards the TCP </w:t>
        </w:r>
        <w:r w:rsidRPr="000E59BC">
          <w:rPr>
            <w:rStyle w:val="Code"/>
          </w:rPr>
          <w:t>SYN</w:t>
        </w:r>
        <w:r>
          <w:rPr>
            <w:rStyle w:val="Code"/>
          </w:rPr>
          <w:t>–</w:t>
        </w:r>
        <w:r w:rsidRPr="000E59BC">
          <w:rPr>
            <w:rStyle w:val="Code"/>
          </w:rPr>
          <w:t>ACK</w:t>
        </w:r>
        <w:r>
          <w:t xml:space="preserve"> to the 5GMS Client.</w:t>
        </w:r>
      </w:ins>
    </w:p>
    <w:p w14:paraId="4743B546" w14:textId="77777777" w:rsidR="00A179C4" w:rsidRDefault="00A179C4" w:rsidP="00A179C4">
      <w:pPr>
        <w:pStyle w:val="B1"/>
        <w:rPr>
          <w:ins w:id="2009" w:author="S4-211275" w:date="2021-08-27T10:02:00Z"/>
        </w:rPr>
      </w:pPr>
      <w:ins w:id="2010" w:author="S4-211275" w:date="2021-08-27T10:02:00Z">
        <w:r>
          <w:t>11.</w:t>
        </w:r>
        <w:r>
          <w:tab/>
          <w:t xml:space="preserve">The 5GMS Client send the TCP </w:t>
        </w:r>
        <w:r w:rsidRPr="007F02F2">
          <w:rPr>
            <w:rStyle w:val="Code"/>
          </w:rPr>
          <w:t>ACK</w:t>
        </w:r>
        <w:r>
          <w:t xml:space="preserve"> to complete the TCP connection handshake. (This packet does not need to be marked with a specific ToS value by the 5GMS Client.</w:t>
        </w:r>
      </w:ins>
    </w:p>
    <w:p w14:paraId="0B8E0DEF" w14:textId="77777777" w:rsidR="00A179C4" w:rsidRDefault="00A179C4" w:rsidP="00A179C4">
      <w:pPr>
        <w:pStyle w:val="B1"/>
        <w:rPr>
          <w:ins w:id="2011" w:author="S4-211275" w:date="2021-08-27T10:02:00Z"/>
        </w:rPr>
      </w:pPr>
      <w:ins w:id="2012" w:author="S4-211275" w:date="2021-08-27T10:02:00Z">
        <w:r>
          <w:t>12.</w:t>
        </w:r>
        <w:r>
          <w:tab/>
          <w:t>The UE detects a PDR match for the UE.</w:t>
        </w:r>
      </w:ins>
    </w:p>
    <w:p w14:paraId="63B93295" w14:textId="77777777" w:rsidR="00A179C4" w:rsidRDefault="00A179C4" w:rsidP="00A179C4">
      <w:pPr>
        <w:pStyle w:val="B1"/>
        <w:rPr>
          <w:ins w:id="2013" w:author="S4-211275" w:date="2021-08-27T10:02:00Z"/>
        </w:rPr>
      </w:pPr>
      <w:ins w:id="2014" w:author="S4-211275" w:date="2021-08-27T10:02:00Z">
        <w:r>
          <w:t>13.</w:t>
        </w:r>
        <w:r>
          <w:tab/>
          <w:t xml:space="preserve">The UE SDAP entity (Layer 2) encapsulates the IP packet containing the TCP </w:t>
        </w:r>
        <w:r w:rsidRPr="007F02F2">
          <w:rPr>
            <w:rStyle w:val="Code"/>
          </w:rPr>
          <w:t>ACK</w:t>
        </w:r>
        <w:r>
          <w:t xml:space="preserve"> into the according radio protocols, including the QFI marking.</w:t>
        </w:r>
      </w:ins>
    </w:p>
    <w:p w14:paraId="52D67723" w14:textId="77777777" w:rsidR="00A179C4" w:rsidRDefault="00A179C4" w:rsidP="00A179C4">
      <w:pPr>
        <w:rPr>
          <w:ins w:id="2015" w:author="S4-211275" w:date="2021-08-27T10:02:00Z"/>
        </w:rPr>
      </w:pPr>
      <w:ins w:id="2016" w:author="S4-211275" w:date="2021-08-27T10:02:00Z">
        <w:r>
          <w:t>The 5GMS Client continues to use the established TCP connection.</w:t>
        </w:r>
      </w:ins>
    </w:p>
    <w:p w14:paraId="08A560F8" w14:textId="77777777" w:rsidR="00A179C4" w:rsidRDefault="00A179C4" w:rsidP="00A179C4">
      <w:pPr>
        <w:keepNext/>
        <w:rPr>
          <w:ins w:id="2017" w:author="S4-211275" w:date="2021-08-27T10:02:00Z"/>
        </w:rPr>
      </w:pPr>
      <w:ins w:id="2018" w:author="S4-211275" w:date="2021-08-27T10:02:00Z">
        <w:r>
          <w:t>Discussion:</w:t>
        </w:r>
      </w:ins>
    </w:p>
    <w:p w14:paraId="4B85C91C" w14:textId="77777777" w:rsidR="00A179C4" w:rsidRDefault="00A179C4" w:rsidP="00A179C4">
      <w:pPr>
        <w:pStyle w:val="B1"/>
        <w:rPr>
          <w:ins w:id="2019" w:author="S4-211275" w:date="2021-08-27T10:02:00Z"/>
        </w:rPr>
      </w:pPr>
      <w:ins w:id="2020" w:author="S4-211275" w:date="2021-08-27T10:02:00Z">
        <w:r>
          <w:t>-</w:t>
        </w:r>
        <w:r>
          <w:tab/>
          <w:t>The 5GMS AS needs to determine whether QoS should be used for this session and which ToS value to use.</w:t>
        </w:r>
      </w:ins>
    </w:p>
    <w:p w14:paraId="668107CB" w14:textId="77777777" w:rsidR="00A179C4" w:rsidRPr="0064522D" w:rsidRDefault="00A179C4" w:rsidP="00A179C4">
      <w:pPr>
        <w:pStyle w:val="B1"/>
        <w:rPr>
          <w:ins w:id="2021" w:author="S4-211275" w:date="2021-08-27T10:02:00Z"/>
        </w:rPr>
      </w:pPr>
      <w:ins w:id="2022" w:author="S4-211275" w:date="2021-08-27T10:02:00Z">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7F02F2">
          <w:rPr>
            <w:iCs/>
          </w:rPr>
          <w:t>API</w:t>
        </w:r>
        <w:r>
          <w:t xml:space="preserve"> does not support provisioning of a ToS value.</w:t>
        </w:r>
      </w:ins>
    </w:p>
    <w:p w14:paraId="7F14E1AA" w14:textId="77777777" w:rsidR="00A179C4" w:rsidRDefault="00A179C4" w:rsidP="00A179C4">
      <w:pPr>
        <w:pStyle w:val="Heading4"/>
        <w:rPr>
          <w:ins w:id="2023" w:author="S4-211275" w:date="2021-08-27T10:02:00Z"/>
        </w:rPr>
      </w:pPr>
      <w:bookmarkStart w:id="2024" w:name="_Toc80952010"/>
      <w:ins w:id="2025" w:author="S4-211275" w:date="2021-08-27T10:02:00Z">
        <w:r>
          <w:rPr>
            <w:noProof/>
          </w:rPr>
          <w:lastRenderedPageBreak/>
          <w:t>5.3.6.6</w:t>
        </w:r>
        <w:r>
          <w:rPr>
            <w:noProof/>
          </w:rPr>
          <w:tab/>
        </w:r>
        <w:r>
          <w:t>Candidate IP-PFS Solution 4a: Using ToS marking for bi-directional QoS flow mapping, initiated by uplink traffic</w:t>
        </w:r>
        <w:bookmarkEnd w:id="2024"/>
      </w:ins>
    </w:p>
    <w:p w14:paraId="5F223EAD" w14:textId="77777777" w:rsidR="00A179C4" w:rsidRDefault="00A179C4" w:rsidP="00A179C4">
      <w:pPr>
        <w:keepNext/>
        <w:keepLines/>
        <w:rPr>
          <w:ins w:id="2026" w:author="S4-211275" w:date="2021-08-27T10:02:00Z"/>
        </w:rPr>
      </w:pPr>
      <w:ins w:id="2027" w:author="S4-211275" w:date="2021-08-27T10:02:00Z">
        <w:r>
          <w:t>This candidate solution focuses on a scenario where both downlink and uplink traffic for a particular application flow within a PDU Session shared by several application flows</w:t>
        </w:r>
        <w:r w:rsidDel="009B2652">
          <w:t xml:space="preserve"> </w:t>
        </w:r>
        <w:r>
          <w:t>needs to be mapped to a specific QoS Flow and handled separated by the 5G System.</w:t>
        </w:r>
        <w:r w:rsidRPr="00F828F1">
          <w:t xml:space="preserve"> </w:t>
        </w:r>
        <w:r>
          <w:t>In this candidate solution, the 5GMS Client initiates the QoS Flow establishment by using specific ToS values in the uplink traffic. Here, the reception of the ToS-marked IP Packet in the UPF triggers the creation of a new QoS rule in the UPF, similar to reflective QoS principles.</w:t>
        </w:r>
      </w:ins>
    </w:p>
    <w:p w14:paraId="3FCB5FDE" w14:textId="466AC133" w:rsidR="00A179C4" w:rsidRDefault="00A179C4" w:rsidP="00A179C4">
      <w:pPr>
        <w:pStyle w:val="NO"/>
        <w:keepNext/>
        <w:rPr>
          <w:ins w:id="2028" w:author="S4-211275" w:date="2021-08-27T10:02:00Z"/>
        </w:rPr>
      </w:pPr>
      <w:ins w:id="2029" w:author="S4-211275" w:date="2021-08-27T10:02:00Z">
        <w:r>
          <w:t>NOTE:</w:t>
        </w:r>
        <w:r>
          <w:tab/>
          <w:t>Creation of a new QoS rule derived from an IP packet is defined as “UE-derived QoS rule” creation in clause 5.3.4 (Reflective QoS) of TS 23.501 [</w:t>
        </w:r>
      </w:ins>
      <w:ins w:id="2030" w:author="S4-211275" w:date="2021-08-27T10:05:00Z">
        <w:r w:rsidR="008253BC">
          <w:t>15</w:t>
        </w:r>
      </w:ins>
      <w:ins w:id="2031" w:author="S4-211275" w:date="2021-08-27T10:02:00Z">
        <w:r>
          <w:t>].</w:t>
        </w:r>
      </w:ins>
    </w:p>
    <w:p w14:paraId="7829AC80" w14:textId="77777777" w:rsidR="00A179C4" w:rsidRDefault="00A179C4" w:rsidP="00A179C4">
      <w:pPr>
        <w:rPr>
          <w:ins w:id="2032" w:author="S4-211275" w:date="2021-08-27T10:02:00Z"/>
        </w:rPr>
      </w:pPr>
      <w:ins w:id="2033" w:author="S4-211275" w:date="2021-08-27T10:02:00Z">
        <w:r>
          <w:object w:dxaOrig="13000" w:dyaOrig="14010" w14:anchorId="6916769A">
            <v:shape id="_x0000_i1051" type="#_x0000_t75" style="width:480.35pt;height:519.05pt" o:ole="">
              <v:imagedata r:id="rId50" o:title=""/>
            </v:shape>
            <o:OLEObject Type="Embed" ProgID="Mscgen.Chart" ShapeID="_x0000_i1051" DrawAspect="Content" ObjectID="_1691565025" r:id="rId51"/>
          </w:object>
        </w:r>
      </w:ins>
    </w:p>
    <w:p w14:paraId="71CB9712" w14:textId="77777777" w:rsidR="00A179C4" w:rsidRDefault="00A179C4" w:rsidP="00A179C4">
      <w:pPr>
        <w:pStyle w:val="TF"/>
        <w:rPr>
          <w:ins w:id="2034" w:author="S4-211275" w:date="2021-08-27T10:02:00Z"/>
        </w:rPr>
      </w:pPr>
      <w:ins w:id="2035" w:author="S4-211275" w:date="2021-08-27T10:02:00Z">
        <w:r>
          <w:t xml:space="preserve">Figure 5.3.6.6-1: </w:t>
        </w:r>
      </w:ins>
    </w:p>
    <w:p w14:paraId="2A6F6F06" w14:textId="77777777" w:rsidR="00A179C4" w:rsidRDefault="00A179C4" w:rsidP="00A179C4">
      <w:pPr>
        <w:keepNext/>
        <w:rPr>
          <w:ins w:id="2036" w:author="S4-211275" w:date="2021-08-27T10:02:00Z"/>
        </w:rPr>
      </w:pPr>
      <w:ins w:id="2037" w:author="S4-211275" w:date="2021-08-27T10:02:00Z">
        <w:r>
          <w:lastRenderedPageBreak/>
          <w:t>Assumptions:</w:t>
        </w:r>
      </w:ins>
    </w:p>
    <w:p w14:paraId="1002F8CC" w14:textId="77777777" w:rsidR="00A179C4" w:rsidRDefault="00A179C4" w:rsidP="00A179C4">
      <w:pPr>
        <w:pStyle w:val="B1"/>
        <w:keepNext/>
        <w:rPr>
          <w:ins w:id="2038" w:author="S4-211275" w:date="2021-08-27T10:02:00Z"/>
        </w:rPr>
      </w:pPr>
      <w:ins w:id="2039" w:author="S4-211275" w:date="2021-08-27T10:02:00Z">
        <w:r>
          <w:t>-</w:t>
        </w:r>
        <w:r>
          <w:tab/>
          <w:t>A PCC rule for the UE is activate in the 5G System. The PCC rule contains a Service Data Flow Filter with a ToS value and the UE IP address.</w:t>
        </w:r>
      </w:ins>
    </w:p>
    <w:p w14:paraId="5D0F65C0" w14:textId="77777777" w:rsidR="00A179C4" w:rsidRDefault="00A179C4" w:rsidP="00A179C4">
      <w:pPr>
        <w:pStyle w:val="B1"/>
        <w:rPr>
          <w:ins w:id="2040" w:author="S4-211275" w:date="2021-08-27T10:02:00Z"/>
        </w:rPr>
      </w:pPr>
      <w:ins w:id="2041" w:author="S4-211275" w:date="2021-08-27T10:02:00Z">
        <w:r>
          <w:t>-</w:t>
        </w:r>
        <w:r>
          <w:tab/>
          <w:t>Reflective QoS is enabled for the PDU Session in question.</w:t>
        </w:r>
      </w:ins>
    </w:p>
    <w:p w14:paraId="32BF6712" w14:textId="77777777" w:rsidR="00A179C4" w:rsidRDefault="00A179C4" w:rsidP="00A179C4">
      <w:pPr>
        <w:keepNext/>
        <w:rPr>
          <w:ins w:id="2042" w:author="S4-211275" w:date="2021-08-27T10:02:00Z"/>
        </w:rPr>
      </w:pPr>
      <w:ins w:id="2043" w:author="S4-211275" w:date="2021-08-27T10:02:00Z">
        <w:r>
          <w:t>Steps:</w:t>
        </w:r>
      </w:ins>
    </w:p>
    <w:p w14:paraId="73E1DBBA" w14:textId="6664BA9F" w:rsidR="00A179C4" w:rsidRDefault="00A179C4" w:rsidP="00A179C4">
      <w:pPr>
        <w:keepNext/>
        <w:rPr>
          <w:ins w:id="2044" w:author="S4-211275" w:date="2021-08-27T10:02:00Z"/>
        </w:rPr>
      </w:pPr>
      <w:ins w:id="2045" w:author="S4-211275" w:date="2021-08-27T10:02:00Z">
        <w:r>
          <w:t>Provisioning: The 5GMS System is provisioned for Dynamic Policy usage as defined in clause 5.7.2 of TS 26.501 [</w:t>
        </w:r>
      </w:ins>
      <w:ins w:id="2046" w:author="S4-211275" w:date="2021-08-27T10:06:00Z">
        <w:r w:rsidR="008253BC">
          <w:t>15</w:t>
        </w:r>
      </w:ins>
      <w:ins w:id="2047" w:author="S4-211275" w:date="2021-08-27T10:02:00Z">
        <w:r>
          <w:t>]. As result, various functions of the 5G System are provisioned for QoS usage as follows:</w:t>
        </w:r>
      </w:ins>
    </w:p>
    <w:p w14:paraId="3AB765A2" w14:textId="1427212B" w:rsidR="00A179C4" w:rsidRDefault="00A179C4" w:rsidP="00A179C4">
      <w:pPr>
        <w:pStyle w:val="B1"/>
        <w:rPr>
          <w:ins w:id="2048" w:author="S4-211275" w:date="2021-08-27T10:02:00Z"/>
        </w:rPr>
      </w:pPr>
      <w:ins w:id="2049" w:author="S4-211275" w:date="2021-08-27T10:02:00Z">
        <w:r>
          <w:t>1.</w:t>
        </w:r>
        <w:r>
          <w:tab/>
          <w:t xml:space="preserve">The 5GMS Client has received Service Access Information (through M6 or M5), providing the information needed to use the Dynamic Policy Invokation API. Here, the </w:t>
        </w:r>
        <w:r w:rsidRPr="0018014E">
          <w:rPr>
            <w:i/>
            <w:iCs/>
          </w:rPr>
          <w:t>sdfMethod</w:t>
        </w:r>
        <w:r>
          <w:t xml:space="preserve"> indicates the usage of ToS. The 5GMS Client has activated a Dynamic Policy as described in clause 5.7 of TS 26.501 [</w:t>
        </w:r>
      </w:ins>
      <w:ins w:id="2050" w:author="S4-211275" w:date="2021-08-27T10:06:00Z">
        <w:r w:rsidR="008253BC">
          <w:t>15</w:t>
        </w:r>
      </w:ins>
      <w:ins w:id="2051" w:author="S4-211275" w:date="2021-08-27T10:02:00Z">
        <w:r>
          <w:t>].</w:t>
        </w:r>
      </w:ins>
    </w:p>
    <w:p w14:paraId="28C2C375" w14:textId="77777777" w:rsidR="00A179C4" w:rsidRDefault="00A179C4" w:rsidP="00A179C4">
      <w:pPr>
        <w:pStyle w:val="B1"/>
        <w:rPr>
          <w:ins w:id="2052" w:author="S4-211275" w:date="2021-08-27T10:02:00Z"/>
        </w:rPr>
      </w:pPr>
      <w:ins w:id="2053" w:author="S4-211275" w:date="2021-08-27T10:02:00Z">
        <w:r>
          <w:t>2.</w:t>
        </w:r>
        <w:r>
          <w:tab/>
          <w:t>The 5GMS AF has provisioned the information for a Dynamic PCC rule with the PCF (possibly through NEF).</w:t>
        </w:r>
      </w:ins>
    </w:p>
    <w:p w14:paraId="52D11D8B" w14:textId="77777777" w:rsidR="00A179C4" w:rsidRDefault="00A179C4" w:rsidP="00A179C4">
      <w:pPr>
        <w:pStyle w:val="B1"/>
        <w:rPr>
          <w:ins w:id="2054" w:author="S4-211275" w:date="2021-08-27T10:02:00Z"/>
        </w:rPr>
      </w:pPr>
      <w:ins w:id="2055" w:author="S4-211275" w:date="2021-08-27T10:02:00Z">
        <w:r>
          <w:t>3.</w:t>
        </w:r>
        <w:r>
          <w:tab/>
          <w:t>The PCF has authorized the request and created a PCC rule. The PCF has sent the PCC rule to the SMF, which has forwarded the QoS rule to the UE and to the UPF.</w:t>
        </w:r>
      </w:ins>
    </w:p>
    <w:p w14:paraId="3B67469F" w14:textId="77777777" w:rsidR="00A179C4" w:rsidRDefault="00A179C4" w:rsidP="00A179C4">
      <w:pPr>
        <w:keepNext/>
        <w:rPr>
          <w:ins w:id="2056" w:author="S4-211275" w:date="2021-08-27T10:02:00Z"/>
        </w:rPr>
      </w:pPr>
      <w:ins w:id="2057" w:author="S4-211275" w:date="2021-08-27T10:02:00Z">
        <w:r>
          <w:t>During media plane usage</w:t>
        </w:r>
      </w:ins>
    </w:p>
    <w:p w14:paraId="040D1589" w14:textId="77777777" w:rsidR="00A179C4" w:rsidRDefault="00A179C4" w:rsidP="00A179C4">
      <w:pPr>
        <w:pStyle w:val="B1"/>
        <w:rPr>
          <w:ins w:id="2058" w:author="S4-211275" w:date="2021-08-27T10:02:00Z"/>
        </w:rPr>
      </w:pPr>
      <w:ins w:id="2059" w:author="S4-211275" w:date="2021-08-27T10:02:00Z">
        <w:r>
          <w:t>4.</w:t>
        </w:r>
        <w:r>
          <w:tab/>
          <w:t xml:space="preserve">The 5GMS Client initiates connection establishment by sending a TCP </w:t>
        </w:r>
        <w:r w:rsidRPr="000E59BC">
          <w:rPr>
            <w:rStyle w:val="Code"/>
          </w:rPr>
          <w:t>SYN</w:t>
        </w:r>
        <w:r>
          <w:t xml:space="preserve"> packet. The packet is forwarded by the UE SDAP entity (Layer 2) and the UPF. The 5GMS Client has set a ToS value in the TCP </w:t>
        </w:r>
        <w:r w:rsidRPr="000E59BC">
          <w:rPr>
            <w:rStyle w:val="Code"/>
          </w:rPr>
          <w:t>SYN</w:t>
        </w:r>
        <w:r>
          <w:t xml:space="preserve"> packet, as provided by the 5GMS AF in an earlier step (see clause 5.3.4.3).</w:t>
        </w:r>
      </w:ins>
    </w:p>
    <w:p w14:paraId="04FFDF19" w14:textId="77777777" w:rsidR="00A179C4" w:rsidRDefault="00A179C4" w:rsidP="00A179C4">
      <w:pPr>
        <w:pStyle w:val="B1"/>
        <w:rPr>
          <w:ins w:id="2060" w:author="S4-211275" w:date="2021-08-27T10:02:00Z"/>
        </w:rPr>
      </w:pPr>
      <w:ins w:id="2061" w:author="S4-211275" w:date="2021-08-27T10:02:00Z">
        <w:r>
          <w:t>5.</w:t>
        </w:r>
        <w:r>
          <w:tab/>
          <w:t>The UPF detects a PDR match for the UE. Here, the PDR for the PDU Session (e.g. identified by the TEID) contains the ToS value. (The PDR was provided to the UPF in an earlier step as described in Clause 5.3.4.3.)</w:t>
        </w:r>
      </w:ins>
    </w:p>
    <w:p w14:paraId="671E69A4" w14:textId="5167C9E7" w:rsidR="00A179C4" w:rsidRDefault="00A179C4" w:rsidP="00A179C4">
      <w:pPr>
        <w:pStyle w:val="B1"/>
        <w:rPr>
          <w:ins w:id="2062" w:author="S4-211275" w:date="2021-08-27T10:02:00Z"/>
        </w:rPr>
      </w:pPr>
      <w:ins w:id="2063" w:author="S4-211275" w:date="2021-08-27T10:02:00Z">
        <w:r>
          <w:t>6</w:t>
        </w:r>
        <w:r w:rsidRPr="00C34955">
          <w:t>.</w:t>
        </w:r>
        <w:r w:rsidRPr="00C34955">
          <w:tab/>
          <w:t>The UPF creates a “UPF derived QoS Rule”, similar to the “UE derived QoS Rule” (see TS 23.501</w:t>
        </w:r>
        <w:r>
          <w:t xml:space="preserve"> [</w:t>
        </w:r>
      </w:ins>
      <w:ins w:id="2064" w:author="S4-211275" w:date="2021-08-27T10:06:00Z">
        <w:r w:rsidR="008253BC">
          <w:t>15</w:t>
        </w:r>
      </w:ins>
      <w:ins w:id="2065" w:author="S4-211275" w:date="2021-08-27T10:02:00Z">
        <w:r>
          <w:t>]</w:t>
        </w:r>
        <w:r w:rsidRPr="00C34955">
          <w:t xml:space="preserve">, </w:t>
        </w:r>
        <w:r>
          <w:t>c</w:t>
        </w:r>
        <w:r w:rsidRPr="00C34955">
          <w:t xml:space="preserve">lause 5.7.5.2). The UPF derives the IP Packet Filter set </w:t>
        </w:r>
        <w:r>
          <w:t>(</w:t>
        </w:r>
        <w:r w:rsidRPr="00C34955">
          <w:t>similar to the derivation in the “UE derived QoS rule”</w:t>
        </w:r>
        <w:r>
          <w:t>)</w:t>
        </w:r>
        <w:r w:rsidRPr="00C34955">
          <w:t xml:space="preserve"> by taking the IP addresses, </w:t>
        </w:r>
        <w:r>
          <w:t>p</w:t>
        </w:r>
        <w:r w:rsidRPr="00C34955">
          <w:t xml:space="preserve">rotocol </w:t>
        </w:r>
        <w:r>
          <w:t>i</w:t>
        </w:r>
        <w:r w:rsidRPr="00C34955">
          <w:t>d</w:t>
        </w:r>
        <w:r>
          <w:t>entifier</w:t>
        </w:r>
        <w:r w:rsidRPr="00C34955">
          <w:t xml:space="preserve"> and port numbers into the IP Packet Filter Set.</w:t>
        </w:r>
      </w:ins>
    </w:p>
    <w:p w14:paraId="14C7B530" w14:textId="77777777" w:rsidR="00A179C4" w:rsidRDefault="00A179C4" w:rsidP="00A179C4">
      <w:pPr>
        <w:pStyle w:val="B1"/>
        <w:rPr>
          <w:ins w:id="2066" w:author="S4-211275" w:date="2021-08-27T10:02:00Z"/>
        </w:rPr>
      </w:pPr>
      <w:ins w:id="2067" w:author="S4-211275" w:date="2021-08-27T10:02:00Z">
        <w:r>
          <w:t>7.</w:t>
        </w:r>
        <w:r>
          <w:tab/>
          <w:t xml:space="preserve">The UPF forwards the TCP </w:t>
        </w:r>
        <w:r w:rsidRPr="00D4702F">
          <w:rPr>
            <w:rStyle w:val="Code"/>
          </w:rPr>
          <w:t>SYN</w:t>
        </w:r>
        <w:r>
          <w:t xml:space="preserve"> packet to the 5GMS AS.</w:t>
        </w:r>
      </w:ins>
    </w:p>
    <w:p w14:paraId="4C7EA889" w14:textId="77777777" w:rsidR="00A179C4" w:rsidRDefault="00A179C4" w:rsidP="00A179C4">
      <w:pPr>
        <w:pStyle w:val="B1"/>
        <w:rPr>
          <w:ins w:id="2068" w:author="S4-211275" w:date="2021-08-27T10:02:00Z"/>
        </w:rPr>
      </w:pPr>
      <w:ins w:id="2069" w:author="S4-211275" w:date="2021-08-27T10:02:00Z">
        <w:r>
          <w:t>8.</w:t>
        </w:r>
        <w:r>
          <w:tab/>
          <w:t xml:space="preserve">The 5GMS AS replies with a TCP </w:t>
        </w:r>
        <w:r w:rsidRPr="00D4702F">
          <w:rPr>
            <w:rStyle w:val="Code"/>
          </w:rPr>
          <w:t>SYN</w:t>
        </w:r>
        <w:r>
          <w:rPr>
            <w:rStyle w:val="Code"/>
          </w:rPr>
          <w:t>–</w:t>
        </w:r>
        <w:r w:rsidRPr="00D4702F">
          <w:rPr>
            <w:rStyle w:val="Code"/>
          </w:rPr>
          <w:t>ACK</w:t>
        </w:r>
        <w:r>
          <w:t xml:space="preserve"> packet to continue the TCP connection establishment handshake.</w:t>
        </w:r>
      </w:ins>
    </w:p>
    <w:p w14:paraId="32146F28" w14:textId="77777777" w:rsidR="00A179C4" w:rsidRDefault="00A179C4" w:rsidP="00A179C4">
      <w:pPr>
        <w:pStyle w:val="B1"/>
        <w:rPr>
          <w:ins w:id="2070" w:author="S4-211275" w:date="2021-08-27T10:02:00Z"/>
        </w:rPr>
      </w:pPr>
      <w:ins w:id="2071" w:author="S4-211275" w:date="2021-08-27T10:02:00Z">
        <w:r>
          <w:t>9.</w:t>
        </w:r>
        <w:r>
          <w:tab/>
          <w:t>The UPF detects a PDR match for the UE. Here, the PDR for the UE contains the 5-tuple of the TCP connection.</w:t>
        </w:r>
      </w:ins>
    </w:p>
    <w:p w14:paraId="54F90DC6" w14:textId="77777777" w:rsidR="00A179C4" w:rsidRDefault="00A179C4" w:rsidP="00A179C4">
      <w:pPr>
        <w:pStyle w:val="B1"/>
        <w:rPr>
          <w:ins w:id="2072" w:author="S4-211275" w:date="2021-08-27T10:02:00Z"/>
        </w:rPr>
      </w:pPr>
      <w:ins w:id="2073" w:author="S4-211275" w:date="2021-08-27T10:02:00Z">
        <w:r>
          <w:t>10.</w:t>
        </w:r>
        <w:r>
          <w:tab/>
          <w:t>The UPF encapsulates the downlink IP packet into an N3 packet. The UPF sets the QFI value in the N3 packet header.</w:t>
        </w:r>
      </w:ins>
    </w:p>
    <w:p w14:paraId="71924044" w14:textId="77777777" w:rsidR="00A179C4" w:rsidRDefault="00A179C4" w:rsidP="00A179C4">
      <w:pPr>
        <w:pStyle w:val="B1"/>
        <w:rPr>
          <w:ins w:id="2074" w:author="S4-211275" w:date="2021-08-27T10:02:00Z"/>
        </w:rPr>
      </w:pPr>
      <w:ins w:id="2075" w:author="S4-211275" w:date="2021-08-27T10:02:00Z">
        <w:r>
          <w:t>11.</w:t>
        </w:r>
        <w:r>
          <w:tab/>
          <w:t>The UPF sends the N3 packet to the UE via the RAN.</w:t>
        </w:r>
      </w:ins>
    </w:p>
    <w:p w14:paraId="12B85AA8" w14:textId="77777777" w:rsidR="00A179C4" w:rsidRDefault="00A179C4" w:rsidP="00A179C4">
      <w:pPr>
        <w:pStyle w:val="B1"/>
        <w:rPr>
          <w:ins w:id="2076" w:author="S4-211275" w:date="2021-08-27T10:02:00Z"/>
        </w:rPr>
      </w:pPr>
      <w:ins w:id="2077" w:author="S4-211275" w:date="2021-08-27T10:02:00Z">
        <w:r>
          <w:t>12.</w:t>
        </w:r>
        <w:r>
          <w:tab/>
          <w:t>The UE SDAP entity (Layer 2) detects a new QFI value.</w:t>
        </w:r>
      </w:ins>
    </w:p>
    <w:p w14:paraId="457A8C83" w14:textId="24B5FEC1" w:rsidR="00A179C4" w:rsidRDefault="00A179C4" w:rsidP="00A179C4">
      <w:pPr>
        <w:pStyle w:val="B1"/>
        <w:rPr>
          <w:ins w:id="2078" w:author="S4-211275" w:date="2021-08-27T10:02:00Z"/>
        </w:rPr>
      </w:pPr>
      <w:ins w:id="2079" w:author="S4-211275" w:date="2021-08-27T10:02:00Z">
        <w:r>
          <w:t>13.</w:t>
        </w:r>
        <w:r>
          <w:tab/>
          <w:t>Since Reflective QoS is activated for the PDU Session, the UE creates a “UE-derived QoS Rule” as defined in TS 23.501</w:t>
        </w:r>
      </w:ins>
      <w:ins w:id="2080" w:author="S4-211275" w:date="2021-08-27T10:06:00Z">
        <w:r w:rsidR="008253BC">
          <w:t xml:space="preserve"> [23]</w:t>
        </w:r>
      </w:ins>
      <w:ins w:id="2081" w:author="S4-211275" w:date="2021-08-27T10:02:00Z">
        <w:r>
          <w:t>, clause 5.7.5.2.</w:t>
        </w:r>
      </w:ins>
    </w:p>
    <w:p w14:paraId="096D6140" w14:textId="77777777" w:rsidR="00A179C4" w:rsidRDefault="00A179C4" w:rsidP="00A179C4">
      <w:pPr>
        <w:pStyle w:val="B1"/>
        <w:rPr>
          <w:ins w:id="2082" w:author="S4-211275" w:date="2021-08-27T10:02:00Z"/>
        </w:rPr>
      </w:pPr>
      <w:ins w:id="2083" w:author="S4-211275" w:date="2021-08-27T10:02:00Z">
        <w:r>
          <w:t>14.</w:t>
        </w:r>
        <w:r>
          <w:tab/>
          <w:t xml:space="preserve">The UE SDAP entity (Layer 2) forwards the TCP </w:t>
        </w:r>
        <w:r w:rsidRPr="00D4702F">
          <w:rPr>
            <w:rStyle w:val="Code"/>
          </w:rPr>
          <w:t>SYN</w:t>
        </w:r>
        <w:r>
          <w:rPr>
            <w:rStyle w:val="Code"/>
          </w:rPr>
          <w:t>–</w:t>
        </w:r>
        <w:r w:rsidRPr="00D4702F">
          <w:rPr>
            <w:rStyle w:val="Code"/>
          </w:rPr>
          <w:t>ACK</w:t>
        </w:r>
        <w:r>
          <w:t xml:space="preserve"> to the 5GMS Client.</w:t>
        </w:r>
      </w:ins>
    </w:p>
    <w:p w14:paraId="443877B1" w14:textId="77777777" w:rsidR="00A179C4" w:rsidRDefault="00A179C4" w:rsidP="00A179C4">
      <w:pPr>
        <w:pStyle w:val="B1"/>
        <w:rPr>
          <w:ins w:id="2084" w:author="S4-211275" w:date="2021-08-27T10:02:00Z"/>
        </w:rPr>
      </w:pPr>
      <w:ins w:id="2085" w:author="S4-211275" w:date="2021-08-27T10:02:00Z">
        <w:r>
          <w:t>15.</w:t>
        </w:r>
        <w:r>
          <w:tab/>
          <w:t xml:space="preserve">The 5GMS Client sends the TCP </w:t>
        </w:r>
        <w:r w:rsidRPr="00D4702F">
          <w:rPr>
            <w:rStyle w:val="Code"/>
          </w:rPr>
          <w:t>ACK</w:t>
        </w:r>
        <w:r>
          <w:t xml:space="preserve"> to complete the TCP connection handshake. (Unlike in step 4, this packet does not need to be marked with a specific ToS value by the 5GMS Client.)</w:t>
        </w:r>
      </w:ins>
    </w:p>
    <w:p w14:paraId="455497EB" w14:textId="77777777" w:rsidR="00A179C4" w:rsidRDefault="00A179C4" w:rsidP="00A179C4">
      <w:pPr>
        <w:pStyle w:val="B1"/>
        <w:rPr>
          <w:ins w:id="2086" w:author="S4-211275" w:date="2021-08-27T10:02:00Z"/>
        </w:rPr>
      </w:pPr>
      <w:ins w:id="2087" w:author="S4-211275" w:date="2021-08-27T10:02:00Z">
        <w:r>
          <w:t>16.</w:t>
        </w:r>
        <w:r>
          <w:tab/>
          <w:t>The UE SDAP entity (Layer 2) detects a PDR match for the UE. Here, the PDR is the 5-tuple as stored in the UE derived QoS rule.</w:t>
        </w:r>
      </w:ins>
    </w:p>
    <w:p w14:paraId="5954EB4F" w14:textId="77777777" w:rsidR="00A179C4" w:rsidRDefault="00A179C4" w:rsidP="00A179C4">
      <w:pPr>
        <w:pStyle w:val="B1"/>
        <w:rPr>
          <w:ins w:id="2088" w:author="S4-211275" w:date="2021-08-27T10:02:00Z"/>
        </w:rPr>
      </w:pPr>
      <w:ins w:id="2089" w:author="S4-211275" w:date="2021-08-27T10:02:00Z">
        <w:r>
          <w:t>17.</w:t>
        </w:r>
        <w:r>
          <w:tab/>
          <w:t>The UE encapsulates the IP packet into the according radio protocols, including the QFI marking.</w:t>
        </w:r>
      </w:ins>
    </w:p>
    <w:p w14:paraId="29D426D8" w14:textId="77777777" w:rsidR="00A179C4" w:rsidRDefault="00A179C4" w:rsidP="00A179C4">
      <w:pPr>
        <w:rPr>
          <w:ins w:id="2090" w:author="S4-211275" w:date="2021-08-27T10:02:00Z"/>
        </w:rPr>
      </w:pPr>
      <w:ins w:id="2091" w:author="S4-211275" w:date="2021-08-27T10:02:00Z">
        <w:r>
          <w:t>The 5GMS Client continues to use the established TCP connection.</w:t>
        </w:r>
      </w:ins>
    </w:p>
    <w:p w14:paraId="4AE2EA95" w14:textId="77777777" w:rsidR="00A179C4" w:rsidRDefault="00A179C4" w:rsidP="00A179C4">
      <w:pPr>
        <w:keepNext/>
        <w:rPr>
          <w:ins w:id="2092" w:author="S4-211275" w:date="2021-08-27T10:02:00Z"/>
        </w:rPr>
      </w:pPr>
      <w:ins w:id="2093" w:author="S4-211275" w:date="2021-08-27T10:02:00Z">
        <w:r>
          <w:lastRenderedPageBreak/>
          <w:t>Discussion:</w:t>
        </w:r>
      </w:ins>
    </w:p>
    <w:p w14:paraId="7E4E4638" w14:textId="118D0936" w:rsidR="00A179C4" w:rsidRDefault="00A179C4" w:rsidP="00A179C4">
      <w:pPr>
        <w:pStyle w:val="B1"/>
        <w:keepNext/>
        <w:rPr>
          <w:ins w:id="2094" w:author="S4-211275" w:date="2021-08-27T10:02:00Z"/>
        </w:rPr>
      </w:pPr>
      <w:ins w:id="2095" w:author="S4-211275" w:date="2021-08-27T10:02:00Z">
        <w:r>
          <w:t>-</w:t>
        </w:r>
        <w:r>
          <w:tab/>
          <w:t>TS 23.501 [</w:t>
        </w:r>
      </w:ins>
      <w:ins w:id="2096" w:author="S4-211275" w:date="2021-08-27T10:06:00Z">
        <w:r w:rsidR="008253BC">
          <w:t>23</w:t>
        </w:r>
      </w:ins>
      <w:ins w:id="2097" w:author="S4-211275" w:date="2021-08-27T10:02:00Z">
        <w:r>
          <w:t>] defines only a “UE-derived QoS Rule”. The concept does not exist for the UPF.</w:t>
        </w:r>
      </w:ins>
    </w:p>
    <w:p w14:paraId="1BE8C85C" w14:textId="77777777" w:rsidR="00A179C4" w:rsidRDefault="00A179C4" w:rsidP="00A179C4">
      <w:pPr>
        <w:pStyle w:val="B1"/>
        <w:rPr>
          <w:ins w:id="2098" w:author="S4-211275" w:date="2021-08-27T10:02:00Z"/>
        </w:rPr>
      </w:pPr>
      <w:ins w:id="2099" w:author="S4-211275" w:date="2021-08-27T10:02:00Z">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4204BD">
          <w:rPr>
            <w:iCs/>
          </w:rPr>
          <w:t>API</w:t>
        </w:r>
        <w:r>
          <w:t xml:space="preserve"> does not support provisioning of a ToS value.</w:t>
        </w:r>
      </w:ins>
    </w:p>
    <w:p w14:paraId="4C5B2832" w14:textId="77777777" w:rsidR="00A179C4" w:rsidRDefault="00A179C4" w:rsidP="00A179C4">
      <w:pPr>
        <w:pStyle w:val="Heading4"/>
        <w:rPr>
          <w:ins w:id="2100" w:author="S4-211275" w:date="2021-08-27T10:02:00Z"/>
        </w:rPr>
      </w:pPr>
      <w:bookmarkStart w:id="2101" w:name="_Toc80952011"/>
      <w:ins w:id="2102" w:author="S4-211275" w:date="2021-08-27T10:02:00Z">
        <w:r>
          <w:rPr>
            <w:noProof/>
          </w:rPr>
          <w:t>5.3.6.7</w:t>
        </w:r>
        <w:r>
          <w:rPr>
            <w:noProof/>
          </w:rPr>
          <w:tab/>
        </w:r>
        <w:r>
          <w:t>Candidate IP-PFS Solution 4b: Using ToS marking for bi-directional QoS flow mapping, initiated by uplink traffic</w:t>
        </w:r>
        <w:bookmarkEnd w:id="2101"/>
      </w:ins>
    </w:p>
    <w:p w14:paraId="6021D789" w14:textId="77777777" w:rsidR="00A179C4" w:rsidRDefault="00A179C4" w:rsidP="00A179C4">
      <w:pPr>
        <w:keepNext/>
        <w:keepLines/>
        <w:rPr>
          <w:ins w:id="2103" w:author="S4-211275" w:date="2021-08-27T10:02:00Z"/>
        </w:rPr>
      </w:pPr>
      <w:ins w:id="2104" w:author="S4-211275" w:date="2021-08-27T10:02:00Z">
        <w:r>
          <w:t>This candidate solution focuses on a scenario where both downlink and uplink traffic for a particular application flow within a PDU Session shared by several application flows needs to be mapped to a specific QoS Flow and handled separated by the 5G System. In this candidate solution, the 5GMS Client initiates the QoS Flow establishment by using specific ToS values in the uplink traffic. Here, the IP packet with the ToS value reaches the 5GMS AS and is re-used for downlink traffic.</w:t>
        </w:r>
      </w:ins>
    </w:p>
    <w:p w14:paraId="0D5686A7" w14:textId="77777777" w:rsidR="00A179C4" w:rsidRDefault="00A179C4" w:rsidP="00A179C4">
      <w:pPr>
        <w:rPr>
          <w:ins w:id="2105" w:author="S4-211275" w:date="2021-08-27T10:02:00Z"/>
        </w:rPr>
      </w:pPr>
      <w:ins w:id="2106" w:author="S4-211275" w:date="2021-08-27T10:02:00Z">
        <w:r>
          <w:object w:dxaOrig="13000" w:dyaOrig="12930" w14:anchorId="1DD0CF88">
            <v:shape id="_x0000_i1052" type="#_x0000_t75" style="width:481.45pt;height:479.8pt" o:ole="">
              <v:imagedata r:id="rId52" o:title=""/>
            </v:shape>
            <o:OLEObject Type="Embed" ProgID="Mscgen.Chart" ShapeID="_x0000_i1052" DrawAspect="Content" ObjectID="_1691565026" r:id="rId53"/>
          </w:object>
        </w:r>
      </w:ins>
    </w:p>
    <w:p w14:paraId="4B786D04" w14:textId="77777777" w:rsidR="00A179C4" w:rsidRDefault="00A179C4" w:rsidP="00A179C4">
      <w:pPr>
        <w:pStyle w:val="TF"/>
        <w:rPr>
          <w:ins w:id="2107" w:author="S4-211275" w:date="2021-08-27T10:02:00Z"/>
        </w:rPr>
      </w:pPr>
      <w:ins w:id="2108" w:author="S4-211275" w:date="2021-08-27T10:02:00Z">
        <w:r>
          <w:t xml:space="preserve">Figure 5.3.6.7-1: </w:t>
        </w:r>
      </w:ins>
    </w:p>
    <w:p w14:paraId="65FAFCB4" w14:textId="77777777" w:rsidR="00A179C4" w:rsidRDefault="00A179C4" w:rsidP="00A179C4">
      <w:pPr>
        <w:keepNext/>
        <w:rPr>
          <w:ins w:id="2109" w:author="S4-211275" w:date="2021-08-27T10:02:00Z"/>
        </w:rPr>
      </w:pPr>
      <w:ins w:id="2110" w:author="S4-211275" w:date="2021-08-27T10:02:00Z">
        <w:r>
          <w:lastRenderedPageBreak/>
          <w:t>Assumptions:</w:t>
        </w:r>
      </w:ins>
    </w:p>
    <w:p w14:paraId="68BD85D1" w14:textId="77777777" w:rsidR="00A179C4" w:rsidRDefault="00A179C4" w:rsidP="00A179C4">
      <w:pPr>
        <w:pStyle w:val="B1"/>
        <w:keepNext/>
        <w:rPr>
          <w:ins w:id="2111" w:author="S4-211275" w:date="2021-08-27T10:02:00Z"/>
        </w:rPr>
      </w:pPr>
      <w:ins w:id="2112" w:author="S4-211275" w:date="2021-08-27T10:02:00Z">
        <w:r>
          <w:t>-</w:t>
        </w:r>
        <w:r>
          <w:tab/>
          <w:t>A PCC rule for the UE is activate in the 5G System. The PCC rule contains a Service Data Flow Filter with a ToS value and the UE IP address.</w:t>
        </w:r>
      </w:ins>
    </w:p>
    <w:p w14:paraId="49C38981" w14:textId="77777777" w:rsidR="00A179C4" w:rsidRDefault="00A179C4" w:rsidP="00A179C4">
      <w:pPr>
        <w:pStyle w:val="B1"/>
        <w:rPr>
          <w:ins w:id="2113" w:author="S4-211275" w:date="2021-08-27T10:02:00Z"/>
        </w:rPr>
      </w:pPr>
      <w:ins w:id="2114" w:author="S4-211275" w:date="2021-08-27T10:02:00Z">
        <w:r>
          <w:t>-</w:t>
        </w:r>
        <w:r>
          <w:tab/>
          <w:t>Reflective QoS is enabled for the PDU Session in question.</w:t>
        </w:r>
      </w:ins>
    </w:p>
    <w:p w14:paraId="6D7EE6E3" w14:textId="77777777" w:rsidR="00A179C4" w:rsidRDefault="00A179C4" w:rsidP="00A179C4">
      <w:pPr>
        <w:keepNext/>
        <w:rPr>
          <w:ins w:id="2115" w:author="S4-211275" w:date="2021-08-27T10:02:00Z"/>
        </w:rPr>
      </w:pPr>
      <w:ins w:id="2116" w:author="S4-211275" w:date="2021-08-27T10:02:00Z">
        <w:r>
          <w:t>Steps:</w:t>
        </w:r>
      </w:ins>
    </w:p>
    <w:p w14:paraId="386C882E" w14:textId="26A45BDA" w:rsidR="00A179C4" w:rsidRDefault="00A179C4" w:rsidP="00A179C4">
      <w:pPr>
        <w:keepNext/>
        <w:rPr>
          <w:ins w:id="2117" w:author="S4-211275" w:date="2021-08-27T10:02:00Z"/>
        </w:rPr>
      </w:pPr>
      <w:ins w:id="2118" w:author="S4-211275" w:date="2021-08-27T10:02:00Z">
        <w:r>
          <w:t>Provisioning: The 5GMS System is provisioned for Dynamic Policy usage as defined in clause 5.7.2 of TS 26.501 [</w:t>
        </w:r>
      </w:ins>
      <w:ins w:id="2119" w:author="S4-211275" w:date="2021-08-27T10:06:00Z">
        <w:r w:rsidR="008253BC">
          <w:t>15</w:t>
        </w:r>
      </w:ins>
      <w:ins w:id="2120" w:author="S4-211275" w:date="2021-08-27T10:02:00Z">
        <w:r>
          <w:t>], Clause 5.7.2. As result, various functions of the 5G System are provisioned for QoS usage as follows:</w:t>
        </w:r>
      </w:ins>
    </w:p>
    <w:p w14:paraId="36B10DF9" w14:textId="65D7B606" w:rsidR="00A179C4" w:rsidRDefault="00A179C4" w:rsidP="00A179C4">
      <w:pPr>
        <w:pStyle w:val="B1"/>
        <w:rPr>
          <w:ins w:id="2121" w:author="S4-211275" w:date="2021-08-27T10:02:00Z"/>
        </w:rPr>
      </w:pPr>
      <w:ins w:id="2122" w:author="S4-211275" w:date="2021-08-27T10:02:00Z">
        <w:r>
          <w:t>1.</w:t>
        </w:r>
        <w:r>
          <w:tab/>
          <w:t xml:space="preserve">The 5GMS Client has received Service Access Information (through M6 or M5), providing the information needed to use the Dynamic Policy Invokation API. Here, the </w:t>
        </w:r>
        <w:r w:rsidRPr="00F14916">
          <w:rPr>
            <w:rStyle w:val="Code"/>
          </w:rPr>
          <w:t>sdfMethod</w:t>
        </w:r>
        <w:r>
          <w:t xml:space="preserve"> indicates the usage of ToS. The 5GMS Client has activated a Dynamic Policy as described in clause 5.7</w:t>
        </w:r>
        <w:r w:rsidRPr="00F14916">
          <w:t xml:space="preserve"> </w:t>
        </w:r>
        <w:r>
          <w:t>of TS 26.501 [</w:t>
        </w:r>
      </w:ins>
      <w:ins w:id="2123" w:author="S4-211275" w:date="2021-08-27T10:06:00Z">
        <w:r w:rsidR="008253BC">
          <w:t>15</w:t>
        </w:r>
      </w:ins>
      <w:ins w:id="2124" w:author="S4-211275" w:date="2021-08-27T10:02:00Z">
        <w:r>
          <w:t>].</w:t>
        </w:r>
      </w:ins>
    </w:p>
    <w:p w14:paraId="4171EB50" w14:textId="77777777" w:rsidR="00A179C4" w:rsidRDefault="00A179C4" w:rsidP="00A179C4">
      <w:pPr>
        <w:pStyle w:val="B1"/>
        <w:rPr>
          <w:ins w:id="2125" w:author="S4-211275" w:date="2021-08-27T10:02:00Z"/>
        </w:rPr>
      </w:pPr>
      <w:ins w:id="2126" w:author="S4-211275" w:date="2021-08-27T10:02:00Z">
        <w:r>
          <w:t>2.</w:t>
        </w:r>
        <w:r>
          <w:tab/>
          <w:t>The 5GMS AF has provisioned the information for a Dynamic PCC rule with the PCF (possibly through NEF).</w:t>
        </w:r>
      </w:ins>
    </w:p>
    <w:p w14:paraId="4A5D3E71" w14:textId="77777777" w:rsidR="00A179C4" w:rsidRDefault="00A179C4" w:rsidP="00A179C4">
      <w:pPr>
        <w:pStyle w:val="B1"/>
        <w:rPr>
          <w:ins w:id="2127" w:author="S4-211275" w:date="2021-08-27T10:02:00Z"/>
        </w:rPr>
      </w:pPr>
      <w:ins w:id="2128" w:author="S4-211275" w:date="2021-08-27T10:02:00Z">
        <w:r>
          <w:t>3.</w:t>
        </w:r>
        <w:r>
          <w:tab/>
          <w:t>The PCF has authorized the request and created a PCC rule. The PCF has sent the PCC rule to the SMF, which has forwarded the QoS rule to the UE and to the UPF.</w:t>
        </w:r>
      </w:ins>
    </w:p>
    <w:p w14:paraId="763161D8" w14:textId="77777777" w:rsidR="00A179C4" w:rsidRDefault="00A179C4" w:rsidP="00A179C4">
      <w:pPr>
        <w:keepNext/>
        <w:rPr>
          <w:ins w:id="2129" w:author="S4-211275" w:date="2021-08-27T10:02:00Z"/>
        </w:rPr>
      </w:pPr>
      <w:ins w:id="2130" w:author="S4-211275" w:date="2021-08-27T10:02:00Z">
        <w:r>
          <w:t>During Media Plane usage</w:t>
        </w:r>
      </w:ins>
    </w:p>
    <w:p w14:paraId="5F8391C7" w14:textId="77777777" w:rsidR="00A179C4" w:rsidRDefault="00A179C4" w:rsidP="00A179C4">
      <w:pPr>
        <w:pStyle w:val="B1"/>
        <w:rPr>
          <w:ins w:id="2131" w:author="S4-211275" w:date="2021-08-27T10:02:00Z"/>
        </w:rPr>
      </w:pPr>
      <w:ins w:id="2132" w:author="S4-211275" w:date="2021-08-27T10:02:00Z">
        <w:r>
          <w:t>4.</w:t>
        </w:r>
        <w:r>
          <w:tab/>
          <w:t xml:space="preserve">The 5GMS Client initiates connection establishment by sending a TCP </w:t>
        </w:r>
        <w:r w:rsidRPr="00B5691A">
          <w:rPr>
            <w:rStyle w:val="Code"/>
          </w:rPr>
          <w:t>SYN</w:t>
        </w:r>
        <w:r>
          <w:t xml:space="preserve"> packet. The packet is forwarded by the UE SDAP entity (Layer 2) and the UPF to the 5GMS AS. The 5GMS Client has set a ToS value in the TCP </w:t>
        </w:r>
        <w:r w:rsidRPr="00B5691A">
          <w:rPr>
            <w:rStyle w:val="Code"/>
          </w:rPr>
          <w:t>SYN</w:t>
        </w:r>
        <w:r>
          <w:t xml:space="preserve"> packet, as provided by the 5GMS AF in an earlier step (see clause 5.3.4.3).</w:t>
        </w:r>
      </w:ins>
    </w:p>
    <w:p w14:paraId="557C784D" w14:textId="77777777" w:rsidR="00A179C4" w:rsidRDefault="00A179C4" w:rsidP="00A179C4">
      <w:pPr>
        <w:pStyle w:val="B1"/>
        <w:rPr>
          <w:ins w:id="2133" w:author="S4-211275" w:date="2021-08-27T10:02:00Z"/>
        </w:rPr>
      </w:pPr>
      <w:ins w:id="2134" w:author="S4-211275" w:date="2021-08-27T10:02:00Z">
        <w:r>
          <w:t>5.</w:t>
        </w:r>
        <w:r>
          <w:tab/>
          <w:t>The 5GMS AS reads the ToS value from the uplink packet. The 5GMS AS uses the uplink ToS value to mark all downlink packets in that TCP connection.</w:t>
        </w:r>
      </w:ins>
    </w:p>
    <w:p w14:paraId="2320093A" w14:textId="77777777" w:rsidR="00A179C4" w:rsidRDefault="00A179C4" w:rsidP="00A179C4">
      <w:pPr>
        <w:pStyle w:val="NO"/>
        <w:rPr>
          <w:ins w:id="2135" w:author="S4-211275" w:date="2021-08-27T10:02:00Z"/>
        </w:rPr>
      </w:pPr>
      <w:ins w:id="2136" w:author="S4-211275" w:date="2021-08-27T10:02:00Z">
        <w:r>
          <w:t>NOTE:</w:t>
        </w:r>
        <w:r>
          <w:tab/>
          <w:t>When the 5G System employs an N6 NAT, the N6 NAT may set the downlink ToS value to the same value as the uplink ToS value.</w:t>
        </w:r>
      </w:ins>
    </w:p>
    <w:p w14:paraId="1F0EB516" w14:textId="77777777" w:rsidR="00A179C4" w:rsidRDefault="00A179C4" w:rsidP="00A179C4">
      <w:pPr>
        <w:pStyle w:val="B1"/>
        <w:rPr>
          <w:ins w:id="2137" w:author="S4-211275" w:date="2021-08-27T10:02:00Z"/>
        </w:rPr>
      </w:pPr>
      <w:ins w:id="2138" w:author="S4-211275" w:date="2021-08-27T10:02:00Z">
        <w:r>
          <w:t>6.</w:t>
        </w:r>
        <w:r>
          <w:tab/>
          <w:t xml:space="preserve">The 5GMS AS sends a TYP </w:t>
        </w:r>
        <w:r w:rsidRPr="00B5691A">
          <w:rPr>
            <w:rStyle w:val="Code"/>
          </w:rPr>
          <w:t>SYN</w:t>
        </w:r>
        <w:r>
          <w:rPr>
            <w:rStyle w:val="Code"/>
          </w:rPr>
          <w:t>–</w:t>
        </w:r>
        <w:r w:rsidRPr="00B5691A">
          <w:rPr>
            <w:rStyle w:val="Code"/>
          </w:rPr>
          <w:t>ACK</w:t>
        </w:r>
        <w:r>
          <w:t xml:space="preserve"> back to the UE. The packet reaches the UPF on its path to the UE.</w:t>
        </w:r>
      </w:ins>
    </w:p>
    <w:p w14:paraId="1245DD9E" w14:textId="77777777" w:rsidR="00A179C4" w:rsidRDefault="00A179C4" w:rsidP="00A179C4">
      <w:pPr>
        <w:pStyle w:val="B1"/>
        <w:rPr>
          <w:ins w:id="2139" w:author="S4-211275" w:date="2021-08-27T10:02:00Z"/>
        </w:rPr>
      </w:pPr>
      <w:ins w:id="2140" w:author="S4-211275" w:date="2021-08-27T10:02:00Z">
        <w:r>
          <w:t>7.</w:t>
        </w:r>
        <w:r>
          <w:tab/>
          <w:t>The UPF detects a PDR match for the UE. Here, the PDR for the UE IP address contains the ToS value. (The PDR was provided to the UPF in an earlier step as described in clause 5.3.4.3.)</w:t>
        </w:r>
      </w:ins>
    </w:p>
    <w:p w14:paraId="1D53BAF6" w14:textId="77777777" w:rsidR="00A179C4" w:rsidRDefault="00A179C4" w:rsidP="00A179C4">
      <w:pPr>
        <w:pStyle w:val="B1"/>
        <w:rPr>
          <w:ins w:id="2141" w:author="S4-211275" w:date="2021-08-27T10:02:00Z"/>
        </w:rPr>
      </w:pPr>
      <w:ins w:id="2142" w:author="S4-211275" w:date="2021-08-27T10:02:00Z">
        <w:r>
          <w:t>8.</w:t>
        </w:r>
        <w:r>
          <w:tab/>
          <w:t>The UPF encapsulates the downlink IP packet into an N3 packet. The UPF sets the QFI value in the N3 packet header.</w:t>
        </w:r>
      </w:ins>
    </w:p>
    <w:p w14:paraId="30382A90" w14:textId="77777777" w:rsidR="00A179C4" w:rsidRDefault="00A179C4" w:rsidP="00A179C4">
      <w:pPr>
        <w:pStyle w:val="B1"/>
        <w:rPr>
          <w:ins w:id="2143" w:author="S4-211275" w:date="2021-08-27T10:02:00Z"/>
        </w:rPr>
      </w:pPr>
      <w:ins w:id="2144" w:author="S4-211275" w:date="2021-08-27T10:02:00Z">
        <w:r>
          <w:t>9.</w:t>
        </w:r>
        <w:r>
          <w:tab/>
          <w:t>The UPF sends the N3 packet to the RAN and the RAN marks the QFI value in the SDAP layer, sending the packet to the UE.</w:t>
        </w:r>
      </w:ins>
    </w:p>
    <w:p w14:paraId="75C59CD1" w14:textId="77777777" w:rsidR="00A179C4" w:rsidRDefault="00A179C4" w:rsidP="00A179C4">
      <w:pPr>
        <w:pStyle w:val="B1"/>
        <w:rPr>
          <w:ins w:id="2145" w:author="S4-211275" w:date="2021-08-27T10:02:00Z"/>
        </w:rPr>
      </w:pPr>
      <w:ins w:id="2146" w:author="S4-211275" w:date="2021-08-27T10:02:00Z">
        <w:r>
          <w:t>10.</w:t>
        </w:r>
        <w:r>
          <w:tab/>
          <w:t>The UE SDAP entity (Layer 2) detects a new QFI value.</w:t>
        </w:r>
      </w:ins>
    </w:p>
    <w:p w14:paraId="391DFB35" w14:textId="08EE2DF3" w:rsidR="00A179C4" w:rsidRDefault="00A179C4" w:rsidP="00A179C4">
      <w:pPr>
        <w:pStyle w:val="B1"/>
        <w:rPr>
          <w:ins w:id="2147" w:author="S4-211275" w:date="2021-08-27T10:02:00Z"/>
        </w:rPr>
      </w:pPr>
      <w:ins w:id="2148" w:author="S4-211275" w:date="2021-08-27T10:02:00Z">
        <w:r>
          <w:t>11.</w:t>
        </w:r>
        <w:r>
          <w:tab/>
          <w:t>Since Reflective QoS is activated for the PDU Session, the UE SDAP entity (Layer 2) creates a “UE-derived QoS Rule” as defined in TS 23.501 [</w:t>
        </w:r>
      </w:ins>
      <w:ins w:id="2149" w:author="S4-211275" w:date="2021-08-27T10:06:00Z">
        <w:r w:rsidR="008253BC">
          <w:t>23</w:t>
        </w:r>
      </w:ins>
      <w:ins w:id="2150" w:author="S4-211275" w:date="2021-08-27T10:02:00Z">
        <w:r>
          <w:t>], clause 5.7.5.2.</w:t>
        </w:r>
      </w:ins>
    </w:p>
    <w:p w14:paraId="4E3AEEB4" w14:textId="77777777" w:rsidR="00A179C4" w:rsidRDefault="00A179C4" w:rsidP="00A179C4">
      <w:pPr>
        <w:pStyle w:val="B1"/>
        <w:rPr>
          <w:ins w:id="2151" w:author="S4-211275" w:date="2021-08-27T10:02:00Z"/>
        </w:rPr>
      </w:pPr>
      <w:ins w:id="2152" w:author="S4-211275" w:date="2021-08-27T10:02:00Z">
        <w:r>
          <w:t>12.</w:t>
        </w:r>
        <w:r>
          <w:tab/>
          <w:t xml:space="preserve">The UE SDAP entity (Layer 2) forwards the TCP </w:t>
        </w:r>
        <w:r w:rsidRPr="008A7070">
          <w:rPr>
            <w:rStyle w:val="Code"/>
          </w:rPr>
          <w:t>SYN</w:t>
        </w:r>
        <w:r>
          <w:rPr>
            <w:rStyle w:val="Code"/>
          </w:rPr>
          <w:t>–</w:t>
        </w:r>
        <w:r w:rsidRPr="008A7070">
          <w:rPr>
            <w:rStyle w:val="Code"/>
          </w:rPr>
          <w:t>ACK</w:t>
        </w:r>
        <w:r>
          <w:t xml:space="preserve"> to the 5GMS Client.</w:t>
        </w:r>
      </w:ins>
    </w:p>
    <w:p w14:paraId="45E4500C" w14:textId="77777777" w:rsidR="00A179C4" w:rsidRDefault="00A179C4" w:rsidP="00A179C4">
      <w:pPr>
        <w:pStyle w:val="B1"/>
        <w:rPr>
          <w:ins w:id="2153" w:author="S4-211275" w:date="2021-08-27T10:02:00Z"/>
        </w:rPr>
      </w:pPr>
      <w:ins w:id="2154" w:author="S4-211275" w:date="2021-08-27T10:02:00Z">
        <w:r>
          <w:t>13.</w:t>
        </w:r>
        <w:r>
          <w:tab/>
          <w:t xml:space="preserve">The 5GMS Client send the TCP </w:t>
        </w:r>
        <w:r w:rsidRPr="008A7070">
          <w:rPr>
            <w:rStyle w:val="Code"/>
          </w:rPr>
          <w:t>ACK</w:t>
        </w:r>
        <w:r>
          <w:t xml:space="preserve"> to complete the TCP connection handshake. (Unlike in step 4, this packet does not need to be marked with a specific ToS value by the 5GMS Client.)</w:t>
        </w:r>
      </w:ins>
    </w:p>
    <w:p w14:paraId="62DFC256" w14:textId="77777777" w:rsidR="00A179C4" w:rsidRDefault="00A179C4" w:rsidP="00A179C4">
      <w:pPr>
        <w:pStyle w:val="B1"/>
        <w:rPr>
          <w:ins w:id="2155" w:author="S4-211275" w:date="2021-08-27T10:02:00Z"/>
        </w:rPr>
      </w:pPr>
      <w:ins w:id="2156" w:author="S4-211275" w:date="2021-08-27T10:02:00Z">
        <w:r>
          <w:t>14.</w:t>
        </w:r>
        <w:r>
          <w:tab/>
          <w:t>The UE SDAP entity (Layer 2) detects a PDR match for the UE. Here, the PDR is the 5-tuple as stored in the UE-derived QoS rule.</w:t>
        </w:r>
      </w:ins>
    </w:p>
    <w:p w14:paraId="3D2F3F40" w14:textId="77777777" w:rsidR="00A179C4" w:rsidRDefault="00A179C4" w:rsidP="00A179C4">
      <w:pPr>
        <w:pStyle w:val="B1"/>
        <w:rPr>
          <w:ins w:id="2157" w:author="S4-211275" w:date="2021-08-27T10:02:00Z"/>
        </w:rPr>
      </w:pPr>
      <w:ins w:id="2158" w:author="S4-211275" w:date="2021-08-27T10:02:00Z">
        <w:r>
          <w:t>15.</w:t>
        </w:r>
        <w:r>
          <w:tab/>
          <w:t>The UE SDAP entity (Layer 2) encapsulates the IP packet into the according radio protocols, including the QFI marking.</w:t>
        </w:r>
      </w:ins>
    </w:p>
    <w:p w14:paraId="589A4434" w14:textId="77777777" w:rsidR="00A179C4" w:rsidRDefault="00A179C4" w:rsidP="00A179C4">
      <w:pPr>
        <w:rPr>
          <w:ins w:id="2159" w:author="S4-211275" w:date="2021-08-27T10:02:00Z"/>
        </w:rPr>
      </w:pPr>
      <w:ins w:id="2160" w:author="S4-211275" w:date="2021-08-27T10:02:00Z">
        <w:r>
          <w:t>The 5GMS Client continues to use the established TCP connection.</w:t>
        </w:r>
      </w:ins>
    </w:p>
    <w:p w14:paraId="31376372" w14:textId="77777777" w:rsidR="00A179C4" w:rsidRDefault="00A179C4" w:rsidP="00A179C4">
      <w:pPr>
        <w:keepNext/>
        <w:rPr>
          <w:ins w:id="2161" w:author="S4-211275" w:date="2021-08-27T10:02:00Z"/>
        </w:rPr>
      </w:pPr>
      <w:ins w:id="2162" w:author="S4-211275" w:date="2021-08-27T10:02:00Z">
        <w:r>
          <w:t>Discussion:</w:t>
        </w:r>
      </w:ins>
    </w:p>
    <w:p w14:paraId="34EEDD1D" w14:textId="77777777" w:rsidR="00A179C4" w:rsidRDefault="00A179C4" w:rsidP="00A179C4">
      <w:pPr>
        <w:pStyle w:val="B1"/>
        <w:rPr>
          <w:ins w:id="2163" w:author="S4-211275" w:date="2021-08-27T10:02:00Z"/>
        </w:rPr>
      </w:pPr>
      <w:ins w:id="2164" w:author="S4-211275" w:date="2021-08-27T10:02:00Z">
        <w:r>
          <w:t>-</w:t>
        </w:r>
        <w:r>
          <w:tab/>
          <w:t>The  5GMS AS needs to determine whether QoS should be used for this session and which ToS value to use.</w:t>
        </w:r>
      </w:ins>
    </w:p>
    <w:p w14:paraId="4AA56D10" w14:textId="77777777" w:rsidR="00A179C4" w:rsidRDefault="00A179C4" w:rsidP="00A179C4">
      <w:pPr>
        <w:pStyle w:val="B1"/>
        <w:rPr>
          <w:ins w:id="2165" w:author="S4-211275" w:date="2021-08-27T10:02:00Z"/>
        </w:rPr>
      </w:pPr>
      <w:ins w:id="2166" w:author="S4-211275" w:date="2021-08-27T10:02:00Z">
        <w:r>
          <w:lastRenderedPageBreak/>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4204BD">
          <w:rPr>
            <w:iCs/>
          </w:rPr>
          <w:t>API</w:t>
        </w:r>
        <w:r>
          <w:t xml:space="preserve"> does not support provisioning of a ToS value.</w:t>
        </w:r>
      </w:ins>
    </w:p>
    <w:p w14:paraId="3C28EB3D" w14:textId="77777777" w:rsidR="00A179C4" w:rsidRPr="000A2627" w:rsidRDefault="00A179C4" w:rsidP="00A179C4">
      <w:pPr>
        <w:pPrChange w:id="2167" w:author="S4-211275" w:date="2021-08-27T10:02:00Z">
          <w:pPr>
            <w:pStyle w:val="EditorsNote"/>
          </w:pPr>
        </w:pPrChange>
      </w:pPr>
    </w:p>
    <w:p w14:paraId="53D7F19A" w14:textId="6F9271AD" w:rsidR="0008350E" w:rsidRDefault="0008350E" w:rsidP="0008350E">
      <w:pPr>
        <w:pStyle w:val="Heading2"/>
      </w:pPr>
      <w:bookmarkStart w:id="2168" w:name="_Toc61872330"/>
      <w:bookmarkStart w:id="2169" w:name="_Toc80952012"/>
      <w:r>
        <w:t>5.4</w:t>
      </w:r>
      <w:r>
        <w:tab/>
      </w:r>
      <w:bookmarkEnd w:id="2168"/>
      <w:r w:rsidRPr="004D4749">
        <w:t>Additional/</w:t>
      </w:r>
      <w:r w:rsidR="00752784">
        <w:t>n</w:t>
      </w:r>
      <w:r w:rsidRPr="004D4749">
        <w:t>ew transport protocols</w:t>
      </w:r>
      <w:bookmarkEnd w:id="2169"/>
    </w:p>
    <w:p w14:paraId="1E5C7FBB" w14:textId="77777777" w:rsidR="0008350E" w:rsidRDefault="0008350E" w:rsidP="0008350E">
      <w:pPr>
        <w:pStyle w:val="Heading3"/>
      </w:pPr>
      <w:bookmarkStart w:id="2170" w:name="_Toc61872331"/>
      <w:bookmarkStart w:id="2171" w:name="_Toc80952013"/>
      <w:r>
        <w:t>5.4.1</w:t>
      </w:r>
      <w:r>
        <w:tab/>
      </w:r>
      <w:bookmarkEnd w:id="2170"/>
      <w:r>
        <w:t>Description</w:t>
      </w:r>
      <w:bookmarkEnd w:id="2171"/>
    </w:p>
    <w:p w14:paraId="717D74E6" w14:textId="71822CA7" w:rsidR="00711918" w:rsidRPr="00711918" w:rsidRDefault="00711918" w:rsidP="00642C3E">
      <w:pPr>
        <w:pStyle w:val="Heading4"/>
      </w:pPr>
      <w:bookmarkStart w:id="2172" w:name="_Toc80952014"/>
      <w:r>
        <w:t>5.4.1.1</w:t>
      </w:r>
      <w:r>
        <w:tab/>
        <w:t>General</w:t>
      </w:r>
      <w:bookmarkEnd w:id="2172"/>
    </w:p>
    <w:p w14:paraId="5D9CFA28" w14:textId="34CE82D2" w:rsidR="0008350E" w:rsidRDefault="0008350E" w:rsidP="0008350E">
      <w:r>
        <w:t>Media streaming applications are continued to use HTTP-based distribution protocols, but newer versions of HTTP such as HTTP/2 or HTTP/3 are introduced, see for example also TR 26.925 [5],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r w:rsidRPr="003278C1">
        <w:t>.</w:t>
      </w:r>
    </w:p>
    <w:p w14:paraId="6A35A679" w14:textId="2E92606A" w:rsidR="0008350E" w:rsidRDefault="0008350E" w:rsidP="0008350E">
      <w:pPr>
        <w:rPr>
          <w:lang w:val="en-US"/>
        </w:rPr>
      </w:pPr>
      <w:r>
        <w:rPr>
          <w:lang w:val="en-US"/>
        </w:rPr>
        <w:t>Based on [</w:t>
      </w:r>
      <w:r w:rsidRPr="002455D1">
        <w:rPr>
          <w:highlight w:val="yellow"/>
          <w:lang w:val="en-US"/>
        </w:rPr>
        <w:t>X</w:t>
      </w:r>
      <w:r>
        <w:rPr>
          <w:lang w:val="en-US"/>
        </w:rPr>
        <w:t xml:space="preserve">], </w:t>
      </w:r>
      <w:r w:rsidRPr="00290932">
        <w:rPr>
          <w:lang w:val="en-US"/>
        </w:rPr>
        <w:t>HTTP protocol (also known as web protocol), powers most websites, mobile apps, and videos. It was created by Tim Berners-Lee at CERN in 1989</w:t>
      </w:r>
      <w:r>
        <w:rPr>
          <w:lang w:val="en-US"/>
        </w:rPr>
        <w:t xml:space="preserve"> </w:t>
      </w:r>
      <w:r w:rsidRPr="00290932">
        <w:rPr>
          <w:lang w:val="en-US"/>
        </w:rPr>
        <w:t xml:space="preserve">and has been enhanced over the years to keep up with the ever-changing World Wide Web. Currently, the web is a </w:t>
      </w:r>
      <w:r>
        <w:rPr>
          <w:lang w:val="en-US"/>
        </w:rPr>
        <w:t>mixture</w:t>
      </w:r>
      <w:r w:rsidRPr="00290932">
        <w:rPr>
          <w:lang w:val="en-US"/>
        </w:rPr>
        <w:t xml:space="preserve"> of HTTP/1.1</w:t>
      </w:r>
      <w:r>
        <w:rPr>
          <w:lang w:val="en-US"/>
        </w:rPr>
        <w:t xml:space="preserve"> [</w:t>
      </w:r>
      <w:r w:rsidR="00D43C4F">
        <w:rPr>
          <w:lang w:val="en-US"/>
        </w:rPr>
        <w:t>3</w:t>
      </w:r>
      <w:r>
        <w:rPr>
          <w:lang w:val="en-US"/>
        </w:rPr>
        <w:t>]</w:t>
      </w:r>
      <w:r w:rsidRPr="00290932">
        <w:rPr>
          <w:lang w:val="en-US"/>
        </w:rPr>
        <w:t xml:space="preserve"> and HTTP/2 </w:t>
      </w:r>
      <w:r>
        <w:rPr>
          <w:lang w:val="en-US"/>
        </w:rPr>
        <w:t>[</w:t>
      </w:r>
      <w:r w:rsidR="00D43C4F">
        <w:rPr>
          <w:lang w:val="en-US"/>
        </w:rPr>
        <w:t>4</w:t>
      </w:r>
      <w:r>
        <w:rPr>
          <w:lang w:val="en-US"/>
        </w:rPr>
        <w:t xml:space="preserve">] </w:t>
      </w:r>
      <w:r w:rsidRPr="00290932">
        <w:rPr>
          <w:lang w:val="en-US"/>
        </w:rPr>
        <w:t>adoption. Most well-known websites are running HTTP/2, while smaller websites and late adopters plan to migrate to HTTP/2 in the near future as it is relatively easy to implement. HTTP/2 is used by about 45% of websites and supported by all major web browsers. HTTP/3 is only used by about 5% of websites now and not well-supported by web browsers yet.</w:t>
      </w:r>
      <w:r>
        <w:rPr>
          <w:lang w:val="en-US"/>
        </w:rPr>
        <w:t xml:space="preserve"> However. </w:t>
      </w:r>
      <w:r w:rsidRPr="00BB4E1E">
        <w:rPr>
          <w:lang w:val="en-US"/>
        </w:rPr>
        <w:t xml:space="preserve">significant HTTP/3 </w:t>
      </w:r>
      <w:r>
        <w:rPr>
          <w:lang w:val="en-US"/>
        </w:rPr>
        <w:t>deployments are emerging</w:t>
      </w:r>
      <w:r w:rsidRPr="00BB4E1E">
        <w:rPr>
          <w:lang w:val="en-US"/>
        </w:rPr>
        <w:t>. For example, YouTube</w:t>
      </w:r>
      <w:r>
        <w:rPr>
          <w:lang w:val="en-US"/>
        </w:rPr>
        <w:t>™</w:t>
      </w:r>
      <w:r w:rsidRPr="00BB4E1E">
        <w:rPr>
          <w:lang w:val="en-US"/>
        </w:rPr>
        <w:t xml:space="preserve"> has for a long time been offering a pre-RFC draft version to any client that wants to use it, especially </w:t>
      </w:r>
      <w:r>
        <w:rPr>
          <w:lang w:val="en-US"/>
        </w:rPr>
        <w:t xml:space="preserve">the </w:t>
      </w:r>
      <w:r w:rsidRPr="00BB4E1E">
        <w:rPr>
          <w:lang w:val="en-US"/>
        </w:rPr>
        <w:t>Chrome</w:t>
      </w:r>
      <w:r>
        <w:rPr>
          <w:lang w:val="en-US"/>
        </w:rPr>
        <w:t>™</w:t>
      </w:r>
      <w:r w:rsidRPr="00BB4E1E">
        <w:rPr>
          <w:lang w:val="en-US"/>
        </w:rPr>
        <w:t xml:space="preserve"> browser</w:t>
      </w:r>
      <w:r>
        <w:rPr>
          <w:lang w:val="en-US"/>
        </w:rPr>
        <w:t xml:space="preserve">. Other browsers are expected to follow soon after </w:t>
      </w:r>
      <w:r w:rsidRPr="00BB4E1E">
        <w:rPr>
          <w:lang w:val="en-US"/>
        </w:rPr>
        <w:t>waiting for the QUIC and HTTP/3 RFCs to be published before mainlining that feature</w:t>
      </w:r>
      <w:r>
        <w:rPr>
          <w:lang w:val="en-US"/>
        </w:rPr>
        <w:t>.</w:t>
      </w:r>
    </w:p>
    <w:p w14:paraId="6A52F226" w14:textId="73B94124" w:rsidR="0008350E" w:rsidRDefault="0008350E" w:rsidP="0008350E">
      <w:pPr>
        <w:rPr>
          <w:lang w:val="en-US"/>
        </w:rPr>
      </w:pPr>
      <w:r>
        <w:rPr>
          <w:lang w:val="en-US"/>
        </w:rPr>
        <w:t>HTTP/2 i</w:t>
      </w:r>
      <w:r w:rsidRPr="007F018C">
        <w:rPr>
          <w:lang w:val="en-US"/>
        </w:rPr>
        <w:t>ntroduc</w:t>
      </w:r>
      <w:r>
        <w:rPr>
          <w:lang w:val="en-US"/>
        </w:rPr>
        <w:t>es</w:t>
      </w:r>
      <w:r w:rsidRPr="007F018C">
        <w:rPr>
          <w:lang w:val="en-US"/>
        </w:rPr>
        <w:t xml:space="preserve"> </w:t>
      </w:r>
      <w:r>
        <w:rPr>
          <w:lang w:val="en-US"/>
        </w:rPr>
        <w:t>the "</w:t>
      </w:r>
      <w:r w:rsidRPr="007F018C">
        <w:rPr>
          <w:lang w:val="en-US"/>
        </w:rPr>
        <w:t>Streams</w:t>
      </w:r>
      <w:r>
        <w:rPr>
          <w:lang w:val="en-US"/>
        </w:rPr>
        <w:t>"</w:t>
      </w:r>
      <w:r w:rsidRPr="007F018C">
        <w:rPr>
          <w:lang w:val="en-US"/>
        </w:rPr>
        <w:t xml:space="preserve"> concept at HTTP level</w:t>
      </w:r>
      <w:r>
        <w:rPr>
          <w:lang w:val="en-US"/>
        </w:rPr>
        <w:t xml:space="preserve"> and e</w:t>
      </w:r>
      <w:r w:rsidRPr="007F018C">
        <w:rPr>
          <w:lang w:val="en-US"/>
        </w:rPr>
        <w:t>ach stream can have different priorities</w:t>
      </w:r>
      <w:r>
        <w:rPr>
          <w:lang w:val="en-US"/>
        </w:rPr>
        <w:t xml:space="preserve">. </w:t>
      </w:r>
      <w:r w:rsidRPr="007F018C">
        <w:rPr>
          <w:lang w:val="en-US"/>
        </w:rPr>
        <w:t xml:space="preserve">All objects can </w:t>
      </w:r>
      <w:r>
        <w:rPr>
          <w:lang w:val="en-US"/>
        </w:rPr>
        <w:t xml:space="preserve">from a web-page can </w:t>
      </w:r>
      <w:r w:rsidRPr="007F018C">
        <w:rPr>
          <w:lang w:val="en-US"/>
        </w:rPr>
        <w:t>be multiplexed in single long-lived TCP connection</w:t>
      </w:r>
      <w:r>
        <w:rPr>
          <w:lang w:val="en-US"/>
        </w:rPr>
        <w:t xml:space="preserve">. Also, </w:t>
      </w:r>
      <w:r w:rsidRPr="007F018C">
        <w:rPr>
          <w:lang w:val="en-US"/>
        </w:rPr>
        <w:t>HTTP</w:t>
      </w:r>
      <w:r>
        <w:rPr>
          <w:lang w:val="en-US"/>
        </w:rPr>
        <w:t xml:space="preserve">/uses </w:t>
      </w:r>
      <w:r w:rsidRPr="007F018C">
        <w:rPr>
          <w:lang w:val="en-US"/>
        </w:rPr>
        <w:t xml:space="preserve">header compression (HPACK) </w:t>
      </w:r>
      <w:r>
        <w:rPr>
          <w:lang w:val="en-US"/>
        </w:rPr>
        <w:t>to avoid</w:t>
      </w:r>
      <w:r w:rsidRPr="007F018C">
        <w:rPr>
          <w:lang w:val="en-US"/>
        </w:rPr>
        <w:t xml:space="preserve"> verbose/clear text</w:t>
      </w:r>
      <w:r>
        <w:rPr>
          <w:lang w:val="en-US"/>
        </w:rPr>
        <w:t>.</w:t>
      </w:r>
      <w:r w:rsidRPr="007F018C">
        <w:rPr>
          <w:lang w:val="en-US"/>
        </w:rPr>
        <w:t xml:space="preserve"> </w:t>
      </w:r>
      <w:r>
        <w:rPr>
          <w:lang w:val="en-US"/>
        </w:rPr>
        <w:t xml:space="preserve">Also, HTTP/2 </w:t>
      </w:r>
      <w:r w:rsidRPr="007F018C">
        <w:rPr>
          <w:lang w:val="en-US"/>
        </w:rPr>
        <w:t>pseudo-mandate</w:t>
      </w:r>
      <w:r>
        <w:rPr>
          <w:lang w:val="en-US"/>
        </w:rPr>
        <w:t xml:space="preserve">s </w:t>
      </w:r>
      <w:r w:rsidRPr="007F018C">
        <w:rPr>
          <w:lang w:val="en-US"/>
        </w:rPr>
        <w:t>TLS</w:t>
      </w:r>
      <w:r>
        <w:rPr>
          <w:lang w:val="en-US"/>
        </w:rPr>
        <w:t xml:space="preserve"> to p</w:t>
      </w:r>
      <w:r w:rsidRPr="007F018C">
        <w:rPr>
          <w:lang w:val="en-US"/>
        </w:rPr>
        <w:t>revent “middle boxes” from messing up</w:t>
      </w:r>
      <w:r>
        <w:rPr>
          <w:lang w:val="en-US"/>
        </w:rPr>
        <w:t xml:space="preserve"> with the content. However, HTTP/2 does not remove the d</w:t>
      </w:r>
      <w:r w:rsidRPr="007F018C">
        <w:rPr>
          <w:lang w:val="en-US"/>
        </w:rPr>
        <w:t>rawbacks</w:t>
      </w:r>
      <w:r>
        <w:rPr>
          <w:lang w:val="en-US"/>
        </w:rPr>
        <w:t xml:space="preserve"> of </w:t>
      </w:r>
      <w:r w:rsidRPr="007F018C">
        <w:rPr>
          <w:lang w:val="en-US"/>
        </w:rPr>
        <w:t>TCP</w:t>
      </w:r>
      <w:r>
        <w:rPr>
          <w:lang w:val="en-US"/>
        </w:rPr>
        <w:t>’s</w:t>
      </w:r>
      <w:r w:rsidRPr="007F018C">
        <w:rPr>
          <w:lang w:val="en-US"/>
        </w:rPr>
        <w:t xml:space="preserve"> head-of-line blocking</w:t>
      </w:r>
      <w:r>
        <w:rPr>
          <w:lang w:val="en-US"/>
        </w:rPr>
        <w:t xml:space="preserve"> - p</w:t>
      </w:r>
      <w:r w:rsidRPr="007F018C">
        <w:rPr>
          <w:lang w:val="en-US"/>
        </w:rPr>
        <w:t>acket loss on one stream will block all other streams until recovery even if packets for all other streams are correctly received</w:t>
      </w:r>
      <w:r w:rsidR="00752784">
        <w:rPr>
          <w:lang w:val="en-US"/>
        </w:rPr>
        <w:t>.</w:t>
      </w:r>
    </w:p>
    <w:p w14:paraId="0B207CEA" w14:textId="16CEC84B" w:rsidR="0008350E" w:rsidRDefault="0008350E" w:rsidP="0008350E">
      <w:pPr>
        <w:rPr>
          <w:lang w:val="en-US"/>
        </w:rPr>
      </w:pPr>
      <w:r w:rsidRPr="00290932">
        <w:rPr>
          <w:lang w:val="en-US"/>
        </w:rPr>
        <w:t>HTTP/2 testing shows</w:t>
      </w:r>
      <w:r>
        <w:rPr>
          <w:lang w:val="en-US"/>
        </w:rPr>
        <w:t xml:space="preserve"> [</w:t>
      </w:r>
      <w:r w:rsidR="00D43C4F">
        <w:rPr>
          <w:lang w:val="en-US"/>
        </w:rPr>
        <w:t>2</w:t>
      </w:r>
      <w:r>
        <w:rPr>
          <w:lang w:val="en-US"/>
        </w:rPr>
        <w:t>]</w:t>
      </w:r>
      <w:r w:rsidRPr="00290932">
        <w:rPr>
          <w:lang w:val="en-US"/>
        </w:rPr>
        <w:t xml:space="preserve">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2F352956" w14:textId="63D293B4" w:rsidR="00363C1F" w:rsidRDefault="00363C1F" w:rsidP="00363C1F">
      <w:pPr>
        <w:rPr>
          <w:lang w:val="en-US"/>
        </w:rPr>
      </w:pPr>
      <w:r w:rsidRPr="00290932">
        <w:rPr>
          <w:lang w:val="en-US"/>
        </w:rPr>
        <w:t>HTTP/2 provides on average a 5% to 15% performance improvement on page load times</w:t>
      </w:r>
      <w:r>
        <w:rPr>
          <w:lang w:val="en-US"/>
        </w:rPr>
        <w:t xml:space="preserve"> over HTTP/1.1</w:t>
      </w:r>
      <w:r w:rsidR="00711918">
        <w:rPr>
          <w:lang w:val="en-US"/>
        </w:rPr>
        <w:t xml:space="preserve"> [2]</w:t>
      </w:r>
      <w:r w:rsidRPr="00290932">
        <w:rPr>
          <w:lang w:val="en-US"/>
        </w:rPr>
        <w:t xml:space="preserve">. </w:t>
      </w:r>
      <w:r>
        <w:rPr>
          <w:lang w:val="en-US"/>
        </w:rPr>
        <w:t>HTTP/1.1 allows persistent TCP connections, but r</w:t>
      </w:r>
      <w:r w:rsidRPr="004B4F12">
        <w:rPr>
          <w:lang w:val="en-US"/>
        </w:rPr>
        <w:t>equests still had to be serialized</w:t>
      </w:r>
      <w:r>
        <w:rPr>
          <w:lang w:val="en-US"/>
        </w:rPr>
        <w:t>, resulting in the well-known "</w:t>
      </w:r>
      <w:r w:rsidRPr="004B4F12">
        <w:rPr>
          <w:lang w:val="en-US"/>
        </w:rPr>
        <w:t>HTTP head of queue blocking</w:t>
      </w:r>
      <w:r>
        <w:rPr>
          <w:lang w:val="en-US"/>
        </w:rPr>
        <w:t>". In order to improve downloads, m</w:t>
      </w:r>
      <w:r w:rsidRPr="004B4F12">
        <w:rPr>
          <w:lang w:val="en-US"/>
        </w:rPr>
        <w:t xml:space="preserve">any TCP flows still needed to </w:t>
      </w:r>
      <w:r>
        <w:rPr>
          <w:lang w:val="en-US"/>
        </w:rPr>
        <w:t xml:space="preserve">be </w:t>
      </w:r>
      <w:r w:rsidRPr="004B4F12">
        <w:rPr>
          <w:lang w:val="en-US"/>
        </w:rPr>
        <w:t>parallelize</w:t>
      </w:r>
      <w:r>
        <w:rPr>
          <w:lang w:val="en-US"/>
        </w:rPr>
        <w:t>d</w:t>
      </w:r>
      <w:r w:rsidRPr="004B4F12">
        <w:rPr>
          <w:lang w:val="en-US"/>
        </w:rPr>
        <w:t xml:space="preserve"> to speed up</w:t>
      </w:r>
      <w:r>
        <w:rPr>
          <w:lang w:val="en-US"/>
        </w:rPr>
        <w:t xml:space="preserve"> delivery.</w:t>
      </w:r>
    </w:p>
    <w:p w14:paraId="7864E011" w14:textId="05917185" w:rsidR="0008350E" w:rsidRDefault="0008350E" w:rsidP="0008350E">
      <w:pPr>
        <w:rPr>
          <w:lang w:val="en-US"/>
        </w:rPr>
      </w:pPr>
      <w:r w:rsidRPr="00290932">
        <w:rPr>
          <w:lang w:val="en-US"/>
        </w:rPr>
        <w:t xml:space="preserve">The solution to this problem is to use HTTP/2 over a different transport protocol that provides more efficient congestion control. </w:t>
      </w:r>
      <w:r>
        <w:rPr>
          <w:lang w:val="en-US"/>
        </w:rPr>
        <w:t>One option would be to upgrade and modify TCP</w:t>
      </w:r>
      <w:r w:rsidR="00363C1F">
        <w:rPr>
          <w:lang w:val="en-US"/>
        </w:rPr>
        <w:t>, but modifying</w:t>
      </w:r>
      <w:r>
        <w:rPr>
          <w:lang w:val="en-US"/>
        </w:rPr>
        <w:t xml:space="preserve"> TCP </w:t>
      </w:r>
      <w:r w:rsidR="00363C1F">
        <w:rPr>
          <w:lang w:val="en-US"/>
        </w:rPr>
        <w:t>implementations is viewed as an impossible task</w:t>
      </w:r>
      <w:r>
        <w:rPr>
          <w:lang w:val="en-US"/>
        </w:rPr>
        <w:t>. For example, m</w:t>
      </w:r>
      <w:r w:rsidRPr="00F44DDB">
        <w:rPr>
          <w:lang w:val="en-US"/>
        </w:rPr>
        <w:t xml:space="preserve">iddle boxes such as NAT, Firewalls, </w:t>
      </w:r>
      <w:r w:rsidR="00363C1F">
        <w:rPr>
          <w:lang w:val="en-US"/>
        </w:rPr>
        <w:t xml:space="preserve">and </w:t>
      </w:r>
      <w:r w:rsidRPr="00F44DDB">
        <w:rPr>
          <w:lang w:val="en-US"/>
        </w:rPr>
        <w:t xml:space="preserve">Load balancers are </w:t>
      </w:r>
      <w:r>
        <w:rPr>
          <w:lang w:val="en-US"/>
        </w:rPr>
        <w:t xml:space="preserve">problematic, </w:t>
      </w:r>
      <w:r w:rsidR="00363C1F">
        <w:rPr>
          <w:lang w:val="en-US"/>
        </w:rPr>
        <w:t xml:space="preserve">because </w:t>
      </w:r>
      <w:r>
        <w:rPr>
          <w:lang w:val="en-US"/>
        </w:rPr>
        <w:t xml:space="preserve">they </w:t>
      </w:r>
      <w:r w:rsidRPr="00F44DDB">
        <w:rPr>
          <w:lang w:val="en-US"/>
        </w:rPr>
        <w:t xml:space="preserve">get </w:t>
      </w:r>
      <w:r>
        <w:rPr>
          <w:lang w:val="en-US"/>
        </w:rPr>
        <w:t xml:space="preserve">rarely </w:t>
      </w:r>
      <w:r w:rsidRPr="00F44DDB">
        <w:rPr>
          <w:lang w:val="en-US"/>
        </w:rPr>
        <w:t>upgraded</w:t>
      </w:r>
      <w:r>
        <w:rPr>
          <w:lang w:val="en-US"/>
        </w:rPr>
        <w:t xml:space="preserve"> which prevents any updates to TCP. </w:t>
      </w:r>
      <w:r w:rsidRPr="00F44DDB">
        <w:rPr>
          <w:lang w:val="en-US"/>
        </w:rPr>
        <w:t xml:space="preserve">TCP is also hard to evolve as it is </w:t>
      </w:r>
      <w:r w:rsidR="00363C1F">
        <w:rPr>
          <w:lang w:val="en-US"/>
        </w:rPr>
        <w:t>almost always implemented as part of operating system kernels, requiring an updated operating system as part of TCP updates</w:t>
      </w:r>
      <w:r>
        <w:rPr>
          <w:lang w:val="en-US"/>
        </w:rPr>
        <w:t xml:space="preserve">. Hence, it was considered easier to introduce </w:t>
      </w:r>
      <w:ins w:id="2173" w:author="S4-211274" w:date="2021-08-27T09:51:00Z">
        <w:r w:rsidR="00AD1634">
          <w:rPr>
            <w:lang w:val="en-US"/>
          </w:rPr>
          <w:t xml:space="preserve">a new transport protocol </w:t>
        </w:r>
      </w:ins>
      <w:del w:id="2174" w:author="S4-211274" w:date="2021-08-27T09:51:00Z">
        <w:r w:rsidDel="00AD1634">
          <w:rPr>
            <w:lang w:val="en-US"/>
          </w:rPr>
          <w:delText xml:space="preserve">transport functions </w:delText>
        </w:r>
      </w:del>
      <w:r>
        <w:rPr>
          <w:lang w:val="en-US"/>
        </w:rPr>
        <w:t>on top of UDP</w:t>
      </w:r>
      <w:r w:rsidR="00363C1F">
        <w:rPr>
          <w:lang w:val="en-US"/>
        </w:rPr>
        <w:t xml:space="preserve">, </w:t>
      </w:r>
      <w:ins w:id="2175" w:author="S4-211274" w:date="2021-08-27T09:51:00Z">
        <w:r w:rsidR="00AD1634">
          <w:rPr>
            <w:lang w:val="en-US"/>
          </w:rPr>
          <w:t xml:space="preserve">that can be implemented </w:t>
        </w:r>
      </w:ins>
      <w:r w:rsidR="00363C1F">
        <w:rPr>
          <w:lang w:val="en-US"/>
        </w:rPr>
        <w:t>outside the operating system kernel,</w:t>
      </w:r>
      <w:r>
        <w:rPr>
          <w:lang w:val="en-US"/>
        </w:rPr>
        <w:t xml:space="preserve"> in the user space</w:t>
      </w:r>
      <w:ins w:id="2176" w:author="S4-211274" w:date="2021-08-27T09:52:00Z">
        <w:r w:rsidR="00AD1634">
          <w:rPr>
            <w:lang w:val="en-US"/>
          </w:rPr>
          <w:t xml:space="preserve">. </w:t>
        </w:r>
        <w:r w:rsidR="00AD1634">
          <w:rPr>
            <w:lang w:val="en-US"/>
          </w:rPr>
          <w:t>This new transport protocol is</w:t>
        </w:r>
      </w:ins>
      <w:del w:id="2177" w:author="S4-211274" w:date="2021-08-27T09:52:00Z">
        <w:r w:rsidDel="00AD1634">
          <w:rPr>
            <w:lang w:val="en-US"/>
          </w:rPr>
          <w:delText xml:space="preserve"> –</w:delText>
        </w:r>
      </w:del>
      <w:r>
        <w:rPr>
          <w:lang w:val="en-US"/>
        </w:rPr>
        <w:t xml:space="preserve"> referred to as Q</w:t>
      </w:r>
      <w:r w:rsidR="00752784">
        <w:rPr>
          <w:lang w:val="en-US"/>
        </w:rPr>
        <w:t>UI</w:t>
      </w:r>
      <w:r>
        <w:rPr>
          <w:lang w:val="en-US"/>
        </w:rPr>
        <w:t>C.</w:t>
      </w:r>
    </w:p>
    <w:p w14:paraId="6BFB6F6D" w14:textId="02D3D198" w:rsidR="0008350E" w:rsidRDefault="0008350E" w:rsidP="0008350E">
      <w:pPr>
        <w:rPr>
          <w:ins w:id="2178" w:author="S4-211274" w:date="2021-08-27T09:52:00Z"/>
          <w:lang w:val="en-US"/>
        </w:rPr>
      </w:pPr>
      <w:r w:rsidRPr="00290932">
        <w:rPr>
          <w:lang w:val="en-US"/>
        </w:rPr>
        <w:t>That, in essence, is what HTTP/3</w:t>
      </w:r>
      <w:r w:rsidR="00363C1F">
        <w:rPr>
          <w:lang w:val="en-US"/>
        </w:rPr>
        <w:t xml:space="preserve"> </w:t>
      </w:r>
      <w:r w:rsidR="00363C1F" w:rsidRPr="004874B6">
        <w:t>[5]</w:t>
      </w:r>
      <w:r w:rsidRPr="00290932">
        <w:rPr>
          <w:lang w:val="en-US"/>
        </w:rPr>
        <w:t xml:space="preserve"> is: HTTP/2 over User Datagram Protocol</w:t>
      </w:r>
      <w:r>
        <w:rPr>
          <w:lang w:val="en-US"/>
        </w:rPr>
        <w:t xml:space="preserve"> </w:t>
      </w:r>
      <w:r w:rsidRPr="00290932">
        <w:rPr>
          <w:lang w:val="en-US"/>
        </w:rPr>
        <w:t xml:space="preserve">(UDP) based </w:t>
      </w:r>
      <w:r>
        <w:rPr>
          <w:lang w:val="en-US"/>
        </w:rPr>
        <w:t xml:space="preserve">on </w:t>
      </w:r>
      <w:r w:rsidRPr="006948BA">
        <w:rPr>
          <w:lang w:val="en-US"/>
        </w:rPr>
        <w:t>IETF QUIC</w:t>
      </w:r>
      <w:r>
        <w:rPr>
          <w:lang w:val="en-US"/>
        </w:rPr>
        <w:t xml:space="preserve">. </w:t>
      </w:r>
      <w:r w:rsidRPr="006948BA">
        <w:rPr>
          <w:lang w:val="en-US"/>
        </w:rPr>
        <w:t>HTTP/3 is a thin layer on top of QUIC</w:t>
      </w:r>
      <w:r>
        <w:rPr>
          <w:lang w:val="en-US"/>
        </w:rPr>
        <w:t xml:space="preserve"> </w:t>
      </w:r>
      <w:r w:rsidR="00363C1F" w:rsidRPr="004874B6">
        <w:t>[</w:t>
      </w:r>
      <w:r w:rsidR="00711918">
        <w:t>32</w:t>
      </w:r>
      <w:r w:rsidR="00363C1F" w:rsidRPr="004874B6">
        <w:t xml:space="preserve">] </w:t>
      </w:r>
      <w:r>
        <w:rPr>
          <w:lang w:val="en-US"/>
        </w:rPr>
        <w:t>i</w:t>
      </w:r>
      <w:r w:rsidRPr="006948BA">
        <w:rPr>
          <w:lang w:val="en-US"/>
        </w:rPr>
        <w:t>nclud</w:t>
      </w:r>
      <w:r>
        <w:rPr>
          <w:lang w:val="en-US"/>
        </w:rPr>
        <w:t>ing</w:t>
      </w:r>
      <w:r w:rsidRPr="006948BA">
        <w:rPr>
          <w:lang w:val="en-US"/>
        </w:rPr>
        <w:t xml:space="preserve"> QPACK header compression</w:t>
      </w:r>
      <w:r w:rsidR="00363C1F">
        <w:rPr>
          <w:lang w:val="en-US"/>
        </w:rPr>
        <w:t xml:space="preserve"> </w:t>
      </w:r>
      <w:r w:rsidR="00363C1F" w:rsidRPr="004874B6">
        <w:t>[</w:t>
      </w:r>
      <w:r w:rsidR="00711918">
        <w:t>31</w:t>
      </w:r>
      <w:r w:rsidR="00363C1F" w:rsidRPr="004874B6">
        <w:t>]</w:t>
      </w:r>
      <w:r>
        <w:rPr>
          <w:lang w:val="en-US"/>
        </w:rPr>
        <w:t xml:space="preserve">. The main </w:t>
      </w:r>
      <w:r w:rsidRPr="006948BA">
        <w:rPr>
          <w:lang w:val="en-US"/>
        </w:rPr>
        <w:t>QUIC functions</w:t>
      </w:r>
      <w:r>
        <w:rPr>
          <w:lang w:val="en-US"/>
        </w:rPr>
        <w:t xml:space="preserve"> are c</w:t>
      </w:r>
      <w:r w:rsidRPr="006948BA">
        <w:rPr>
          <w:lang w:val="en-US"/>
        </w:rPr>
        <w:t>onnection</w:t>
      </w:r>
      <w:r>
        <w:rPr>
          <w:lang w:val="en-US"/>
        </w:rPr>
        <w:t xml:space="preserve"> and s</w:t>
      </w:r>
      <w:r w:rsidRPr="006948BA">
        <w:rPr>
          <w:lang w:val="en-US"/>
        </w:rPr>
        <w:t>tream multiplexing</w:t>
      </w:r>
      <w:r w:rsidR="00363C1F">
        <w:rPr>
          <w:lang w:val="en-US"/>
        </w:rPr>
        <w:t xml:space="preserve"> </w:t>
      </w:r>
      <w:r w:rsidR="00363C1F" w:rsidRPr="004874B6">
        <w:t>[</w:t>
      </w:r>
      <w:r w:rsidR="00711918">
        <w:t>32</w:t>
      </w:r>
      <w:r w:rsidR="00363C1F" w:rsidRPr="004874B6">
        <w:t>]</w:t>
      </w:r>
      <w:r>
        <w:rPr>
          <w:lang w:val="en-US"/>
        </w:rPr>
        <w:t>, fast startup</w:t>
      </w:r>
      <w:r w:rsidR="00363C1F" w:rsidRPr="004874B6">
        <w:t>[</w:t>
      </w:r>
      <w:r w:rsidR="00711918">
        <w:t>32</w:t>
      </w:r>
      <w:r w:rsidR="00363C1F" w:rsidRPr="004874B6">
        <w:t>]</w:t>
      </w:r>
      <w:r>
        <w:rPr>
          <w:lang w:val="en-US"/>
        </w:rPr>
        <w:t>, l</w:t>
      </w:r>
      <w:r w:rsidRPr="006948BA">
        <w:rPr>
          <w:lang w:val="en-US"/>
        </w:rPr>
        <w:t>oss recovery</w:t>
      </w:r>
      <w:r>
        <w:rPr>
          <w:lang w:val="en-US"/>
        </w:rPr>
        <w:t>, i</w:t>
      </w:r>
      <w:r w:rsidRPr="006948BA">
        <w:rPr>
          <w:lang w:val="en-US"/>
        </w:rPr>
        <w:t>n-order delivery (within stream)</w:t>
      </w:r>
      <w:r w:rsidR="00363C1F">
        <w:rPr>
          <w:lang w:val="en-US"/>
        </w:rPr>
        <w:t xml:space="preserve"> [</w:t>
      </w:r>
      <w:r w:rsidR="00711918">
        <w:rPr>
          <w:lang w:val="en-US"/>
        </w:rPr>
        <w:t>32</w:t>
      </w:r>
      <w:r w:rsidR="00363C1F">
        <w:rPr>
          <w:lang w:val="en-US"/>
        </w:rPr>
        <w:t>]</w:t>
      </w:r>
      <w:r>
        <w:rPr>
          <w:lang w:val="en-US"/>
        </w:rPr>
        <w:t xml:space="preserve">, </w:t>
      </w:r>
      <w:r w:rsidR="00363C1F" w:rsidRPr="004874B6">
        <w:t>flow control [</w:t>
      </w:r>
      <w:r w:rsidR="00711918">
        <w:t>32</w:t>
      </w:r>
      <w:r w:rsidR="00363C1F" w:rsidRPr="004874B6">
        <w:t>]. TLS1.3 (handshake) [</w:t>
      </w:r>
      <w:r w:rsidR="00711918">
        <w:t>33</w:t>
      </w:r>
      <w:r w:rsidR="00363C1F" w:rsidRPr="004874B6">
        <w:t>], loss recovery</w:t>
      </w:r>
      <w:r w:rsidR="00363C1F">
        <w:t xml:space="preserve"> and</w:t>
      </w:r>
      <w:r w:rsidR="00363C1F" w:rsidRPr="004874B6">
        <w:t xml:space="preserve"> </w:t>
      </w:r>
      <w:r>
        <w:rPr>
          <w:lang w:val="en-US"/>
        </w:rPr>
        <w:t>c</w:t>
      </w:r>
      <w:r w:rsidRPr="006948BA">
        <w:rPr>
          <w:lang w:val="en-US"/>
        </w:rPr>
        <w:t>ongestion control</w:t>
      </w:r>
      <w:r>
        <w:rPr>
          <w:lang w:val="en-US"/>
        </w:rPr>
        <w:t xml:space="preserve"> </w:t>
      </w:r>
      <w:r w:rsidR="00363C1F">
        <w:rPr>
          <w:lang w:val="en-US"/>
        </w:rPr>
        <w:t>[</w:t>
      </w:r>
      <w:r w:rsidR="00711918">
        <w:rPr>
          <w:lang w:val="en-US"/>
        </w:rPr>
        <w:t>34</w:t>
      </w:r>
      <w:r w:rsidR="00363C1F">
        <w:rPr>
          <w:lang w:val="en-US"/>
        </w:rPr>
        <w:t>]</w:t>
      </w:r>
      <w:r>
        <w:rPr>
          <w:lang w:val="en-US"/>
        </w:rPr>
        <w:t>.</w:t>
      </w:r>
    </w:p>
    <w:p w14:paraId="131C5A5C" w14:textId="6F1EE98D" w:rsidR="00AD1634" w:rsidDel="00AD1634" w:rsidRDefault="00AD1634" w:rsidP="0008350E">
      <w:pPr>
        <w:rPr>
          <w:del w:id="2179" w:author="S4-211274" w:date="2021-08-27T09:52:00Z"/>
          <w:lang w:val="en-US"/>
        </w:rPr>
      </w:pPr>
      <w:ins w:id="2180" w:author="S4-211274" w:date="2021-08-27T09:52:00Z">
        <w:r>
          <w:rPr>
            <w:lang w:val="en-US"/>
          </w:rPr>
          <w:t>HTTP/3 always uses the QUIC protocol as its transport layer, although QUIC may also be used to carry other application-level protocols. For 5MBS, the term “HTTP/3” will always be used to refer to “HTTP/3 over QUIC”, unless the text refers specifically to QUIC in explaining its effect on HTTP/3.</w:t>
        </w:r>
      </w:ins>
    </w:p>
    <w:p w14:paraId="50F4DBD1" w14:textId="7FA5A507" w:rsidR="0008350E" w:rsidRDefault="0008350E" w:rsidP="0008350E">
      <w:pPr>
        <w:rPr>
          <w:lang w:val="en-US"/>
        </w:rPr>
      </w:pPr>
      <w:r w:rsidRPr="00B32C48">
        <w:rPr>
          <w:lang w:val="en-US"/>
        </w:rPr>
        <w:t xml:space="preserve">By multiplexing multiple concurrent logical streams over a single UDP-based transport association, and by giving each stream its own independent </w:t>
      </w:r>
      <w:r w:rsidR="00363C1F">
        <w:rPr>
          <w:lang w:val="en-US"/>
        </w:rPr>
        <w:t>byte offset numbering space</w:t>
      </w:r>
      <w:r w:rsidRPr="00B32C48">
        <w:rPr>
          <w:lang w:val="en-US"/>
        </w:rPr>
        <w:t xml:space="preserve">, packet loss in one stream does not block progress on other </w:t>
      </w:r>
      <w:r w:rsidRPr="00B32C48">
        <w:rPr>
          <w:lang w:val="en-US"/>
        </w:rPr>
        <w:lastRenderedPageBreak/>
        <w:t>logical streams in the same QUIC connection. (However, the affected stream will still block when packets are lost, so as to guarantee in-order delivery of payloads to the application.)</w:t>
      </w:r>
      <w:r w:rsidR="00752784">
        <w:rPr>
          <w:lang w:val="en-US"/>
        </w:rPr>
        <w:t>.</w:t>
      </w:r>
    </w:p>
    <w:p w14:paraId="5CA1D3A4" w14:textId="042FD0B8" w:rsidR="0008350E" w:rsidRDefault="00920BF0" w:rsidP="00E67FF9">
      <w:pPr>
        <w:keepNext/>
        <w:jc w:val="center"/>
      </w:pPr>
      <w:r>
        <w:rPr>
          <w:noProof/>
        </w:rPr>
        <w:drawing>
          <wp:inline distT="0" distB="0" distL="0" distR="0" wp14:anchorId="1AC73682" wp14:editId="0C9440B3">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74117F0" w14:textId="0DE7D7E8" w:rsidR="0008350E" w:rsidRPr="00F44DDB" w:rsidRDefault="0008350E" w:rsidP="00E67FF9">
      <w:pPr>
        <w:pStyle w:val="TF"/>
        <w:rPr>
          <w:lang w:val="en-US"/>
        </w:rPr>
      </w:pPr>
      <w:r>
        <w:t>Figure 5.4-1</w:t>
      </w:r>
      <w:r w:rsidR="00FA7ED2">
        <w:t>:</w:t>
      </w:r>
      <w:r>
        <w:t xml:space="preserve"> HTTP/2 and HTTP/</w:t>
      </w:r>
      <w:r w:rsidR="00FA7ED2">
        <w:t>3</w:t>
      </w:r>
      <w:r>
        <w:t xml:space="preserve"> </w:t>
      </w:r>
      <w:r w:rsidR="00FA7ED2">
        <w:t>p</w:t>
      </w:r>
      <w:r>
        <w:t xml:space="preserve">rotocol </w:t>
      </w:r>
      <w:r w:rsidR="00FA7ED2">
        <w:t>s</w:t>
      </w:r>
      <w:r>
        <w:t>tack</w:t>
      </w:r>
      <w:r w:rsidR="00FA7ED2">
        <w:t>s</w:t>
      </w:r>
    </w:p>
    <w:p w14:paraId="27403877" w14:textId="77777777" w:rsidR="0008350E" w:rsidRDefault="0008350E" w:rsidP="0008350E">
      <w:pPr>
        <w:rPr>
          <w:lang w:val="en-US"/>
        </w:rPr>
      </w:pPr>
      <w:r>
        <w:rPr>
          <w:lang w:val="en-US"/>
        </w:rPr>
        <w:t xml:space="preserve">For an entertaining introduction to QUIC and HTTP/3, please check </w:t>
      </w:r>
      <w:hyperlink r:id="rId55" w:history="1">
        <w:r w:rsidRPr="00597D2E">
          <w:rPr>
            <w:rStyle w:val="Hyperlink"/>
            <w:lang w:val="en-US"/>
          </w:rPr>
          <w:t>https://www.youtube.com/watch?v=B1SQFjIXJtc</w:t>
        </w:r>
      </w:hyperlink>
      <w:r>
        <w:rPr>
          <w:lang w:val="en-US"/>
        </w:rPr>
        <w:t>.</w:t>
      </w:r>
    </w:p>
    <w:p w14:paraId="65C304BF" w14:textId="6954F7A7" w:rsidR="0008350E" w:rsidRDefault="0008350E" w:rsidP="0008350E">
      <w:pPr>
        <w:rPr>
          <w:lang w:val="en-US"/>
        </w:rPr>
      </w:pPr>
      <w:r>
        <w:rPr>
          <w:lang w:val="en-US"/>
        </w:rPr>
        <w:t xml:space="preserve">However, using </w:t>
      </w:r>
      <w:ins w:id="2181" w:author="S4-211274" w:date="2021-08-27T09:53:00Z">
        <w:r w:rsidR="00AD1634">
          <w:rPr>
            <w:lang w:val="en-US"/>
          </w:rPr>
          <w:t xml:space="preserve">HTTP/3 over </w:t>
        </w:r>
      </w:ins>
      <w:r>
        <w:rPr>
          <w:lang w:val="en-US"/>
        </w:rPr>
        <w:t>QUIC for adaptive streaming still requires study as under certain circumstances, the quality using QUIC may even degrade for DASH-based streaming than it would increase [</w:t>
      </w:r>
      <w:r w:rsidR="00D43C4F">
        <w:rPr>
          <w:lang w:val="en-US"/>
        </w:rPr>
        <w:t>6</w:t>
      </w:r>
      <w:r>
        <w:rPr>
          <w:lang w:val="en-US"/>
        </w:rPr>
        <w:t xml:space="preserve">]. The </w:t>
      </w:r>
      <w:r w:rsidRPr="00EE059C">
        <w:rPr>
          <w:lang w:val="en-US"/>
        </w:rPr>
        <w:t>evaluation results show that using the unmodified</w:t>
      </w:r>
      <w:r>
        <w:rPr>
          <w:lang w:val="en-US"/>
        </w:rPr>
        <w:t xml:space="preserve"> </w:t>
      </w:r>
      <w:r w:rsidRPr="00EE059C">
        <w:rPr>
          <w:lang w:val="en-US"/>
        </w:rPr>
        <w:t xml:space="preserve">DASH algorithms on top of QUIC </w:t>
      </w:r>
      <w:r>
        <w:rPr>
          <w:lang w:val="en-US"/>
        </w:rPr>
        <w:t>may</w:t>
      </w:r>
      <w:r w:rsidRPr="00EE059C">
        <w:rPr>
          <w:lang w:val="en-US"/>
        </w:rPr>
        <w:t xml:space="preserve"> not provide</w:t>
      </w:r>
      <w:r>
        <w:rPr>
          <w:lang w:val="en-US"/>
        </w:rPr>
        <w:t xml:space="preserve"> </w:t>
      </w:r>
      <w:r w:rsidRPr="00EE059C">
        <w:rPr>
          <w:lang w:val="en-US"/>
        </w:rPr>
        <w:t>the anticipated performance boost when compared to</w:t>
      </w:r>
      <w:r>
        <w:rPr>
          <w:lang w:val="en-US"/>
        </w:rPr>
        <w:t xml:space="preserve"> </w:t>
      </w:r>
      <w:r w:rsidRPr="00EE059C">
        <w:rPr>
          <w:lang w:val="en-US"/>
        </w:rPr>
        <w:t>the standard DASH over TCP.</w:t>
      </w:r>
    </w:p>
    <w:p w14:paraId="0599F339" w14:textId="64744F1E" w:rsidR="0008350E" w:rsidRDefault="0008350E" w:rsidP="0008350E">
      <w:pPr>
        <w:rPr>
          <w:lang w:val="en-US"/>
        </w:rPr>
      </w:pPr>
      <w:r w:rsidRPr="00BC22B5">
        <w:rPr>
          <w:lang w:val="en-US"/>
        </w:rPr>
        <w:t xml:space="preserve">The main </w:t>
      </w:r>
      <w:r>
        <w:rPr>
          <w:lang w:val="en-US"/>
        </w:rPr>
        <w:t xml:space="preserve">expected </w:t>
      </w:r>
      <w:r w:rsidRPr="00BC22B5">
        <w:rPr>
          <w:lang w:val="en-US"/>
        </w:rPr>
        <w:t>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4D916E8C" w14:textId="205503A0" w:rsidR="003B38D1" w:rsidRDefault="003B38D1" w:rsidP="003B38D1">
      <w:pPr>
        <w:rPr>
          <w:lang w:val="en-US"/>
        </w:rPr>
      </w:pPr>
      <w:r>
        <w:rPr>
          <w:lang w:val="en-US"/>
        </w:rPr>
        <w:t xml:space="preserve">Because HTTP/3 and IETF QUIC are new protocols, there are several questions </w:t>
      </w:r>
      <w:r w:rsidR="00711918">
        <w:rPr>
          <w:lang w:val="en-US"/>
        </w:rPr>
        <w:t xml:space="preserve">about performance and management </w:t>
      </w:r>
      <w:r>
        <w:rPr>
          <w:lang w:val="en-US"/>
        </w:rPr>
        <w:t>that need to be investigated during this study.</w:t>
      </w:r>
    </w:p>
    <w:p w14:paraId="7878CC64" w14:textId="2AAB761B" w:rsidR="00711918" w:rsidRPr="004375A3" w:rsidRDefault="00711918" w:rsidP="004375A3">
      <w:pPr>
        <w:pStyle w:val="Heading4"/>
      </w:pPr>
      <w:bookmarkStart w:id="2182" w:name="_Hlk72830909"/>
      <w:bookmarkStart w:id="2183" w:name="_Toc80952015"/>
      <w:r>
        <w:t>5.4.1.2</w:t>
      </w:r>
      <w:r>
        <w:tab/>
        <w:t xml:space="preserve">Performance Considerations for HTTP/3 </w:t>
      </w:r>
      <w:del w:id="2184" w:author="S4-211274" w:date="2021-08-27T09:53:00Z">
        <w:r w:rsidDel="00AD1634">
          <w:delText xml:space="preserve">using IETF QUIC </w:delText>
        </w:r>
      </w:del>
      <w:r>
        <w:t>over 5G Networks</w:t>
      </w:r>
      <w:bookmarkEnd w:id="2182"/>
      <w:bookmarkEnd w:id="2183"/>
    </w:p>
    <w:p w14:paraId="5F4AD509" w14:textId="12557A00" w:rsidR="003B38D1" w:rsidRDefault="003B38D1" w:rsidP="003B38D1">
      <w:r>
        <w:t>The IETF specifications for HTTP/3 [5]</w:t>
      </w:r>
      <w:r w:rsidR="00711918">
        <w:t>[31]</w:t>
      </w:r>
      <w:r>
        <w:t xml:space="preserve"> and the core QUIC functions [</w:t>
      </w:r>
      <w:r w:rsidR="001007DD">
        <w:t>32, 33, 34</w:t>
      </w:r>
      <w:r>
        <w:t>] are now approved in the IETF, and have been broadly deployed by a number of browser vendors and content providers, since the IETF QUIC working group has focused on specification, implementation, and, after the specifications were sufficiently stable</w:t>
      </w:r>
      <w:del w:id="2185" w:author="S4-211274" w:date="2021-08-27T09:53:00Z">
        <w:r w:rsidDel="00AD1634">
          <w:delText xml:space="preserve"> enough</w:delText>
        </w:r>
      </w:del>
      <w:r>
        <w:t xml:space="preserve">, deployment, all in parallel. The performance of HTTP/3 </w:t>
      </w:r>
      <w:commentRangeStart w:id="2186"/>
      <w:del w:id="2187" w:author="S4-211274" w:date="2021-08-27T09:54:00Z">
        <w:r w:rsidDel="00AD1634">
          <w:delText xml:space="preserve">over IETF QUIC </w:delText>
        </w:r>
      </w:del>
      <w:commentRangeEnd w:id="2186"/>
      <w:r w:rsidR="00AD1634">
        <w:rPr>
          <w:rStyle w:val="CommentReference"/>
        </w:rPr>
        <w:commentReference w:id="2186"/>
      </w:r>
      <w:r>
        <w:t>in environments that have not been encountered during deployments to date is still an open question. Of greatest interest for this study, is the performance of HTTP/3</w:t>
      </w:r>
      <w:del w:id="2188" w:author="S4-211274" w:date="2021-08-27T09:54:00Z">
        <w:r w:rsidDel="00AD1634">
          <w:delText xml:space="preserve"> over IETF QUIC</w:delText>
        </w:r>
      </w:del>
      <w:r>
        <w:t xml:space="preserve"> in 5G networks. Although deployment of 5G networks has begun, most deployment experience with HTTP/3 </w:t>
      </w:r>
      <w:del w:id="2189" w:author="S4-211274" w:date="2021-08-27T09:54:00Z">
        <w:r w:rsidDel="00AD1634">
          <w:delText xml:space="preserve">over IETF QUIC </w:delText>
        </w:r>
      </w:del>
      <w:r>
        <w:t>in mobile networks over the past few years has been in non-5G networks.</w:t>
      </w:r>
    </w:p>
    <w:p w14:paraId="0BB5EF55" w14:textId="59FD116E" w:rsidR="003B38D1" w:rsidRDefault="003B38D1" w:rsidP="003B38D1">
      <w:r>
        <w:t xml:space="preserve">When end users have used HTTP/3 </w:t>
      </w:r>
      <w:del w:id="2190" w:author="S4-211274" w:date="2021-08-27T09:54:00Z">
        <w:r w:rsidDel="00AD1634">
          <w:delText xml:space="preserve">over QUIC </w:delText>
        </w:r>
      </w:del>
      <w:r>
        <w:t>to access servers outside the 5G core network, 3GPP terminal mobility was handled transparently by the 3GPP network, and the UE’s IP address(es) didn’t change. If a server’s IP addresses changed, this was often not visible to the user, due to the widespread deployment of CDNs and load</w:t>
      </w:r>
      <w:r w:rsidR="00EB3828">
        <w:t xml:space="preserve"> </w:t>
      </w:r>
      <w:r>
        <w:t>balancers in data centers. If edge computing resource IP addresses change in relocation use cases, QUIC connection migration could be used to reduce the impact on user experience, but this needs to be analyzed carefully.</w:t>
      </w:r>
    </w:p>
    <w:p w14:paraId="3D1C8D95" w14:textId="77777777" w:rsidR="00711918" w:rsidRDefault="00711918" w:rsidP="00711918">
      <w:r>
        <w:t>MPEG-DASH has provided years of good user experience running over HTTP/1.1. As use cases arise which require very low latency, it is reasonable to better understand how, and when, MPEG-DASH might take advantage of HTTP/3 and analyze whether this has any implications for this study.</w:t>
      </w:r>
    </w:p>
    <w:p w14:paraId="4405A0CA" w14:textId="77777777" w:rsidR="00711918" w:rsidRDefault="00711918" w:rsidP="00711918">
      <w:r w:rsidRPr="00CD627F">
        <w:t>[6] raised the issue that MPEG-DASH performance might be lower over HTTP/3 than over HTTP/2. This reference was comparing Google’s pre-standardization QUIC implementation to highly optimized HTTP/2 over TCP implementations, and is about five years old, as of this writing, but the point remains – we need to know more about unmodified MPEG-DASH over standardized HTTP/3 implementations.</w:t>
      </w:r>
    </w:p>
    <w:p w14:paraId="73BF6344" w14:textId="77777777" w:rsidR="00711918" w:rsidRDefault="00711918" w:rsidP="00711918">
      <w:r>
        <w:t>In particular, i</w:t>
      </w:r>
      <w:r w:rsidRPr="00AD31CD">
        <w:t xml:space="preserve">n the downlink media streaming Use Case, the server chooses the algorithm but </w:t>
      </w:r>
      <w:r>
        <w:t xml:space="preserve">the </w:t>
      </w:r>
      <w:r w:rsidRPr="00AD31CD">
        <w:t>client media player decides whether to use a long-lived connection or to drop and reconnect when changing representation/rendition or adaptation/switching set</w:t>
      </w:r>
      <w:r>
        <w:t xml:space="preserve">, and </w:t>
      </w:r>
      <w:r w:rsidRPr="00AD31CD">
        <w:t>the decision on connection (re)use is often delegated by the client application to a library</w:t>
      </w:r>
      <w:r>
        <w:t xml:space="preserve">, and this library </w:t>
      </w:r>
      <w:r w:rsidRPr="00AD31CD">
        <w:t xml:space="preserve">might not offer an API to influence connection reuse. QUIC </w:t>
      </w:r>
      <w:r>
        <w:t>o</w:t>
      </w:r>
      <w:r w:rsidRPr="00AD31CD">
        <w:t>ptimisations for reducing connection setup time (0-RTT or 1-RTT handshake</w:t>
      </w:r>
      <w:r>
        <w:t xml:space="preserve"> (as described in [32]</w:t>
      </w:r>
      <w:r w:rsidRPr="00AD31CD">
        <w:t xml:space="preserve">) mitigate this suboptimal use of connections to some extent, but the </w:t>
      </w:r>
      <w:r>
        <w:t xml:space="preserve">if the client, directly or indirectly by delegating the decision to the library, chooses to close and open connections, </w:t>
      </w:r>
      <w:r>
        <w:lastRenderedPageBreak/>
        <w:t xml:space="preserve">any QUIC </w:t>
      </w:r>
      <w:r w:rsidRPr="00AD31CD">
        <w:t xml:space="preserve">congestion control algorithm </w:t>
      </w:r>
      <w:r>
        <w:t>begins probing for available bandwidth with no information about path characteristics</w:t>
      </w:r>
      <w:r w:rsidRPr="00AD31CD">
        <w:t>.</w:t>
      </w:r>
      <w:r>
        <w:t xml:space="preserve"> The connection handling characteristics of common APIs need to be analyzed as part of this study. </w:t>
      </w:r>
    </w:p>
    <w:p w14:paraId="7585951F" w14:textId="022578F6" w:rsidR="00711918" w:rsidRDefault="00711918" w:rsidP="004375A3">
      <w:pPr>
        <w:pStyle w:val="Heading4"/>
      </w:pPr>
      <w:bookmarkStart w:id="2191" w:name="_Hlk72830985"/>
      <w:bookmarkStart w:id="2192" w:name="_Toc80952016"/>
      <w:r>
        <w:t>5.4.1.3</w:t>
      </w:r>
      <w:r>
        <w:tab/>
        <w:t>Performance Considerations for IETF QUIC over 5G networks</w:t>
      </w:r>
      <w:bookmarkEnd w:id="2191"/>
      <w:bookmarkEnd w:id="2192"/>
    </w:p>
    <w:p w14:paraId="3A78FA08" w14:textId="6F7A9450" w:rsidR="00711918" w:rsidRDefault="003B38D1" w:rsidP="00711918">
      <w:r>
        <w:t>The standardized QUIC congestion control and recovery procedures in [</w:t>
      </w:r>
      <w:r w:rsidR="001007DD">
        <w:t>34</w:t>
      </w:r>
      <w:r>
        <w:t>] are chosen to emulate TCP’s standardized behaviors ([3</w:t>
      </w:r>
      <w:r w:rsidR="001007DD">
        <w:t>5</w:t>
      </w:r>
      <w:r>
        <w:t>], plus extensions). These are quite conservative, and not match current work on delay-based congestion control and recovery mechanisms, which have also seen wide deployment in QUIC implementations. In principle, delay-based congestion control and recovery mechanisms should improve user experience for streaming media applications, but this isn’t known yet, and this needs to be carefully analyzed.</w:t>
      </w:r>
      <w:r w:rsidR="00711918">
        <w:t>One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of experience with – implementers in the IETF said they were concentrating on performance for a connection, and many had not completely implemented or tested connection migrations at scale (data point is from October 2020).</w:t>
      </w:r>
    </w:p>
    <w:p w14:paraId="0D78DF47" w14:textId="156B315C" w:rsidR="004375A3" w:rsidRDefault="004375A3" w:rsidP="004375A3">
      <w:pPr>
        <w:pStyle w:val="Heading4"/>
      </w:pPr>
      <w:bookmarkStart w:id="2193" w:name="_Hlk72831034"/>
      <w:bookmarkStart w:id="2194" w:name="_Toc80952017"/>
      <w:r>
        <w:t>5.4.1.4</w:t>
      </w:r>
      <w:r>
        <w:tab/>
        <w:t xml:space="preserve">Management Considerations for HTTP/3 </w:t>
      </w:r>
      <w:del w:id="2195" w:author="S4-211274" w:date="2021-08-27T09:54:00Z">
        <w:r w:rsidDel="00AD1634">
          <w:delText xml:space="preserve">and QUIC </w:delText>
        </w:r>
      </w:del>
      <w:r>
        <w:t>in 5G networks</w:t>
      </w:r>
      <w:bookmarkEnd w:id="2193"/>
      <w:bookmarkEnd w:id="2194"/>
    </w:p>
    <w:p w14:paraId="3A93427A" w14:textId="749DA6BF" w:rsidR="003B38D1" w:rsidRDefault="003B38D1" w:rsidP="004375A3">
      <w:r>
        <w:t xml:space="preserve">One of the biggest distinctions between HTTP/2 over TCP and HTTP/3 over QUIC has been the encryption of almost all transport-level information </w:t>
      </w:r>
      <w:ins w:id="2196" w:author="S4-211274" w:date="2021-08-27T09:54:00Z">
        <w:r w:rsidR="00AD1634">
          <w:t xml:space="preserve">carried </w:t>
        </w:r>
      </w:ins>
      <w:r>
        <w:t xml:space="preserve">in QUIC. This information, which was not encrypted in TCP even when it was carrying encrypted payloads, was often used in network management to identify and troubleshoot performance problems on the Internet. In most of experience with HTTP/3 </w:t>
      </w:r>
      <w:del w:id="2197" w:author="S4-211274" w:date="2021-08-27T09:54:00Z">
        <w:r w:rsidDel="00AD1634">
          <w:delText xml:space="preserve">over QUIC </w:delText>
        </w:r>
      </w:del>
      <w:r>
        <w:t>deployments to date, content providers (e.g. Google/YouTube, Facebook, etc.) have terminated at least one end of the encrypted end-to-end connections, allowing them to identify problems at the QUIC transport level. That might be true in 5G deployments, or it might not be the case. If that is not the case, it would be very useful to consider the guidance in [3</w:t>
      </w:r>
      <w:r w:rsidR="001007DD">
        <w:t>6</w:t>
      </w:r>
      <w:r>
        <w:t xml:space="preserve">] as part of this study. It is also likely that operator deployments which relied on split-TCP connections to improve performance over radio links will require reconsideration for QUIC-based </w:t>
      </w:r>
      <w:del w:id="2198" w:author="S4-211274" w:date="2021-08-27T09:55:00Z">
        <w:r w:rsidDel="00AD1634">
          <w:delText>t</w:delText>
        </w:r>
      </w:del>
      <w:ins w:id="2199" w:author="S4-211274" w:date="2021-08-27T09:55:00Z">
        <w:r w:rsidR="00AD1634">
          <w:t>HTTP/3</w:t>
        </w:r>
      </w:ins>
      <w:r>
        <w:t xml:space="preserve">, since QUIC transport-level information is not available unless a device has a security context for the encrypted QUIC connection. It is likely that we </w:t>
      </w:r>
      <w:ins w:id="2200" w:author="S4-211274" w:date="2021-08-27T09:55:00Z">
        <w:r w:rsidR="00AD1634">
          <w:t xml:space="preserve">will </w:t>
        </w:r>
      </w:ins>
      <w:r>
        <w:t>need to enhance the 3GPP QoS framework, and that if an application is using QUIC, 5-tuples are not sufficient for per-flow QoS.</w:t>
      </w:r>
    </w:p>
    <w:p w14:paraId="5D0C1507" w14:textId="3A4CD933" w:rsidR="003B38D1" w:rsidRDefault="003B38D1" w:rsidP="0008350E">
      <w:pPr>
        <w:rPr>
          <w:ins w:id="2201" w:author="S4-211274" w:date="2021-08-27T09:55:00Z"/>
        </w:rPr>
      </w:pPr>
      <w:r>
        <w:t xml:space="preserve">Although QUIC can be implemented as part of operating system kernels, it is commonly implemented in user space, allowing frequent updates to congestion control and recovery procedures, including introduction of entirely new procedures (e.g. </w:t>
      </w:r>
      <w:r w:rsidRPr="006367A2">
        <w:t>BBR</w:t>
      </w:r>
      <w:r>
        <w:t xml:space="preserve">, </w:t>
      </w:r>
      <w:r w:rsidRPr="006367A2">
        <w:t>"Bottleneck Bandwidth and Round-trip propagation time"</w:t>
      </w:r>
      <w:r>
        <w:t xml:space="preserve"> congestion control [3</w:t>
      </w:r>
      <w:r w:rsidR="001007DD">
        <w:t>7</w:t>
      </w:r>
      <w:r>
        <w:t>]</w:t>
      </w:r>
      <w:r w:rsidRPr="006367A2">
        <w:t>)</w:t>
      </w:r>
      <w:r>
        <w:t xml:space="preserve">. It is likely that the performance characteristics of HTTP/3 applications will vary more dynamically than HTTP/1.1 implementations that have been used by MPEG-DASH in the past. This may also have implications for existing </w:t>
      </w:r>
      <w:r w:rsidR="00CB3C5C">
        <w:t>applications if they migrate from MPEG-DASH over HTTP/1.1 or HTTP/2, to MPEG-DASH over HTTP/3.</w:t>
      </w:r>
    </w:p>
    <w:p w14:paraId="79923C27" w14:textId="77777777" w:rsidR="00AD1634" w:rsidRDefault="00AD1634" w:rsidP="00AD1634">
      <w:pPr>
        <w:pStyle w:val="Heading4"/>
        <w:rPr>
          <w:ins w:id="2202" w:author="S4-211274" w:date="2021-08-27T09:56:00Z"/>
        </w:rPr>
      </w:pPr>
      <w:bookmarkStart w:id="2203" w:name="_Hlk80728847"/>
      <w:bookmarkStart w:id="2204" w:name="_Toc80952018"/>
      <w:ins w:id="2205" w:author="S4-211274" w:date="2021-08-27T09:56:00Z">
        <w:r>
          <w:t>5.4.1.5</w:t>
        </w:r>
        <w:r>
          <w:tab/>
          <w:t>HTTP/3 client operation with an HTTP/3 server</w:t>
        </w:r>
        <w:bookmarkEnd w:id="2204"/>
      </w:ins>
    </w:p>
    <w:p w14:paraId="7A1A8F89" w14:textId="77777777" w:rsidR="00AD1634" w:rsidRDefault="00AD1634" w:rsidP="00AD1634">
      <w:pPr>
        <w:rPr>
          <w:ins w:id="2206" w:author="S4-211274" w:date="2021-08-27T09:56:00Z"/>
        </w:rPr>
      </w:pPr>
      <w:ins w:id="2207" w:author="S4-211274" w:date="2021-08-27T09:56:00Z">
        <w:r w:rsidRPr="00902148">
          <w:t xml:space="preserve">There are many details involved, but </w:t>
        </w:r>
        <w:r>
          <w:t xml:space="preserve">the following </w:t>
        </w:r>
        <w:r w:rsidRPr="00902148">
          <w:t>description gives a sense of how little changes at the application layer when 5GMS begins using HTTP/3 as its application protocol.</w:t>
        </w:r>
      </w:ins>
    </w:p>
    <w:p w14:paraId="68018635" w14:textId="77777777" w:rsidR="00AD1634" w:rsidRPr="00B5523B" w:rsidRDefault="00AD1634" w:rsidP="00AD1634">
      <w:pPr>
        <w:rPr>
          <w:ins w:id="2208" w:author="S4-211274" w:date="2021-08-27T09:56:00Z"/>
        </w:rPr>
      </w:pPr>
    </w:p>
    <w:bookmarkEnd w:id="2203"/>
    <w:p w14:paraId="1D86A0CF" w14:textId="77777777" w:rsidR="00AD1634" w:rsidRDefault="00AD1634" w:rsidP="00AD1634">
      <w:pPr>
        <w:jc w:val="center"/>
        <w:rPr>
          <w:ins w:id="2209" w:author="S4-211274" w:date="2021-08-27T09:56:00Z"/>
        </w:rPr>
      </w:pPr>
      <w:ins w:id="2210" w:author="S4-211274" w:date="2021-08-27T09:56:00Z">
        <w:r>
          <w:object w:dxaOrig="8528" w:dyaOrig="3754" w14:anchorId="6DDE05D2">
            <v:shape id="_x0000_i1047" type="#_x0000_t75" style="width:426.65pt;height:187pt" o:ole="">
              <v:imagedata r:id="rId56" o:title=""/>
            </v:shape>
            <o:OLEObject Type="Embed" ProgID="Mscgen.Chart" ShapeID="_x0000_i1047" DrawAspect="Content" ObjectID="_1691565027" r:id="rId57"/>
          </w:object>
        </w:r>
      </w:ins>
    </w:p>
    <w:p w14:paraId="50D3DAD9" w14:textId="77777777" w:rsidR="00AD1634" w:rsidRDefault="00AD1634" w:rsidP="00AD1634">
      <w:pPr>
        <w:pStyle w:val="B1"/>
        <w:rPr>
          <w:ins w:id="2211" w:author="S4-211274" w:date="2021-08-27T09:56:00Z"/>
        </w:rPr>
      </w:pPr>
      <w:ins w:id="2212" w:author="S4-211274" w:date="2021-08-27T09:56:00Z">
        <w:r>
          <w:lastRenderedPageBreak/>
          <w:t>1.</w:t>
        </w:r>
        <w:r>
          <w:tab/>
          <w:t xml:space="preserve">To open an HTTP/3 connection and retrieve a resource, an HTTP/3 client possesses a target URI providing a </w:t>
        </w:r>
        <w:r w:rsidRPr="00C61B61">
          <w:rPr>
            <w:i/>
            <w:iCs/>
          </w:rPr>
          <w:t>scheme</w:t>
        </w:r>
        <w:r>
          <w:t xml:space="preserve">, which needs to be </w:t>
        </w:r>
        <w:r w:rsidRPr="005B285A">
          <w:t>"</w:t>
        </w:r>
        <w:r w:rsidRPr="005B285A">
          <w:rPr>
            <w:rFonts w:ascii="Courier New" w:hAnsi="Courier New" w:cs="Courier New"/>
          </w:rPr>
          <w:t>https:</w:t>
        </w:r>
        <w:r w:rsidRPr="005B285A">
          <w:t>"</w:t>
        </w:r>
        <w:r>
          <w:t xml:space="preserve">, an </w:t>
        </w:r>
        <w:r>
          <w:rPr>
            <w:rFonts w:eastAsia="MS Mincho"/>
            <w:i/>
            <w:iCs/>
          </w:rPr>
          <w:t>authority</w:t>
        </w:r>
        <w:r>
          <w:t xml:space="preserve">, which must include a resolvable DNS name, and (optionally) a </w:t>
        </w:r>
        <w:r w:rsidRPr="00C61B61">
          <w:rPr>
            <w:rFonts w:eastAsia="MS Mincho"/>
            <w:i/>
            <w:iCs/>
          </w:rPr>
          <w:t>path</w:t>
        </w:r>
        <w:r>
          <w:t xml:space="preserve"> describing the location of the resource at the authority. This target URI may be obtained in various ways (configuration, dynamic lookup when the HTTP/3 client begins operation, or even from a resource that the HTTP/3 client has already retrieved).</w:t>
        </w:r>
      </w:ins>
    </w:p>
    <w:p w14:paraId="6A7F92C4" w14:textId="77777777" w:rsidR="00AD1634" w:rsidRDefault="00AD1634" w:rsidP="00AD1634">
      <w:pPr>
        <w:pStyle w:val="B1"/>
        <w:rPr>
          <w:ins w:id="2213" w:author="S4-211274" w:date="2021-08-27T09:56:00Z"/>
        </w:rPr>
      </w:pPr>
      <w:ins w:id="2214" w:author="S4-211274" w:date="2021-08-27T09:56:00Z">
        <w:r>
          <w:t>2.</w:t>
        </w:r>
        <w:r>
          <w:tab/>
          <w:t>The location is resolved to an IP address, by looking up a DNS name, using HTTPS, or other mechanisms that would be used to resolve any other URI authority.</w:t>
        </w:r>
      </w:ins>
    </w:p>
    <w:p w14:paraId="3B2E6489" w14:textId="77777777" w:rsidR="00AD1634" w:rsidRDefault="00AD1634" w:rsidP="00AD1634">
      <w:pPr>
        <w:pStyle w:val="B1"/>
        <w:rPr>
          <w:ins w:id="2215" w:author="S4-211274" w:date="2021-08-27T09:56:00Z"/>
        </w:rPr>
      </w:pPr>
      <w:ins w:id="2216" w:author="S4-211274" w:date="2021-08-27T09:56:00Z">
        <w:r>
          <w:t>3.</w:t>
        </w:r>
        <w:r>
          <w:tab/>
          <w:t xml:space="preserve">Once in possession of the IP address for the HTTP/3 server, the HTTP/3 client attempts to open an HTTP/3 connection to the HTTP/3 server. In order to use HTTP/3, the HTTP/3 client communicates with the HTTP/3 server using the underlying QUIC protocol, sent over UDP. </w:t>
        </w:r>
        <w:commentRangeStart w:id="2217"/>
        <w:commentRangeStart w:id="2218"/>
        <w:r w:rsidRPr="00CB5502">
          <w:t xml:space="preserve">During connection establishment, </w:t>
        </w:r>
        <w:r>
          <w:t xml:space="preserve">the HTTP/3 client and HTTP/3 server perform a TLS 1.3 handshake, and </w:t>
        </w:r>
        <w:r w:rsidRPr="00BE55CC">
          <w:t>HTTP/3 support is indicated by selecting the ALPN token "h3" in the TLS handshake</w:t>
        </w:r>
        <w:r>
          <w:t xml:space="preserve">. </w:t>
        </w:r>
        <w:commentRangeEnd w:id="2217"/>
        <w:r>
          <w:rPr>
            <w:rStyle w:val="CommentReference"/>
          </w:rPr>
          <w:commentReference w:id="2217"/>
        </w:r>
        <w:commentRangeEnd w:id="2218"/>
        <w:r>
          <w:rPr>
            <w:rStyle w:val="CommentReference"/>
          </w:rPr>
          <w:commentReference w:id="2218"/>
        </w:r>
        <w:r>
          <w:t>When the TLS 1.3 handshake is complete, both HTTP/3 client and HTTP/3 server have validated the connection.</w:t>
        </w:r>
      </w:ins>
    </w:p>
    <w:p w14:paraId="7DD3B4DB" w14:textId="77777777" w:rsidR="00AD1634" w:rsidRDefault="00AD1634" w:rsidP="00AD1634">
      <w:pPr>
        <w:pStyle w:val="B1"/>
        <w:rPr>
          <w:ins w:id="2219" w:author="S4-211274" w:date="2021-08-27T09:56:00Z"/>
        </w:rPr>
      </w:pPr>
      <w:ins w:id="2220" w:author="S4-211274" w:date="2021-08-27T09:56:00Z">
        <w:r>
          <w:t>4.</w:t>
        </w:r>
        <w:r>
          <w:tab/>
          <w:t>When connection validation is complete, the HTTP/3 client can begin performing normal HTTP requests over the HTTP/3 connection. In the case of M4d interactions, for example, the HTTP/3 client issues an HTTP GET request.</w:t>
        </w:r>
      </w:ins>
    </w:p>
    <w:p w14:paraId="3DCE34A3" w14:textId="77777777" w:rsidR="00AD1634" w:rsidRDefault="00AD1634" w:rsidP="00AD1634">
      <w:pPr>
        <w:pStyle w:val="B1"/>
        <w:rPr>
          <w:ins w:id="2221" w:author="S4-211274" w:date="2021-08-27T09:56:00Z"/>
        </w:rPr>
      </w:pPr>
      <w:ins w:id="2222" w:author="S4-211274" w:date="2021-08-27T09:56:00Z">
        <w:r>
          <w:t>5.</w:t>
        </w:r>
        <w:r>
          <w:tab/>
          <w:t>When the HTTP/3 server receives an HTTP request, it responds using normal HTTP status codes, and then performs the requested operation if the request has succeeded.</w:t>
        </w:r>
      </w:ins>
    </w:p>
    <w:p w14:paraId="313554B7" w14:textId="77777777" w:rsidR="00AD1634" w:rsidRPr="00AD1634" w:rsidRDefault="00AD1634" w:rsidP="0008350E">
      <w:pPr>
        <w:rPr>
          <w:rPrChange w:id="2223" w:author="S4-211274" w:date="2021-08-27T09:56:00Z">
            <w:rPr>
              <w:lang w:val="en-US"/>
            </w:rPr>
          </w:rPrChange>
        </w:rPr>
      </w:pPr>
    </w:p>
    <w:p w14:paraId="7E149165" w14:textId="77777777" w:rsidR="0008350E" w:rsidRDefault="0008350E" w:rsidP="0008350E">
      <w:pPr>
        <w:pStyle w:val="Heading3"/>
      </w:pPr>
      <w:bookmarkStart w:id="2224" w:name="_Toc80952019"/>
      <w:r>
        <w:t>5.4.2</w:t>
      </w:r>
      <w:r>
        <w:tab/>
        <w:t>Collaboration Scenarios</w:t>
      </w:r>
      <w:bookmarkEnd w:id="2224"/>
    </w:p>
    <w:p w14:paraId="761AB8AA" w14:textId="2F9FBE86" w:rsidR="0008350E" w:rsidRPr="00A443A5" w:rsidRDefault="0008350E" w:rsidP="0008350E">
      <w:r>
        <w:t>A service provider/content provider runs an adaptive media streaming service between HTTP/3 and QUIC enabled 5G Media Streaming AS and an HTTP/3 and QUIC enabled UE using 5G Media Streaming over M2d and M4d.</w:t>
      </w:r>
    </w:p>
    <w:p w14:paraId="7A2B3E07" w14:textId="2CE48112" w:rsidR="0008350E" w:rsidRDefault="0008350E" w:rsidP="0008350E">
      <w:pPr>
        <w:pStyle w:val="EditorsNote"/>
        <w:rPr>
          <w:ins w:id="2225" w:author="S4-211274" w:date="2021-08-27T09:57:00Z"/>
        </w:rPr>
      </w:pPr>
      <w:del w:id="2226" w:author="S4-211274" w:date="2021-08-27T09:57:00Z">
        <w:r w:rsidDel="00AD1634">
          <w:delText>Editor’s Note: Study</w:delText>
        </w:r>
        <w:r w:rsidRPr="009765C4" w:rsidDel="00AD1634">
          <w:delText xml:space="preserve"> collaboration scenarios between </w:delText>
        </w:r>
        <w:r w:rsidDel="00AD1634">
          <w:delText xml:space="preserve">the </w:delText>
        </w:r>
        <w:r w:rsidRPr="009765C4" w:rsidDel="00AD1634">
          <w:delText xml:space="preserve">5G System and Application Provider for </w:delText>
        </w:r>
        <w:r w:rsidDel="00AD1634">
          <w:delText>each of the key</w:delText>
        </w:r>
        <w:r w:rsidRPr="37A0819E" w:rsidDel="00AD1634">
          <w:delText xml:space="preserve"> </w:delText>
        </w:r>
        <w:r w:rsidDel="00AD1634">
          <w:delText>topics.</w:delText>
        </w:r>
      </w:del>
    </w:p>
    <w:p w14:paraId="3060B71B" w14:textId="77777777" w:rsidR="00AD1634" w:rsidRDefault="00AD1634" w:rsidP="00AD1634">
      <w:pPr>
        <w:pStyle w:val="Heading4"/>
        <w:rPr>
          <w:ins w:id="2227" w:author="S4-211274" w:date="2021-08-27T09:57:00Z"/>
        </w:rPr>
      </w:pPr>
      <w:bookmarkStart w:id="2228" w:name="_Toc80952020"/>
      <w:ins w:id="2229" w:author="S4-211274" w:date="2021-08-27T09:57:00Z">
        <w:r>
          <w:t>5.4.2.1</w:t>
        </w:r>
        <w:r>
          <w:tab/>
          <w:t>General</w:t>
        </w:r>
        <w:bookmarkEnd w:id="2228"/>
      </w:ins>
    </w:p>
    <w:p w14:paraId="095D4A66" w14:textId="77777777" w:rsidR="00AD1634" w:rsidRDefault="00AD1634" w:rsidP="00AD1634">
      <w:pPr>
        <w:rPr>
          <w:ins w:id="2230" w:author="S4-211274" w:date="2021-08-27T09:57:00Z"/>
        </w:rPr>
      </w:pPr>
      <w:ins w:id="2231" w:author="S4-211274" w:date="2021-08-27T09:57:00Z">
        <w:r>
          <w:t>The QUIC protocol [32] is a general-purpose transport protocol, although most current deployments have been in conjunction with HTTP/3 [5]. Even when limiting discussion to HTTP/3 over QUIC, this capability can be relevant to multiple key topics described in the present document, as well as the basic procedures for 5G Media Streaming described in TS 26.501 [15], in both downlink and uplink directions.</w:t>
        </w:r>
      </w:ins>
    </w:p>
    <w:p w14:paraId="5AFBE3E3" w14:textId="77777777" w:rsidR="00AD1634" w:rsidRDefault="00AD1634" w:rsidP="00AD1634">
      <w:pPr>
        <w:pStyle w:val="Heading4"/>
        <w:rPr>
          <w:ins w:id="2232" w:author="S4-211274" w:date="2021-08-27T09:57:00Z"/>
        </w:rPr>
      </w:pPr>
      <w:bookmarkStart w:id="2233" w:name="_Toc80952021"/>
      <w:ins w:id="2234" w:author="S4-211274" w:date="2021-08-27T09:57:00Z">
        <w:r>
          <w:t>5.4.2.2</w:t>
        </w:r>
        <w:r>
          <w:tab/>
          <w:t>HTTP/3 collaboration for downlink media streaming</w:t>
        </w:r>
        <w:bookmarkEnd w:id="2233"/>
      </w:ins>
    </w:p>
    <w:p w14:paraId="0C625FD6" w14:textId="77777777" w:rsidR="00AD1634" w:rsidRDefault="00AD1634" w:rsidP="00AD1634">
      <w:pPr>
        <w:rPr>
          <w:ins w:id="2235" w:author="S4-211274" w:date="2021-08-27T09:57:00Z"/>
        </w:rPr>
      </w:pPr>
      <w:ins w:id="2236" w:author="S4-211274" w:date="2021-08-27T09:57:00Z">
        <w:r>
          <w:t>For this key topic, the discussion will focus on the collaboration scenario where a 5GMS Application Provider runs an adaptive media streaming service between an HTTP/3-enabled 5GMSd AS and an HTTP/3-enabled 5GMSd Client using downlink media streaming over M2d and M4d. This is Collaboration Scenario 2, from clause A.2 in TS 26.501 [15], reproduced in figure 5.4.2</w:t>
        </w:r>
        <w:r>
          <w:noBreakHyphen/>
          <w:t>1 below.</w:t>
        </w:r>
      </w:ins>
    </w:p>
    <w:p w14:paraId="350340CD" w14:textId="77777777" w:rsidR="00AD1634" w:rsidRDefault="00AD1634" w:rsidP="00AD1634">
      <w:pPr>
        <w:keepNext/>
        <w:rPr>
          <w:ins w:id="2237" w:author="S4-211274" w:date="2021-08-27T09:57:00Z"/>
        </w:rPr>
      </w:pPr>
      <w:ins w:id="2238" w:author="S4-211274" w:date="2021-08-27T09:57:00Z">
        <w:r w:rsidRPr="00DA59EF">
          <w:rPr>
            <w:noProof/>
          </w:rPr>
          <w:lastRenderedPageBreak/>
          <w:drawing>
            <wp:inline distT="0" distB="0" distL="0" distR="0" wp14:anchorId="0CDD82E4" wp14:editId="28F3111D">
              <wp:extent cx="6120765" cy="2189387"/>
              <wp:effectExtent l="0" t="0" r="0" b="1905"/>
              <wp:docPr id="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2189387"/>
                      </a:xfrm>
                      <a:prstGeom prst="rect">
                        <a:avLst/>
                      </a:prstGeom>
                      <a:noFill/>
                      <a:ln>
                        <a:noFill/>
                      </a:ln>
                    </pic:spPr>
                  </pic:pic>
                </a:graphicData>
              </a:graphic>
            </wp:inline>
          </w:drawing>
        </w:r>
      </w:ins>
    </w:p>
    <w:p w14:paraId="58D9CAD1" w14:textId="77777777" w:rsidR="00AD1634" w:rsidRDefault="00AD1634" w:rsidP="00AD1634">
      <w:pPr>
        <w:pStyle w:val="TF"/>
        <w:rPr>
          <w:ins w:id="2239" w:author="S4-211274" w:date="2021-08-27T09:57:00Z"/>
          <w:noProof/>
          <w:lang w:val="fr-FR"/>
        </w:rPr>
      </w:pPr>
      <w:ins w:id="2240" w:author="S4-211274" w:date="2021-08-27T09:57:00Z">
        <w:r w:rsidRPr="00F742AC">
          <w:rPr>
            <w:noProof/>
            <w:lang w:val="fr-FR"/>
          </w:rPr>
          <w:t xml:space="preserve">Figure </w:t>
        </w:r>
        <w:r>
          <w:rPr>
            <w:noProof/>
            <w:lang w:val="fr-FR"/>
          </w:rPr>
          <w:t>5.4</w:t>
        </w:r>
        <w:r w:rsidRPr="00F742AC">
          <w:rPr>
            <w:noProof/>
            <w:lang w:val="fr-FR"/>
          </w:rPr>
          <w:t>.2-1: Collaboration 2</w:t>
        </w:r>
        <w:r>
          <w:rPr>
            <w:noProof/>
            <w:lang w:val="fr-FR"/>
          </w:rPr>
          <w:t xml:space="preserve"> (unchanged from Figure A.2-1 in TS 26.501 [15])</w:t>
        </w:r>
      </w:ins>
    </w:p>
    <w:p w14:paraId="3646A5AB" w14:textId="77777777" w:rsidR="00AD1634" w:rsidRDefault="00AD1634" w:rsidP="00AD1634">
      <w:pPr>
        <w:pStyle w:val="Heading4"/>
        <w:rPr>
          <w:ins w:id="2241" w:author="S4-211274" w:date="2021-08-27T09:57:00Z"/>
        </w:rPr>
      </w:pPr>
      <w:bookmarkStart w:id="2242" w:name="_Toc80952022"/>
      <w:ins w:id="2243" w:author="S4-211274" w:date="2021-08-27T09:57:00Z">
        <w:r>
          <w:t>5.4.2.3</w:t>
        </w:r>
        <w:r>
          <w:tab/>
          <w:t>HTTP/3 collaboration for uplink media streaming</w:t>
        </w:r>
        <w:bookmarkEnd w:id="2242"/>
      </w:ins>
    </w:p>
    <w:p w14:paraId="4F4E609F" w14:textId="77777777" w:rsidR="00AD1634" w:rsidRPr="00BE6E16" w:rsidRDefault="00AD1634" w:rsidP="00AD1634">
      <w:pPr>
        <w:pStyle w:val="EditorsNote"/>
        <w:rPr>
          <w:ins w:id="2244" w:author="S4-211274" w:date="2021-08-27T09:57:00Z"/>
        </w:rPr>
      </w:pPr>
      <w:ins w:id="2245" w:author="S4-211274" w:date="2021-08-27T09:57:00Z">
        <w:r>
          <w:t xml:space="preserve">Editor’s Note: Provide a collaboration scenario for uplink streaming (possibly referencing clause 5.2.2 in this specification). </w:t>
        </w:r>
      </w:ins>
    </w:p>
    <w:p w14:paraId="688A3EBB" w14:textId="77777777" w:rsidR="00AD1634" w:rsidRPr="008B247F" w:rsidRDefault="00AD1634" w:rsidP="00AD1634">
      <w:pPr>
        <w:pPrChange w:id="2246" w:author="S4-211274" w:date="2021-08-27T09:57:00Z">
          <w:pPr>
            <w:pStyle w:val="EditorsNote"/>
          </w:pPr>
        </w:pPrChange>
      </w:pPr>
    </w:p>
    <w:p w14:paraId="67F77E83" w14:textId="77777777" w:rsidR="0008350E" w:rsidRDefault="0008350E" w:rsidP="0008350E">
      <w:pPr>
        <w:pStyle w:val="Heading3"/>
      </w:pPr>
      <w:bookmarkStart w:id="2247" w:name="_Toc80952023"/>
      <w:r>
        <w:t>5.4.3</w:t>
      </w:r>
      <w:r>
        <w:tab/>
        <w:t>Deployment Architectures</w:t>
      </w:r>
      <w:bookmarkEnd w:id="2247"/>
    </w:p>
    <w:p w14:paraId="1CBD5E0E" w14:textId="7BF28302" w:rsidR="0008350E" w:rsidRDefault="0008350E" w:rsidP="0008350E">
      <w:pPr>
        <w:pStyle w:val="EditorsNote"/>
        <w:rPr>
          <w:ins w:id="2248" w:author="S4-211274" w:date="2021-08-27T09:57:00Z"/>
        </w:rPr>
      </w:pPr>
      <w:del w:id="2249" w:author="S4-211274" w:date="2021-08-27T09:58:00Z">
        <w:r w:rsidDel="00AD1634">
          <w:delText>Editor’s Note: Based on the 5GMS Architecture, develop one or more deployment architectures that address the key topics and the collaboration models.</w:delText>
        </w:r>
      </w:del>
    </w:p>
    <w:p w14:paraId="408AE8F0" w14:textId="77777777" w:rsidR="00AD1634" w:rsidRDefault="00AD1634" w:rsidP="00AD1634">
      <w:pPr>
        <w:pStyle w:val="Heading4"/>
        <w:rPr>
          <w:ins w:id="2250" w:author="S4-211274" w:date="2021-08-27T09:57:00Z"/>
        </w:rPr>
      </w:pPr>
      <w:bookmarkStart w:id="2251" w:name="_Toc80952024"/>
      <w:ins w:id="2252" w:author="S4-211274" w:date="2021-08-27T09:57:00Z">
        <w:r>
          <w:t>5.4.3.1</w:t>
        </w:r>
        <w:r>
          <w:tab/>
          <w:t>General</w:t>
        </w:r>
        <w:bookmarkEnd w:id="2251"/>
      </w:ins>
    </w:p>
    <w:p w14:paraId="2C170B77" w14:textId="77777777" w:rsidR="00AD1634" w:rsidRDefault="00AD1634" w:rsidP="00AD1634">
      <w:pPr>
        <w:rPr>
          <w:ins w:id="2253" w:author="S4-211274" w:date="2021-08-27T09:57:00Z"/>
        </w:rPr>
      </w:pPr>
      <w:ins w:id="2254" w:author="S4-211274" w:date="2021-08-27T09:57:00Z">
        <w:r>
          <w:t>The substitution of HTTP/3 for HTTP/2, or even for HTTP/1.1, has very little effect on high-level deployment architectures.</w:t>
        </w:r>
      </w:ins>
    </w:p>
    <w:p w14:paraId="0B1FAAA0" w14:textId="77777777" w:rsidR="00AD1634" w:rsidRDefault="00AD1634" w:rsidP="00AD1634">
      <w:pPr>
        <w:pStyle w:val="Heading4"/>
        <w:rPr>
          <w:ins w:id="2255" w:author="S4-211274" w:date="2021-08-27T09:57:00Z"/>
        </w:rPr>
      </w:pPr>
      <w:bookmarkStart w:id="2256" w:name="_Toc80952025"/>
      <w:ins w:id="2257" w:author="S4-211274" w:date="2021-08-27T09:57:00Z">
        <w:r>
          <w:t>5.4.3.2</w:t>
        </w:r>
        <w:r>
          <w:tab/>
          <w:t>HTTP/3 deployment in downlink media streaming</w:t>
        </w:r>
        <w:bookmarkEnd w:id="2256"/>
      </w:ins>
    </w:p>
    <w:p w14:paraId="58E18029" w14:textId="77777777" w:rsidR="00AD1634" w:rsidRDefault="00AD1634" w:rsidP="00AD1634">
      <w:pPr>
        <w:rPr>
          <w:ins w:id="2258" w:author="S4-211274" w:date="2021-08-27T09:57:00Z"/>
        </w:rPr>
      </w:pPr>
      <w:ins w:id="2259" w:author="S4-211274" w:date="2021-08-27T09:57:00Z">
        <w:r>
          <w:t xml:space="preserve">In the following discussion, the term </w:t>
        </w:r>
        <w:r w:rsidRPr="001B49E6">
          <w:rPr>
            <w:i/>
            <w:iCs/>
          </w:rPr>
          <w:t>HTTP/3 client</w:t>
        </w:r>
        <w:r>
          <w:t xml:space="preserve"> is used for the entity that opens an HTTP/3 connection, and the term </w:t>
        </w:r>
        <w:r w:rsidRPr="001B49E6">
          <w:rPr>
            <w:i/>
            <w:iCs/>
          </w:rPr>
          <w:t>HTTP/3 server</w:t>
        </w:r>
        <w:r>
          <w:t xml:space="preserve"> is used for the entity that the HTTP/3 client wishes to communicate with.</w:t>
        </w:r>
      </w:ins>
    </w:p>
    <w:p w14:paraId="5DFE7C09" w14:textId="77777777" w:rsidR="00AD1634" w:rsidRDefault="00AD1634" w:rsidP="00AD1634">
      <w:pPr>
        <w:pStyle w:val="B1"/>
        <w:rPr>
          <w:ins w:id="2260" w:author="S4-211274" w:date="2021-08-27T09:57:00Z"/>
        </w:rPr>
      </w:pPr>
      <w:ins w:id="2261" w:author="S4-211274" w:date="2021-08-27T09:57:00Z">
        <w:r>
          <w:t>-</w:t>
        </w:r>
        <w:r>
          <w:tab/>
          <w:t>If HTTP/3 is used at reference point M4d in f</w:t>
        </w:r>
        <w:r w:rsidRPr="008916DB">
          <w:t>igure 5.4.2-1</w:t>
        </w:r>
        <w:r>
          <w:t>, the 5GSMd Client acts as an HTTP/3 client, and the 5GSMd AS acts as an HTTP/3 server.</w:t>
        </w:r>
      </w:ins>
    </w:p>
    <w:p w14:paraId="06E948A1" w14:textId="77777777" w:rsidR="00AD1634" w:rsidRDefault="00AD1634" w:rsidP="00AD1634">
      <w:pPr>
        <w:pStyle w:val="B1"/>
        <w:rPr>
          <w:ins w:id="2262" w:author="S4-211274" w:date="2021-08-27T09:57:00Z"/>
        </w:rPr>
      </w:pPr>
      <w:ins w:id="2263" w:author="S4-211274" w:date="2021-08-27T09:57:00Z">
        <w:r>
          <w:t>-</w:t>
        </w:r>
        <w:r>
          <w:tab/>
          <w:t>If the 5GSMd AS and 5GSMd Application Provider are using HTTP/3 over the M2d interface, either entity might act as an HTTP/3 client and initiate communication with the other, as described below.</w:t>
        </w:r>
      </w:ins>
    </w:p>
    <w:p w14:paraId="3E93F66B" w14:textId="77777777" w:rsidR="00AD1634" w:rsidRPr="00DA7B22" w:rsidRDefault="00AD1634" w:rsidP="00AD1634">
      <w:pPr>
        <w:pStyle w:val="EditorsNote"/>
        <w:rPr>
          <w:ins w:id="2264" w:author="S4-211274" w:date="2021-08-27T09:57:00Z"/>
        </w:rPr>
      </w:pPr>
      <w:bookmarkStart w:id="2265" w:name="_Hlk80727450"/>
      <w:ins w:id="2266" w:author="S4-211274" w:date="2021-08-27T09:57:00Z">
        <w:r>
          <w:t>Editor’s Note: Explain how this could be deployed in downlink media streaming.</w:t>
        </w:r>
      </w:ins>
    </w:p>
    <w:p w14:paraId="4D614DF9" w14:textId="77777777" w:rsidR="00AD1634" w:rsidRDefault="00AD1634" w:rsidP="00AD1634">
      <w:pPr>
        <w:pStyle w:val="Heading4"/>
        <w:rPr>
          <w:ins w:id="2267" w:author="S4-211274" w:date="2021-08-27T09:57:00Z"/>
        </w:rPr>
      </w:pPr>
      <w:bookmarkStart w:id="2268" w:name="_Toc80952026"/>
      <w:ins w:id="2269" w:author="S4-211274" w:date="2021-08-27T09:57:00Z">
        <w:r>
          <w:t>5.4.3.3</w:t>
        </w:r>
        <w:r>
          <w:tab/>
          <w:t>HTTP/3 deployment in uplink media streaming</w:t>
        </w:r>
        <w:bookmarkEnd w:id="2268"/>
      </w:ins>
    </w:p>
    <w:p w14:paraId="28F920E6" w14:textId="77777777" w:rsidR="00AD1634" w:rsidRPr="00DA7B22" w:rsidRDefault="00AD1634" w:rsidP="00AD1634">
      <w:pPr>
        <w:pStyle w:val="EditorsNote"/>
        <w:rPr>
          <w:ins w:id="2270" w:author="S4-211274" w:date="2021-08-27T09:57:00Z"/>
        </w:rPr>
      </w:pPr>
      <w:ins w:id="2271" w:author="S4-211274" w:date="2021-08-27T09:57:00Z">
        <w:r>
          <w:t>Editor’s Note: Provide a similar description for an uplink streaming deployment architecture.</w:t>
        </w:r>
        <w:bookmarkEnd w:id="2265"/>
      </w:ins>
    </w:p>
    <w:p w14:paraId="5E03167D" w14:textId="77777777" w:rsidR="00AD1634" w:rsidRPr="008B247F" w:rsidRDefault="00AD1634" w:rsidP="00AD1634">
      <w:pPr>
        <w:pPrChange w:id="2272" w:author="S4-211274" w:date="2021-08-27T09:57:00Z">
          <w:pPr>
            <w:pStyle w:val="EditorsNote"/>
          </w:pPr>
        </w:pPrChange>
      </w:pPr>
    </w:p>
    <w:p w14:paraId="27CDF93B" w14:textId="77777777" w:rsidR="0008350E" w:rsidRDefault="0008350E" w:rsidP="0008350E">
      <w:pPr>
        <w:pStyle w:val="Heading3"/>
      </w:pPr>
      <w:bookmarkStart w:id="2273" w:name="_Toc80952027"/>
      <w:r>
        <w:t>5.4.4</w:t>
      </w:r>
      <w:r>
        <w:tab/>
        <w:t>Mapping to 5G Media Streaming and High-Level Call Flows</w:t>
      </w:r>
      <w:bookmarkEnd w:id="2273"/>
    </w:p>
    <w:p w14:paraId="23DF247A" w14:textId="535A40E0" w:rsidR="0008350E" w:rsidRDefault="0008350E" w:rsidP="0008350E">
      <w:pPr>
        <w:pStyle w:val="EditorsNote"/>
        <w:rPr>
          <w:ins w:id="2274" w:author="S4-211274" w:date="2021-08-27T09:58:00Z"/>
        </w:rPr>
      </w:pPr>
      <w:del w:id="2275" w:author="S4-211274" w:date="2021-08-27T09:58:00Z">
        <w:r w:rsidDel="00AD1634">
          <w:delText xml:space="preserve">Editor’s Note: Map the key topics to </w:delText>
        </w:r>
        <w:r w:rsidRPr="008531C2" w:rsidDel="00AD1634">
          <w:delText xml:space="preserve">basic functions </w:delText>
        </w:r>
        <w:r w:rsidDel="00AD1634">
          <w:delText>and develop high-level</w:delText>
        </w:r>
        <w:r w:rsidRPr="008531C2" w:rsidDel="00AD1634">
          <w:delText xml:space="preserve"> call flows</w:delText>
        </w:r>
        <w:r w:rsidDel="00AD1634">
          <w:delText>.</w:delText>
        </w:r>
      </w:del>
    </w:p>
    <w:p w14:paraId="6AAAE9C4" w14:textId="77777777" w:rsidR="00AD1634" w:rsidRDefault="00AD1634" w:rsidP="00AD1634">
      <w:pPr>
        <w:pStyle w:val="Heading4"/>
        <w:rPr>
          <w:ins w:id="2276" w:author="S4-211274" w:date="2021-08-27T09:58:00Z"/>
        </w:rPr>
      </w:pPr>
      <w:bookmarkStart w:id="2277" w:name="_Toc80952028"/>
      <w:ins w:id="2278" w:author="S4-211274" w:date="2021-08-27T09:58:00Z">
        <w:r>
          <w:lastRenderedPageBreak/>
          <w:t>5.4.4.1</w:t>
        </w:r>
        <w:r>
          <w:tab/>
          <w:t>General</w:t>
        </w:r>
        <w:bookmarkEnd w:id="2277"/>
      </w:ins>
    </w:p>
    <w:p w14:paraId="39D70681" w14:textId="77777777" w:rsidR="00AD1634" w:rsidRDefault="00AD1634" w:rsidP="00AD1634">
      <w:pPr>
        <w:rPr>
          <w:ins w:id="2279" w:author="S4-211274" w:date="2021-08-27T09:58:00Z"/>
        </w:rPr>
      </w:pPr>
      <w:ins w:id="2280" w:author="S4-211274" w:date="2021-08-27T09:58:00Z">
        <w:r>
          <w:t>Using HTTP/3 for 5GMS functions that currently use earlier versions of HTTP (either HTTP/1.1 or HTTP 2/) can provide performance improvements, such as:</w:t>
        </w:r>
      </w:ins>
    </w:p>
    <w:p w14:paraId="092157D6" w14:textId="77777777" w:rsidR="00AD1634" w:rsidRDefault="00AD1634" w:rsidP="00AD1634">
      <w:pPr>
        <w:pStyle w:val="B1"/>
        <w:rPr>
          <w:ins w:id="2281" w:author="S4-211274" w:date="2021-08-27T09:58:00Z"/>
        </w:rPr>
      </w:pPr>
      <w:ins w:id="2282" w:author="S4-211274" w:date="2021-08-27T09:58:00Z">
        <w:r>
          <w:t>1.</w:t>
        </w:r>
        <w:r>
          <w:tab/>
          <w:t>“Single-threading” HTTP requests and responses – HTTP/1.1 doesn’t have any way of disambiguating response packets when multiple requests are outstanding on a connection, so the server sends responses as “next request received, next response returned”, even if the HTTP client has “pipelined” multiple requests without waiting for responses to its outstanding requests.</w:t>
        </w:r>
      </w:ins>
    </w:p>
    <w:p w14:paraId="5F335F78" w14:textId="77777777" w:rsidR="00AD1634" w:rsidRDefault="00AD1634" w:rsidP="00AD1634">
      <w:pPr>
        <w:pStyle w:val="B1"/>
        <w:rPr>
          <w:ins w:id="2283" w:author="S4-211274" w:date="2021-08-27T09:58:00Z"/>
        </w:rPr>
      </w:pPr>
      <w:ins w:id="2284" w:author="S4-211274" w:date="2021-08-27T09:58:00Z">
        <w:r>
          <w:t>2.</w:t>
        </w:r>
        <w:r>
          <w:tab/>
          <w:t>Avoiding TCP “Head-of-Line” (“front-of-queue”) blocking – both HTTP/1.1 and HTTP/2 use TCP, so a missing response packet blocks all further response packets from being delivered to the application until the missing response packet has been detected and successfully retransmitted by TCP.</w:t>
        </w:r>
      </w:ins>
    </w:p>
    <w:p w14:paraId="50E2574F" w14:textId="77777777" w:rsidR="00AD1634" w:rsidRDefault="00AD1634" w:rsidP="00AD1634">
      <w:pPr>
        <w:pStyle w:val="B1"/>
        <w:rPr>
          <w:ins w:id="2285" w:author="S4-211274" w:date="2021-08-27T09:58:00Z"/>
        </w:rPr>
      </w:pPr>
      <w:ins w:id="2286" w:author="S4-211274" w:date="2021-08-27T09:58:00Z">
        <w:r>
          <w:t>3.</w:t>
        </w:r>
        <w:r>
          <w:tab/>
          <w:t>Setting up connections in at most one “Round-Trip Time”, or RTT – HTTP/3 can set up a new connection in a single RTT. This is significantly faster than HTTP/1.1 or HTTP/2, because they use TCP, which requires a three-way TCP handshake, and then at least one more RTT to perform a TLS 1.3, and potentially multiple RTTs.</w:t>
        </w:r>
      </w:ins>
    </w:p>
    <w:p w14:paraId="163C4DF0" w14:textId="77777777" w:rsidR="00AD1634" w:rsidRDefault="00AD1634" w:rsidP="00AD1634">
      <w:pPr>
        <w:rPr>
          <w:ins w:id="2287" w:author="S4-211274" w:date="2021-08-27T09:58:00Z"/>
        </w:rPr>
      </w:pPr>
      <w:ins w:id="2288" w:author="S4-211274" w:date="2021-08-27T09:58:00Z">
        <w:r>
          <w:t>But beyond these performance improvements, there are very few impacts of adding the capability to use HTTP/3 to high-level call flows in 5GMS environments.</w:t>
        </w:r>
      </w:ins>
    </w:p>
    <w:p w14:paraId="60B93A85" w14:textId="77777777" w:rsidR="00AD1634" w:rsidRPr="008B247F" w:rsidRDefault="00AD1634" w:rsidP="0008350E">
      <w:pPr>
        <w:pStyle w:val="EditorsNote"/>
      </w:pPr>
    </w:p>
    <w:p w14:paraId="42872035" w14:textId="77777777" w:rsidR="0008350E" w:rsidRDefault="0008350E" w:rsidP="0008350E">
      <w:pPr>
        <w:pStyle w:val="Heading3"/>
      </w:pPr>
      <w:bookmarkStart w:id="2289" w:name="_Toc80952029"/>
      <w:r>
        <w:t>5.4.5</w:t>
      </w:r>
      <w:r>
        <w:tab/>
        <w:t>Potential open issues</w:t>
      </w:r>
      <w:bookmarkEnd w:id="2289"/>
    </w:p>
    <w:p w14:paraId="6033F1FD" w14:textId="3C0B26E3" w:rsidR="00363C1F" w:rsidRDefault="00363C1F" w:rsidP="00363C1F">
      <w:pPr>
        <w:ind w:firstLine="288"/>
        <w:rPr>
          <w:ins w:id="2290" w:author="S4-211274" w:date="2021-08-27T09:58:00Z"/>
          <w:color w:val="FF0000"/>
        </w:rPr>
      </w:pPr>
      <w:del w:id="2291" w:author="S4-211274" w:date="2021-08-27T09:59:00Z">
        <w:r w:rsidRPr="00427581" w:rsidDel="00AD1634">
          <w:rPr>
            <w:color w:val="FF0000"/>
          </w:rPr>
          <w:delText>Editor’s Note: Map the key topics to basic functions and develop high-level call flows.</w:delText>
        </w:r>
      </w:del>
    </w:p>
    <w:p w14:paraId="0EA36409" w14:textId="77777777" w:rsidR="00AD1634" w:rsidRDefault="00AD1634" w:rsidP="00AD1634">
      <w:pPr>
        <w:pStyle w:val="Heading4"/>
        <w:rPr>
          <w:ins w:id="2292" w:author="S4-211274" w:date="2021-08-27T09:59:00Z"/>
        </w:rPr>
      </w:pPr>
      <w:bookmarkStart w:id="2293" w:name="_Toc80952030"/>
      <w:ins w:id="2294" w:author="S4-211274" w:date="2021-08-27T09:59:00Z">
        <w:r>
          <w:t>5.4.5.1</w:t>
        </w:r>
        <w:r>
          <w:tab/>
          <w:t>Introduction</w:t>
        </w:r>
        <w:bookmarkEnd w:id="2293"/>
      </w:ins>
    </w:p>
    <w:p w14:paraId="2D416C23" w14:textId="77777777" w:rsidR="00AD1634" w:rsidRDefault="00AD1634" w:rsidP="00AD1634">
      <w:pPr>
        <w:rPr>
          <w:ins w:id="2295" w:author="S4-211274" w:date="2021-08-27T09:59:00Z"/>
        </w:rPr>
      </w:pPr>
      <w:ins w:id="2296" w:author="S4-211274" w:date="2021-08-27T09:59:00Z">
        <w:r>
          <w:t>Most of the potential questions previously identified in clause 5.4.1 don’t appear to be continuing concerns, as HTTP/3 has been deployed on the Internet at scale. A few open issues are worth noting here.</w:t>
        </w:r>
      </w:ins>
    </w:p>
    <w:p w14:paraId="41DE3D67" w14:textId="77777777" w:rsidR="00AD1634" w:rsidRDefault="00AD1634" w:rsidP="00AD1634">
      <w:pPr>
        <w:pStyle w:val="Heading4"/>
        <w:rPr>
          <w:ins w:id="2297" w:author="S4-211274" w:date="2021-08-27T09:59:00Z"/>
        </w:rPr>
      </w:pPr>
      <w:bookmarkStart w:id="2298" w:name="_Toc80952031"/>
      <w:ins w:id="2299" w:author="S4-211274" w:date="2021-08-27T09:59:00Z">
        <w:r>
          <w:t>5.4.5.2</w:t>
        </w:r>
        <w:r>
          <w:tab/>
          <w:t>Streaming Protocols taking advantage of HTTP/3 capabilities</w:t>
        </w:r>
        <w:bookmarkEnd w:id="2298"/>
      </w:ins>
    </w:p>
    <w:p w14:paraId="05E66539" w14:textId="77777777" w:rsidR="00AD1634" w:rsidRDefault="00AD1634" w:rsidP="00AD1634">
      <w:pPr>
        <w:rPr>
          <w:ins w:id="2300" w:author="S4-211274" w:date="2021-08-27T09:59:00Z"/>
        </w:rPr>
      </w:pPr>
      <w:ins w:id="2301" w:author="S4-211274" w:date="2021-08-27T09:59:00Z">
        <w:r>
          <w:t>Because so many media providers have used HTTP-based transport mechanisms, they have been forced to provide “workarounds” to overcome the TCP-related deficiencies that HTTP implementations were forced to deal with. Confirming with the predominant implementors of HLS, MPEG-DASH, SRT, and even RTP what their timeframes are for versions of these protocols that take advantage of HTTP/3 capabilities would be useful, but these versions are already starting to appear. Preliminary proposals for “</w:t>
        </w:r>
        <w:r w:rsidRPr="000D01B7">
          <w:t>Tunnelling SRT over QUIC</w:t>
        </w:r>
        <w:r>
          <w:t>” [SRT-QUIC], and multiple proposals for RTP over HTTP/3, or even directly over QUIC, have been submitted to the IETF.</w:t>
        </w:r>
      </w:ins>
    </w:p>
    <w:p w14:paraId="72C5F626" w14:textId="77777777" w:rsidR="00AD1634" w:rsidRDefault="00AD1634" w:rsidP="00AD1634">
      <w:pPr>
        <w:pStyle w:val="Heading4"/>
        <w:rPr>
          <w:ins w:id="2302" w:author="S4-211274" w:date="2021-08-27T09:59:00Z"/>
        </w:rPr>
      </w:pPr>
      <w:bookmarkStart w:id="2303" w:name="_Toc80952032"/>
      <w:ins w:id="2304" w:author="S4-211274" w:date="2021-08-27T09:59:00Z">
        <w:r>
          <w:t>5.4.5.3</w:t>
        </w:r>
        <w:r>
          <w:tab/>
          <w:t>3GPP-specific impediments to HTTP/3 deployment</w:t>
        </w:r>
        <w:bookmarkEnd w:id="2303"/>
      </w:ins>
    </w:p>
    <w:p w14:paraId="2F8103B8" w14:textId="77777777" w:rsidR="00AD1634" w:rsidRDefault="00AD1634" w:rsidP="00AD1634">
      <w:pPr>
        <w:rPr>
          <w:ins w:id="2305" w:author="S4-211274" w:date="2021-08-27T09:59:00Z"/>
        </w:rPr>
      </w:pPr>
      <w:ins w:id="2306" w:author="S4-211274" w:date="2021-08-27T09:59:00Z">
        <w:r>
          <w:t>One well-recognized impediment to HTTP/3 deployment in the broader Internet is that it is carried over QUIC, which is a well-behaved transport protocol that detects and responds to path congestion, but QUIC runs over the UDP protocol, which is not understood to be well-behaved. Traditional UDP protocols have been query–response protocols, such as DNS domain name resolution ("what is the IP address for this domain name?" followed by "This is the IP address for that domain name"), and normally use well-known port numbers (if you send a UDP packet to port 53, network firewalls will assume that it is a DNS query, and unlikely to cause congestion).</w:t>
        </w:r>
      </w:ins>
    </w:p>
    <w:p w14:paraId="037883B0" w14:textId="77777777" w:rsidR="00AD1634" w:rsidRDefault="00AD1634" w:rsidP="00AD1634">
      <w:pPr>
        <w:rPr>
          <w:ins w:id="2307" w:author="S4-211274" w:date="2021-08-27T09:59:00Z"/>
        </w:rPr>
      </w:pPr>
      <w:ins w:id="2308" w:author="S4-211274" w:date="2021-08-27T09:59:00Z">
        <w:r>
          <w:t xml:space="preserve">HTTP/3, like any other protocol running over QUIC, will look like a highly encrypted UDP protocol, and it </w:t>
        </w:r>
        <w:r w:rsidRPr="00C61B61">
          <w:rPr>
            <w:b/>
            <w:bCs/>
          </w:rPr>
          <w:t>might</w:t>
        </w:r>
        <w:r>
          <w:t xml:space="preserve"> use the UDP port number that matches the TCP port number of the same protocol running over TCP, but that is not a requirement, so network operators often investigate UDP packets being sent to an unfamiliar port number, especially if that traffic does not seem to be simquery-response traffic.</w:t>
        </w:r>
      </w:ins>
    </w:p>
    <w:p w14:paraId="4160A23F" w14:textId="77777777" w:rsidR="00AD1634" w:rsidRDefault="00AD1634" w:rsidP="00AD1634">
      <w:pPr>
        <w:rPr>
          <w:ins w:id="2309" w:author="S4-211274" w:date="2021-08-27T09:59:00Z"/>
        </w:rPr>
      </w:pPr>
      <w:ins w:id="2310" w:author="S4-211274" w:date="2021-08-27T09:59:00Z">
        <w:r>
          <w:t>If their investigation is not reassuring, they may block UDP packets being sent to an unfamiliar port number at an unfamiliar IP address, and even if they don’t block that traffic, they may rate-limit the traffic to prevent their network links being overwhelmed by unknown traffic that might not respond to congestion indications. So, on the Internet, HTTP applications that attempt to use HTTP/3 are prepared to fall back to HTTP/2 or even HTTP/1.1 over TCP, which is more reassuring for network operators.</w:t>
        </w:r>
      </w:ins>
    </w:p>
    <w:p w14:paraId="333D2447" w14:textId="77777777" w:rsidR="00AD1634" w:rsidRDefault="00AD1634" w:rsidP="00AD1634">
      <w:pPr>
        <w:pStyle w:val="Heading4"/>
        <w:rPr>
          <w:ins w:id="2311" w:author="S4-211274" w:date="2021-08-27T09:59:00Z"/>
        </w:rPr>
      </w:pPr>
      <w:bookmarkStart w:id="2312" w:name="_Toc80952033"/>
      <w:ins w:id="2313" w:author="S4-211274" w:date="2021-08-27T09:59:00Z">
        <w:r>
          <w:lastRenderedPageBreak/>
          <w:t>5.4.5.4</w:t>
        </w:r>
        <w:r>
          <w:tab/>
          <w:t>Adaptive Streaming clients operating on top of HTTP/3 capabilities</w:t>
        </w:r>
        <w:bookmarkEnd w:id="2312"/>
      </w:ins>
    </w:p>
    <w:p w14:paraId="4BA58605" w14:textId="77777777" w:rsidR="00AD1634" w:rsidRDefault="00AD1634" w:rsidP="00AD1634">
      <w:pPr>
        <w:rPr>
          <w:ins w:id="2314" w:author="S4-211274" w:date="2021-08-27T09:59:00Z"/>
        </w:rPr>
      </w:pPr>
      <w:ins w:id="2315" w:author="S4-211274" w:date="2021-08-27T09:59:00Z">
        <w:r>
          <w:t>Adaptive streaming clients are implemented to overcome the TCP-related deficiencies that HTTP implementations were forced to deal with. Today’s adaptive streaming clients are typically not aware that they are operating on top of HTTP/3 and QUIC instead of HTTP/1.1 and TCP. A DASH client as documented in clause 13 of TS 26.512 [?] includes some typical functions that may be impacted by operation on top of HTTP/3, in particular:</w:t>
        </w:r>
      </w:ins>
    </w:p>
    <w:p w14:paraId="28133992" w14:textId="77777777" w:rsidR="00AD1634" w:rsidRDefault="00AD1634" w:rsidP="00AD1634">
      <w:pPr>
        <w:pStyle w:val="B1"/>
        <w:rPr>
          <w:ins w:id="2316" w:author="S4-211274" w:date="2021-08-27T09:59:00Z"/>
        </w:rPr>
      </w:pPr>
      <w:ins w:id="2317" w:author="S4-211274" w:date="2021-08-27T09:59:00Z">
        <w:r>
          <w:t xml:space="preserve">- </w:t>
        </w:r>
        <w:r>
          <w:tab/>
        </w:r>
        <w:r w:rsidRPr="007E1F44">
          <w:rPr>
            <w:i/>
            <w:iCs/>
          </w:rPr>
          <w:t>Throughput estimation:</w:t>
        </w:r>
        <w:r>
          <w:t xml:space="preserve"> An </w:t>
        </w:r>
        <w:r w:rsidRPr="00E84482">
          <w:t>estimate</w:t>
        </w:r>
        <w:r>
          <w:t xml:space="preserve"> of</w:t>
        </w:r>
        <w:r w:rsidRPr="00E84482">
          <w:t xml:space="preserve"> the </w:t>
        </w:r>
        <w:r>
          <w:t xml:space="preserve">network </w:t>
        </w:r>
        <w:r w:rsidRPr="00E84482">
          <w:t>throughput from the 5GMSd Application Server</w:t>
        </w:r>
        <w:r>
          <w:t>, which is typically computed as the object size divided by the download time where the download time is the time difference between the first and the last bytes received for that object. According to [DASH-QUIC], measuring the throughput of multiplexed audio and video streams over a single UDP socket results in additional response latency for the (much smaller) audio segments, whose individual throughput is not captured during the calculation of channel throughput.</w:t>
        </w:r>
      </w:ins>
    </w:p>
    <w:p w14:paraId="04946205" w14:textId="77777777" w:rsidR="00AD1634" w:rsidRDefault="00AD1634" w:rsidP="00AD1634">
      <w:pPr>
        <w:pStyle w:val="B1"/>
        <w:rPr>
          <w:ins w:id="2318" w:author="S4-211274" w:date="2021-08-27T09:59:00Z"/>
        </w:rPr>
      </w:pPr>
      <w:ins w:id="2319" w:author="S4-211274" w:date="2021-08-27T09:59:00Z">
        <w:r>
          <w:t>-</w:t>
        </w:r>
        <w:r>
          <w:tab/>
        </w:r>
        <w:r w:rsidRPr="009557AC">
          <w:rPr>
            <w:i/>
            <w:iCs/>
          </w:rPr>
          <w:t>Request Scheduling:</w:t>
        </w:r>
        <w:r>
          <w:t xml:space="preserve"> The adaptive streaming client schedules requests under the assumption of TCP operation. It typically operates for example audio and video on two HTTP sessions with separate sockets, and each of the sockets maintains its own independent socket buffer. By contrast, requests for audio and video are typically multiplexed onto a single HTTP/3 session on a single UDP socket with a single socket buffer. Therefore, the HTTP responses from both the streams interfere, and a higher response rate for one stream affects the queuing delay for the responses on</w:t>
        </w:r>
        <w:r>
          <w:tab/>
          <w:t xml:space="preserve"> the other stream.</w:t>
        </w:r>
      </w:ins>
    </w:p>
    <w:p w14:paraId="4B811456" w14:textId="77777777" w:rsidR="00AD1634" w:rsidRDefault="00AD1634" w:rsidP="00AD1634">
      <w:pPr>
        <w:pStyle w:val="B1"/>
        <w:ind w:left="0" w:firstLine="0"/>
        <w:rPr>
          <w:ins w:id="2320" w:author="S4-211274" w:date="2021-08-27T09:59:00Z"/>
        </w:rPr>
      </w:pPr>
      <w:ins w:id="2321" w:author="S4-211274" w:date="2021-08-27T09:59:00Z">
        <w:r>
          <w:t>Based on these operations, it is important that the adaptive streaming client:</w:t>
        </w:r>
      </w:ins>
    </w:p>
    <w:p w14:paraId="31F5FBC3" w14:textId="77777777" w:rsidR="00AD1634" w:rsidRPr="00B431B6" w:rsidRDefault="00AD1634" w:rsidP="00AD1634">
      <w:pPr>
        <w:pStyle w:val="B1"/>
        <w:rPr>
          <w:ins w:id="2322" w:author="S4-211274" w:date="2021-08-27T09:59:00Z"/>
        </w:rPr>
      </w:pPr>
      <w:ins w:id="2323" w:author="S4-211274" w:date="2021-08-27T09:59:00Z">
        <w:r>
          <w:t>1.</w:t>
        </w:r>
        <w:r>
          <w:tab/>
          <w:t>Is</w:t>
        </w:r>
        <w:r w:rsidRPr="00B431B6">
          <w:t xml:space="preserve"> aware </w:t>
        </w:r>
        <w:r>
          <w:t>that it is operating</w:t>
        </w:r>
        <w:r w:rsidRPr="00B431B6">
          <w:t xml:space="preserve"> on top of HTTP/3</w:t>
        </w:r>
        <w:r>
          <w:t>.</w:t>
        </w:r>
      </w:ins>
    </w:p>
    <w:p w14:paraId="44C83D7C" w14:textId="77777777" w:rsidR="00AD1634" w:rsidRDefault="00AD1634" w:rsidP="00AD1634">
      <w:pPr>
        <w:pStyle w:val="B1"/>
        <w:rPr>
          <w:ins w:id="2324" w:author="S4-211274" w:date="2021-08-27T09:59:00Z"/>
        </w:rPr>
      </w:pPr>
      <w:ins w:id="2325" w:author="S4-211274" w:date="2021-08-27T09:59:00Z">
        <w:r>
          <w:t>2.</w:t>
        </w:r>
        <w:r>
          <w:tab/>
          <w:t xml:space="preserve">Adapts its operation based on HTTP/3 </w:t>
        </w:r>
        <w:r w:rsidRPr="00B431B6">
          <w:t>properties</w:t>
        </w:r>
      </w:ins>
    </w:p>
    <w:p w14:paraId="50EB8920" w14:textId="77777777" w:rsidR="00AD1634" w:rsidRDefault="00AD1634" w:rsidP="00AD1634">
      <w:pPr>
        <w:pStyle w:val="B1"/>
        <w:ind w:left="0" w:firstLine="0"/>
        <w:rPr>
          <w:ins w:id="2326" w:author="S4-211274" w:date="2021-08-27T09:59:00Z"/>
        </w:rPr>
      </w:pPr>
      <w:ins w:id="2327" w:author="S4-211274" w:date="2021-08-27T09:59:00Z">
        <w:r>
          <w:t>Details are for further study.</w:t>
        </w:r>
      </w:ins>
    </w:p>
    <w:p w14:paraId="76F86A9C" w14:textId="77777777" w:rsidR="00AD1634" w:rsidRDefault="00AD1634" w:rsidP="00AD1634">
      <w:pPr>
        <w:pStyle w:val="Heading4"/>
        <w:rPr>
          <w:ins w:id="2328" w:author="S4-211274" w:date="2021-08-27T09:59:00Z"/>
        </w:rPr>
      </w:pPr>
      <w:bookmarkStart w:id="2329" w:name="_Toc80952034"/>
      <w:ins w:id="2330" w:author="S4-211274" w:date="2021-08-27T09:59:00Z">
        <w:r>
          <w:t>5.4.5.5</w:t>
        </w:r>
        <w:r>
          <w:tab/>
          <w:t>5GMS Operation taking advantage of HTTP/3 capabilities</w:t>
        </w:r>
        <w:bookmarkEnd w:id="2329"/>
      </w:ins>
    </w:p>
    <w:p w14:paraId="331EE8A5" w14:textId="77777777" w:rsidR="00AD1634" w:rsidRDefault="00AD1634" w:rsidP="00AD1634">
      <w:pPr>
        <w:rPr>
          <w:ins w:id="2331" w:author="S4-211274" w:date="2021-08-27T09:59:00Z"/>
        </w:rPr>
      </w:pPr>
      <w:ins w:id="2332" w:author="S4-211274" w:date="2021-08-27T09:59:00Z">
        <w:r>
          <w:t>5G Media Streaming provides the ability to support regular OTT media streaming by providing additional and auxiliary information between the Media Session Handler and the 5GMSd AF. Supported functions in Rel-16 include telco CDN, network assistance and for example metrics reporting. It would be appropriate to adjust 5GMS function to HTTP/3 based delivery. As an example, certain DASH metrics are designed for TCP based streaming and would preferably be updated to account for HTTP/3 based delivery.</w:t>
        </w:r>
      </w:ins>
    </w:p>
    <w:p w14:paraId="4AD12940" w14:textId="77777777" w:rsidR="00AD1634" w:rsidRPr="00427581" w:rsidRDefault="00AD1634" w:rsidP="00AD1634">
      <w:pPr>
        <w:pPrChange w:id="2333" w:author="S4-211274" w:date="2021-08-27T09:58:00Z">
          <w:pPr>
            <w:ind w:firstLine="288"/>
          </w:pPr>
        </w:pPrChange>
      </w:pPr>
    </w:p>
    <w:p w14:paraId="63FA2619" w14:textId="77777777" w:rsidR="0008350E" w:rsidRDefault="0008350E" w:rsidP="0008350E">
      <w:pPr>
        <w:pStyle w:val="Heading3"/>
      </w:pPr>
      <w:bookmarkStart w:id="2334" w:name="_Toc80952035"/>
      <w:r>
        <w:t>5.4.6</w:t>
      </w:r>
      <w:r>
        <w:tab/>
        <w:t>Candidate Solutions</w:t>
      </w:r>
      <w:bookmarkEnd w:id="2334"/>
    </w:p>
    <w:p w14:paraId="0E9486FE" w14:textId="77777777" w:rsidR="0008350E" w:rsidRDefault="0008350E" w:rsidP="0008350E">
      <w:pPr>
        <w:pStyle w:val="EditorsNote"/>
      </w:pPr>
      <w:r>
        <w:t>Editor’s Note: Provide candidate solutions (including call flows) for each of the identified issues.</w:t>
      </w:r>
    </w:p>
    <w:p w14:paraId="48EFDF01" w14:textId="7C6EB0CA" w:rsidR="0085384D" w:rsidRDefault="0085384D" w:rsidP="0085384D">
      <w:pPr>
        <w:pStyle w:val="Heading2"/>
      </w:pPr>
      <w:bookmarkStart w:id="2335" w:name="_Toc80952036"/>
      <w:r>
        <w:t>5</w:t>
      </w:r>
      <w:r w:rsidRPr="004D3578">
        <w:t>.</w:t>
      </w:r>
      <w:r>
        <w:t>5</w:t>
      </w:r>
      <w:r w:rsidRPr="004D3578">
        <w:tab/>
      </w:r>
      <w:r w:rsidRPr="0085384D">
        <w:t>Uplink media streaming</w:t>
      </w:r>
      <w:bookmarkEnd w:id="2335"/>
    </w:p>
    <w:p w14:paraId="7B7906E9" w14:textId="041FD64D" w:rsidR="0015606F" w:rsidRPr="005E3EE8" w:rsidRDefault="0015606F" w:rsidP="0015606F">
      <w:pPr>
        <w:pStyle w:val="Heading3"/>
      </w:pPr>
      <w:bookmarkStart w:id="2336" w:name="_Toc80952037"/>
      <w:r>
        <w:t>5.</w:t>
      </w:r>
      <w:r w:rsidR="0043560F">
        <w:t>5</w:t>
      </w:r>
      <w:r>
        <w:t>.1</w:t>
      </w:r>
      <w:r>
        <w:tab/>
        <w:t>Description</w:t>
      </w:r>
      <w:bookmarkEnd w:id="2336"/>
    </w:p>
    <w:p w14:paraId="5E40A917" w14:textId="6651DB73" w:rsidR="0015606F" w:rsidRDefault="0015606F" w:rsidP="0015606F">
      <w:pPr>
        <w:pStyle w:val="Heading4"/>
      </w:pPr>
      <w:bookmarkStart w:id="2337" w:name="_Toc80952038"/>
      <w:r>
        <w:t>5.</w:t>
      </w:r>
      <w:r w:rsidR="0043560F">
        <w:t>5</w:t>
      </w:r>
      <w:r>
        <w:t>.1.1</w:t>
      </w:r>
      <w:r>
        <w:tab/>
        <w:t>Overview</w:t>
      </w:r>
      <w:bookmarkEnd w:id="2337"/>
    </w:p>
    <w:p w14:paraId="71A3CD5D" w14:textId="692E70A6" w:rsidR="0015606F" w:rsidRDefault="0015606F" w:rsidP="0015606F">
      <w:r>
        <w:t xml:space="preserve">Uplink media streaming functionality is currently under-specified in </w:t>
      </w:r>
      <w:r w:rsidR="001B49BF">
        <w:t xml:space="preserve">TS 26.501 [15] and </w:t>
      </w:r>
      <w:r>
        <w:t>TS 26.512 [</w:t>
      </w:r>
      <w:r w:rsidR="001B49BF">
        <w:t>16</w:t>
      </w:r>
      <w:r>
        <w:t>]. This part of the study investigates the gaps and potential solutions for completing the uplink streaming procedures, and associated protocols and APIs.</w:t>
      </w:r>
    </w:p>
    <w:p w14:paraId="340A6C36" w14:textId="03CD2DF9" w:rsidR="0015606F" w:rsidRPr="009A5271" w:rsidRDefault="0015606F" w:rsidP="009A5271">
      <w:pPr>
        <w:pStyle w:val="Heading4"/>
      </w:pPr>
      <w:bookmarkStart w:id="2338" w:name="_Toc80952039"/>
      <w:r w:rsidRPr="009A5271">
        <w:t>5.</w:t>
      </w:r>
      <w:r w:rsidR="0043560F">
        <w:t>5</w:t>
      </w:r>
      <w:r w:rsidRPr="009A5271">
        <w:t>.1.2</w:t>
      </w:r>
      <w:r w:rsidRPr="009A5271">
        <w:tab/>
        <w:t xml:space="preserve">Gap analysis </w:t>
      </w:r>
      <w:r w:rsidR="001B49BF">
        <w:t>of</w:t>
      </w:r>
      <w:r w:rsidR="001B49BF" w:rsidRPr="009A5271">
        <w:t xml:space="preserve"> </w:t>
      </w:r>
      <w:r w:rsidRPr="009A5271">
        <w:t>TS 26.501</w:t>
      </w:r>
      <w:bookmarkEnd w:id="2338"/>
    </w:p>
    <w:p w14:paraId="2D204D8F" w14:textId="4612162E" w:rsidR="0015606F" w:rsidRDefault="0015606F" w:rsidP="0015606F">
      <w:r>
        <w:t xml:space="preserve">The original focus of Rel-16 3GPP TS 26.501 [15] is on the </w:t>
      </w:r>
      <w:r w:rsidR="001B49BF">
        <w:t>overall system architecture, description of high-level</w:t>
      </w:r>
      <w:r w:rsidR="001B49BF" w:rsidDel="001B49BF">
        <w:t xml:space="preserve"> </w:t>
      </w:r>
      <w:r>
        <w:t xml:space="preserve">procedures and </w:t>
      </w:r>
      <w:r w:rsidR="001B49BF">
        <w:t>call flows</w:t>
      </w:r>
      <w:r>
        <w:t xml:space="preserve"> pertaining to downlink media streaming services.</w:t>
      </w:r>
    </w:p>
    <w:p w14:paraId="4B4C3D0B" w14:textId="77777777" w:rsidR="0015606F" w:rsidRDefault="0015606F" w:rsidP="00033DEF">
      <w:pPr>
        <w:keepNext/>
      </w:pPr>
      <w:r>
        <w:lastRenderedPageBreak/>
        <w:t>In TS 26.501, there is significant imbalance in the scope and details of the described procedures for downlink vs. uplink media streaming. Key issues include the following:</w:t>
      </w:r>
    </w:p>
    <w:p w14:paraId="46CE9D85" w14:textId="3EE9B8F4" w:rsidR="0015606F" w:rsidRDefault="001B49BF" w:rsidP="0015606F">
      <w:pPr>
        <w:pStyle w:val="B1"/>
      </w:pPr>
      <w:r>
        <w:t>1.</w:t>
      </w:r>
      <w:r w:rsidR="0015606F">
        <w:tab/>
      </w:r>
      <w:r w:rsidR="0015606F" w:rsidRPr="0012305C">
        <w:t xml:space="preserve">The procedures for </w:t>
      </w:r>
      <w:r w:rsidR="0015606F">
        <w:t>down</w:t>
      </w:r>
      <w:r w:rsidR="0015606F" w:rsidRPr="0012305C">
        <w:t xml:space="preserve">link </w:t>
      </w:r>
      <w:r w:rsidR="0015606F">
        <w:t xml:space="preserve">media </w:t>
      </w:r>
      <w:r w:rsidR="0015606F" w:rsidRPr="0012305C">
        <w:t xml:space="preserve">streaming </w:t>
      </w:r>
      <w:r w:rsidR="0015606F" w:rsidRPr="005E3EE8">
        <w:t>include session establishment, provisioning</w:t>
      </w:r>
      <w:r w:rsidR="0015606F" w:rsidRPr="00252D1B">
        <w:t xml:space="preserve"> </w:t>
      </w:r>
      <w:r w:rsidR="0015606F" w:rsidRPr="00635E19">
        <w:t xml:space="preserve">of </w:t>
      </w:r>
      <w:r w:rsidR="0015606F" w:rsidRPr="00362AC8">
        <w:t>vario</w:t>
      </w:r>
      <w:r w:rsidR="0015606F" w:rsidRPr="00DE54CB">
        <w:t xml:space="preserve">us types of </w:t>
      </w:r>
      <w:r w:rsidR="0015606F" w:rsidRPr="00A9302B">
        <w:t>configuration</w:t>
      </w:r>
      <w:r w:rsidR="0015606F" w:rsidRPr="00870798">
        <w:t xml:space="preserve"> information, metrics reporting, consumption reporting, dynamic policy and network assistance. In comparison</w:t>
      </w:r>
      <w:r w:rsidR="0015606F" w:rsidRPr="001909F9">
        <w:t>, the described procedures for uplink media streaming are limited to session management, remote control, and network assistance</w:t>
      </w:r>
      <w:r w:rsidR="0015606F" w:rsidRPr="00E60730">
        <w:t xml:space="preserve">. </w:t>
      </w:r>
      <w:r w:rsidR="0015606F" w:rsidRPr="00193DEE">
        <w:t>It is unclear for uplink streaming w</w:t>
      </w:r>
      <w:r w:rsidR="0015606F" w:rsidRPr="004E2930">
        <w:t xml:space="preserve">hether and how the </w:t>
      </w:r>
      <w:r w:rsidR="0015606F" w:rsidRPr="009F7FC5">
        <w:t>configuration</w:t>
      </w:r>
      <w:r w:rsidR="0015606F" w:rsidRPr="00835D19">
        <w:t>s</w:t>
      </w:r>
      <w:r w:rsidR="0015606F" w:rsidRPr="0012305C">
        <w:t xml:space="preserve"> for content preparation, content protocols discovery, dynamic policy, metrics reporting, etc.</w:t>
      </w:r>
      <w:r w:rsidR="0015606F">
        <w:t xml:space="preserve">, </w:t>
      </w:r>
      <w:r w:rsidR="0015606F" w:rsidRPr="00835D19">
        <w:t xml:space="preserve">should be defined and </w:t>
      </w:r>
      <w:r w:rsidR="0015606F" w:rsidRPr="0012305C">
        <w:t>how the associated functions will operate.</w:t>
      </w:r>
    </w:p>
    <w:p w14:paraId="53E32559" w14:textId="16AFA2BC" w:rsidR="001B49BF" w:rsidRDefault="001B49BF" w:rsidP="004375A3">
      <w:pPr>
        <w:pStyle w:val="B2"/>
      </w:pPr>
      <w:r>
        <w:t>-</w:t>
      </w:r>
      <w:r>
        <w:tab/>
        <w:t>Absent in clause 6 are procedural description and call flow regarding QoE metrics collection and reporting in uplink media streaming as compared to the presence of such text  in clause 5.5 on metrics collection and reporting in downlink media streaming.</w:t>
      </w:r>
    </w:p>
    <w:p w14:paraId="7F7DDEF0" w14:textId="2769451B" w:rsidR="0015606F" w:rsidRDefault="001B49BF" w:rsidP="0015606F">
      <w:pPr>
        <w:pStyle w:val="B1"/>
      </w:pPr>
      <w:r>
        <w:t>2.</w:t>
      </w:r>
      <w:r w:rsidR="0015606F">
        <w:tab/>
        <w:t>For downlink streaming, it is described that access to Service Access Information by the 5GMSd Client may be provided either over M8d by the Application Provider, or else fetched by the Client via M5u. For uplink streaming, the solely described method for the 5GMSu Client to obtain Service Access Information is via application metadata delivery over M8u. The only exception to this rule is the alternative method for provisioning Service Access Information to the 5GMSu Client by the 5GMSu AF, associated with remote control sessions in reference to remote control use cases and operational mechanisms in the context of FLUS (Framework for Live Uplink Streaming) as described in TR 26.939 [13] and TS 26.238 [14]. However, it should be noted that due to the limited description of the relationship between the uplink streaming framework and use cases, defined procedures and APIs in TS 26.512, it is unclear whether or how remote control sessions associated with uplink streaming delivery can make use of those interface procedures and APIs.</w:t>
      </w:r>
    </w:p>
    <w:p w14:paraId="5765E8EA" w14:textId="5D81D383" w:rsidR="001B49BF" w:rsidRDefault="001B49BF" w:rsidP="00707A8E">
      <w:pPr>
        <w:pStyle w:val="B1"/>
        <w:rPr>
          <w:ins w:id="2339" w:author="S4-211239" w:date="2021-08-27T09:15:00Z"/>
          <w:lang w:val="en-US"/>
        </w:rPr>
      </w:pPr>
      <w:del w:id="2340" w:author="S4-211239" w:date="2021-08-27T09:15:00Z">
        <w:r w:rsidDel="00707A8E">
          <w:delText>-</w:delText>
        </w:r>
      </w:del>
      <w:ins w:id="2341" w:author="S4-211239" w:date="2021-08-27T09:15:00Z">
        <w:r w:rsidR="00707A8E">
          <w:t>3.</w:t>
        </w:r>
      </w:ins>
      <w:r>
        <w:tab/>
        <w:t>Clause 4.3 is missing the description of Service Access Information parameters for a metrics configuration set pertaining to uplink media streaming, as compared to the presence of such information for downlink media streaming in clause 4.2.3. In particular, the “</w:t>
      </w:r>
      <w:r w:rsidRPr="00AD5ABF">
        <w:rPr>
          <w:rFonts w:ascii="Arial" w:hAnsi="Arial" w:cs="Arial"/>
          <w:sz w:val="18"/>
          <w:szCs w:val="18"/>
        </w:rPr>
        <w:t>Metrics</w:t>
      </w:r>
      <w:r>
        <w:t xml:space="preserve">” parameter of the downlink streaming metrics configuration set is explicitly bound to the 3GPP </w:t>
      </w:r>
      <w:r w:rsidRPr="000075C6">
        <w:t xml:space="preserve">“metrics” </w:t>
      </w:r>
      <w:r>
        <w:t xml:space="preserve">scheme and corresponds to one or more of the QoE metrics for either a progressive download or 3GP-DASH streaming service as defined in TS 26.247 [26]. On the other hand, given the lack of definition by SA4 of uplink streaming QoE metrics collection and reporting related functionality for existing application service specifications, there is no associated </w:t>
      </w:r>
      <w:r>
        <w:rPr>
          <w:lang w:val="en-US"/>
        </w:rPr>
        <w:t xml:space="preserve">list of metrics on </w:t>
      </w:r>
      <w:r w:rsidRPr="379A7D5E">
        <w:rPr>
          <w:lang w:val="en-US"/>
        </w:rPr>
        <w:t>collect</w:t>
      </w:r>
      <w:r>
        <w:rPr>
          <w:lang w:val="en-US"/>
        </w:rPr>
        <w:t>ion</w:t>
      </w:r>
      <w:r w:rsidRPr="379A7D5E">
        <w:rPr>
          <w:lang w:val="en-US"/>
        </w:rPr>
        <w:t xml:space="preserve"> </w:t>
      </w:r>
      <w:r>
        <w:rPr>
          <w:lang w:val="en-US"/>
        </w:rPr>
        <w:t>and reporting by the 5GMSu Client that can be referenced.</w:t>
      </w:r>
      <w:ins w:id="2342" w:author="S4-211239" w:date="2021-08-27T09:16:00Z">
        <w:r w:rsidR="00707A8E">
          <w:rPr>
            <w:lang w:val="en-US"/>
          </w:rPr>
          <w:t xml:space="preserve"> </w:t>
        </w:r>
        <w:r w:rsidR="00707A8E">
          <w:rPr>
            <w:lang w:val="en-US"/>
          </w:rPr>
          <w:t>Therefore, the following items are studied:</w:t>
        </w:r>
      </w:ins>
    </w:p>
    <w:p w14:paraId="6ED7F74B" w14:textId="260FCCD1" w:rsidR="00707A8E" w:rsidRPr="00707A8E" w:rsidRDefault="00707A8E" w:rsidP="00707A8E">
      <w:pPr>
        <w:pStyle w:val="B2"/>
        <w:rPr>
          <w:ins w:id="2343" w:author="S4-211239" w:date="2021-08-27T09:16:00Z"/>
          <w:lang w:val="en-US"/>
        </w:rPr>
      </w:pPr>
      <w:ins w:id="2344" w:author="S4-211239" w:date="2021-08-27T09:16:00Z">
        <w:r w:rsidRPr="00707A8E">
          <w:rPr>
            <w:lang w:val="en-US"/>
          </w:rPr>
          <w:t>a.</w:t>
        </w:r>
        <w:r>
          <w:rPr>
            <w:lang w:val="en-US"/>
          </w:rPr>
          <w:tab/>
        </w:r>
        <w:r w:rsidRPr="00707A8E">
          <w:rPr>
            <w:lang w:val="en-US"/>
          </w:rPr>
          <w:t xml:space="preserve">Identify the quality metrics for uplink streaming. </w:t>
        </w:r>
      </w:ins>
    </w:p>
    <w:p w14:paraId="3273BC36" w14:textId="6EBA81C5" w:rsidR="00707A8E" w:rsidRDefault="00707A8E" w:rsidP="00707A8E">
      <w:pPr>
        <w:pStyle w:val="B2"/>
        <w:rPr>
          <w:ins w:id="2345" w:author="S4-211239" w:date="2021-08-27T09:16:00Z"/>
          <w:lang w:val="en-US"/>
        </w:rPr>
      </w:pPr>
      <w:ins w:id="2346" w:author="S4-211239" w:date="2021-08-27T09:16:00Z">
        <w:r w:rsidRPr="00707A8E">
          <w:rPr>
            <w:lang w:val="en-US"/>
          </w:rPr>
          <w:t>b.</w:t>
        </w:r>
        <w:r>
          <w:rPr>
            <w:lang w:val="en-US"/>
          </w:rPr>
          <w:tab/>
        </w:r>
        <w:r w:rsidRPr="00707A8E">
          <w:rPr>
            <w:lang w:val="en-US"/>
          </w:rPr>
          <w:t>Identify the subset of metrics in a. that can be collected by UE and cannot be collected by the network entities such as the 5GMSu AF or the 5GMSu AS.</w:t>
        </w:r>
      </w:ins>
    </w:p>
    <w:p w14:paraId="04115B48" w14:textId="18A6E696" w:rsidR="00707A8E" w:rsidRDefault="00707A8E" w:rsidP="00707A8E">
      <w:pPr>
        <w:pStyle w:val="B1"/>
        <w:rPr>
          <w:ins w:id="2347" w:author="S4-211239" w:date="2021-08-27T09:17:00Z"/>
          <w:lang w:val="en-US"/>
        </w:rPr>
      </w:pPr>
      <w:ins w:id="2348" w:author="S4-211239" w:date="2021-08-27T09:16:00Z">
        <w:r>
          <w:rPr>
            <w:lang w:val="en-US"/>
          </w:rPr>
          <w:t>4.</w:t>
        </w:r>
        <w:r>
          <w:rPr>
            <w:lang w:val="en-US"/>
          </w:rPr>
          <w:tab/>
        </w:r>
        <w:r w:rsidRPr="00707A8E">
          <w:rPr>
            <w:lang w:val="en-US"/>
          </w:rPr>
          <w:t>For downlink streaming, the consumption reporting provides reports of the usage of download streaming of one single content.  However, any contribution reporting from UE for uplink streaming currently is not addressed. Therefore, the following items are studied</w:t>
        </w:r>
      </w:ins>
      <w:ins w:id="2349" w:author="S4-211239" w:date="2021-08-27T09:17:00Z">
        <w:r>
          <w:rPr>
            <w:lang w:val="en-US"/>
          </w:rPr>
          <w:t>:</w:t>
        </w:r>
      </w:ins>
    </w:p>
    <w:p w14:paraId="4B49E803" w14:textId="74757A33" w:rsidR="00707A8E" w:rsidRPr="00707A8E" w:rsidRDefault="00707A8E" w:rsidP="00707A8E">
      <w:pPr>
        <w:pStyle w:val="B2"/>
        <w:rPr>
          <w:ins w:id="2350" w:author="S4-211239" w:date="2021-08-27T09:17:00Z"/>
          <w:lang w:val="en-US"/>
        </w:rPr>
      </w:pPr>
      <w:ins w:id="2351" w:author="S4-211239" w:date="2021-08-27T09:17:00Z">
        <w:r>
          <w:rPr>
            <w:lang w:val="en-US"/>
          </w:rPr>
          <w:t>a.</w:t>
        </w:r>
        <w:r>
          <w:rPr>
            <w:lang w:val="en-US"/>
          </w:rPr>
          <w:tab/>
        </w:r>
        <w:r w:rsidRPr="00707A8E">
          <w:rPr>
            <w:lang w:val="en-US"/>
          </w:rPr>
          <w:t>Identify the parameters useful for contribution reporting including the user’s initiated and interactivity events, as well as the user’s preferences for the uplink session such as hiding or reporting the location.</w:t>
        </w:r>
      </w:ins>
    </w:p>
    <w:p w14:paraId="6D56A45D" w14:textId="57C0DABE" w:rsidR="00707A8E" w:rsidRPr="00707A8E" w:rsidRDefault="00707A8E" w:rsidP="00707A8E">
      <w:pPr>
        <w:pStyle w:val="B2"/>
        <w:rPr>
          <w:ins w:id="2352" w:author="S4-211239" w:date="2021-08-27T09:17:00Z"/>
          <w:lang w:val="en-US"/>
        </w:rPr>
      </w:pPr>
      <w:ins w:id="2353" w:author="S4-211239" w:date="2021-08-27T09:17:00Z">
        <w:r w:rsidRPr="00707A8E">
          <w:rPr>
            <w:lang w:val="en-US"/>
          </w:rPr>
          <w:t>b.</w:t>
        </w:r>
        <w:r>
          <w:rPr>
            <w:lang w:val="en-US"/>
          </w:rPr>
          <w:tab/>
        </w:r>
        <w:r w:rsidRPr="00707A8E">
          <w:rPr>
            <w:lang w:val="en-US"/>
          </w:rPr>
          <w:t xml:space="preserve">Identify the subset of parameters in a. that can be collected by UE that cannot be collected by the network entities such as the 5GMSu AF or the 5GMSu for reporting the usage pattern to the Application Provider. </w:t>
        </w:r>
      </w:ins>
    </w:p>
    <w:p w14:paraId="55E8D07F" w14:textId="0BCB2630" w:rsidR="00707A8E" w:rsidRPr="00707A8E" w:rsidRDefault="00707A8E" w:rsidP="00707A8E">
      <w:pPr>
        <w:pStyle w:val="B2"/>
        <w:rPr>
          <w:lang w:val="en-US"/>
          <w:rPrChange w:id="2354" w:author="S4-211239" w:date="2021-08-27T09:16:00Z">
            <w:rPr/>
          </w:rPrChange>
        </w:rPr>
      </w:pPr>
      <w:ins w:id="2355" w:author="S4-211239" w:date="2021-08-27T09:17:00Z">
        <w:r w:rsidRPr="00707A8E">
          <w:rPr>
            <w:lang w:val="en-US"/>
          </w:rPr>
          <w:t>c.</w:t>
        </w:r>
        <w:r>
          <w:rPr>
            <w:lang w:val="en-US"/>
          </w:rPr>
          <w:tab/>
        </w:r>
        <w:r w:rsidRPr="00707A8E">
          <w:rPr>
            <w:lang w:val="en-US"/>
          </w:rPr>
          <w:t>Comparing the UE direct reporting of parameters (and metrics in item 3, above) to the collection of those parameters and metrics by the EVEX data collection AF.</w:t>
        </w:r>
      </w:ins>
    </w:p>
    <w:p w14:paraId="70B2F1D8" w14:textId="03871202" w:rsidR="001B49BF" w:rsidRDefault="001B49BF" w:rsidP="004375A3">
      <w:pPr>
        <w:pStyle w:val="Heading4"/>
      </w:pPr>
      <w:bookmarkStart w:id="2356" w:name="_Toc80952040"/>
      <w:r w:rsidRPr="009A5271">
        <w:t>5.</w:t>
      </w:r>
      <w:r>
        <w:t>5</w:t>
      </w:r>
      <w:r w:rsidRPr="009A5271">
        <w:t>.1.</w:t>
      </w:r>
      <w:r>
        <w:t>3</w:t>
      </w:r>
      <w:r w:rsidRPr="009A5271">
        <w:tab/>
        <w:t xml:space="preserve">Gap analysis </w:t>
      </w:r>
      <w:r>
        <w:t>of</w:t>
      </w:r>
      <w:r w:rsidRPr="009A5271">
        <w:t xml:space="preserve"> TS 26.5</w:t>
      </w:r>
      <w:r>
        <w:t>12</w:t>
      </w:r>
      <w:bookmarkEnd w:id="2356"/>
    </w:p>
    <w:p w14:paraId="0FFC4F40" w14:textId="5DCBC6C7" w:rsidR="001B49BF" w:rsidRDefault="0015606F" w:rsidP="0015606F">
      <w:pPr>
        <w:pStyle w:val="B1"/>
        <w:ind w:left="0" w:firstLine="0"/>
      </w:pPr>
      <w:r>
        <w:t>Similar</w:t>
      </w:r>
      <w:r w:rsidR="001B49BF">
        <w:t xml:space="preserve"> to</w:t>
      </w:r>
      <w:r>
        <w:t xml:space="preserve"> TS 26.512, the originally-defined features, protocols and APIs for 5GMS services mainly pertain to downlink media streaming services. More recently, as part of the specification maintenance process, additional descriptive, clarification and corrective text towards supporting uplink streaming services has been incorporated. </w:t>
      </w:r>
      <w:r w:rsidR="001B49BF">
        <w:t>However, remaining shortcoming include:</w:t>
      </w:r>
    </w:p>
    <w:p w14:paraId="1ADEA569" w14:textId="6D95A73E" w:rsidR="0015606F" w:rsidRDefault="001B49BF" w:rsidP="001B49BF">
      <w:pPr>
        <w:pStyle w:val="B1"/>
      </w:pPr>
      <w:r>
        <w:t>1.</w:t>
      </w:r>
      <w:r>
        <w:tab/>
        <w:t>The latter information</w:t>
      </w:r>
      <w:r w:rsidR="0015606F">
        <w:t xml:space="preserve">is centered on identifying relevance of existing and downlink streaming centric interface functionality for uplink streaming. For instance, provisioning and subsequent execution of content protocol discovery, dynamic policy invocation, and metrics reporting are regarded as applicable to support for uplink media streaming services. Also, content preparation via M1-based configuration of Content Preparation Templates may be considered a means for defining manipulations by a 5GMSu AS of media content uploaded </w:t>
      </w:r>
      <w:r w:rsidR="0015606F">
        <w:lastRenderedPageBreak/>
        <w:t>from the 5GMSu Client. Such content manipulation may be associated with network-based media processing (NBMP) of uplink-delivered streaming media content (e.g., user-generated content of social media services, professionally-produced uplink streaming of sports events or concerts) as defined in FLUS [13] and further evaluated in the FS_FLUS_NBMP study item. However, further assessment of the potential linkage between content preparation and NBMP should be conducted.</w:t>
      </w:r>
    </w:p>
    <w:p w14:paraId="2AF2C87F" w14:textId="77777777" w:rsidR="001B49BF" w:rsidRDefault="001B49BF" w:rsidP="001B49BF">
      <w:pPr>
        <w:pStyle w:val="B1"/>
      </w:pPr>
      <w:r>
        <w:t>2.</w:t>
      </w:r>
      <w:r>
        <w:tab/>
        <w:t xml:space="preserve">Although the Metrics Reporting Configuration resource as part of M1 provisioning procedures and described in clause 4.3.9 is intended to apply to either downlink or uplink media streaming, the corresponding data model of that resource (see clause 7.8.3) contains no explicitly-referenceable metrics for collection and reporting associated with uplink streaming services. This is due to the absence of a 3GPP-defined metrics scheme for uplink media streaming as it exists for downlink media streaming (e.g., the 3GPP scheme </w:t>
      </w:r>
      <w:r>
        <w:rPr>
          <w:rStyle w:val="Code"/>
        </w:rPr>
        <w:t>urn:‌3GPP:‌ns:‌PSS:‌DASH:‌QM10</w:t>
      </w:r>
      <w:r>
        <w:t xml:space="preserve">). </w:t>
      </w:r>
    </w:p>
    <w:p w14:paraId="1094CFDF" w14:textId="01003453" w:rsidR="001B49BF" w:rsidRDefault="001B49BF" w:rsidP="004375A3">
      <w:pPr>
        <w:pStyle w:val="B2"/>
      </w:pPr>
      <w:r>
        <w:t>-</w:t>
      </w:r>
      <w:r>
        <w:tab/>
        <w:t>It would be desirable in this study to identify a candidate set of QoE metrics associated with uplink media streaming services, and as specified by a 3GPP-defined metrics scheme, to be collected by the 5GMSu Client and reported to the 5GMSu AF.</w:t>
      </w:r>
    </w:p>
    <w:p w14:paraId="6A7C694F" w14:textId="584018BD" w:rsidR="0015606F" w:rsidRDefault="001B49BF" w:rsidP="004375A3">
      <w:pPr>
        <w:pStyle w:val="B2"/>
      </w:pPr>
      <w:r>
        <w:t>-</w:t>
      </w:r>
      <w:r>
        <w:tab/>
      </w:r>
      <w:r w:rsidR="0015606F">
        <w:t>Up to now, in the development of the 5GMS architecture and associated protocols and APIs, very little attention has been given to defining control plane functionality that can offer unique/beneficial features to the end-user, network operator or Application Provider in the context of uplink media streaming service operation. Such value-added functionality could be enabled by leveraging the information available in the 5GMS network (e.g., subscription class, service characteristics, user/device mobility, network conditions) and which may be static or dynamic in nature. This is also an area that should be further studied.</w:t>
      </w:r>
    </w:p>
    <w:p w14:paraId="41E0F66F" w14:textId="213DE565" w:rsidR="0015606F" w:rsidRPr="009A5271" w:rsidRDefault="0015606F" w:rsidP="009A5271">
      <w:pPr>
        <w:pStyle w:val="Heading4"/>
      </w:pPr>
      <w:bookmarkStart w:id="2357" w:name="_Toc80952041"/>
      <w:r w:rsidRPr="009A5271">
        <w:t>5.</w:t>
      </w:r>
      <w:r w:rsidR="0043560F">
        <w:t>5</w:t>
      </w:r>
      <w:r w:rsidRPr="009A5271">
        <w:t>.1.</w:t>
      </w:r>
      <w:r w:rsidR="001B49BF">
        <w:t>4</w:t>
      </w:r>
      <w:r w:rsidRPr="009A5271">
        <w:tab/>
        <w:t>Gap analysis between TS 26.238 (FLUS) and TS 26.512 (5G Media Streaming)</w:t>
      </w:r>
      <w:bookmarkEnd w:id="2357"/>
    </w:p>
    <w:p w14:paraId="6E5AC807" w14:textId="77777777" w:rsidR="0015606F" w:rsidRDefault="0015606F" w:rsidP="0015606F">
      <w:pPr>
        <w:keepNext/>
        <w:widowControl w:val="0"/>
        <w:spacing w:after="120" w:line="240" w:lineRule="atLeast"/>
        <w:contextualSpacing/>
      </w:pPr>
      <w:r>
        <w:t>TS 26.238 provides the following features:</w:t>
      </w:r>
    </w:p>
    <w:p w14:paraId="2BB8AE3A" w14:textId="77777777" w:rsidR="0015606F" w:rsidRDefault="0015606F" w:rsidP="0015606F">
      <w:pPr>
        <w:pStyle w:val="B1"/>
        <w:keepNext/>
      </w:pPr>
      <w:r>
        <w:t>1.</w:t>
      </w:r>
      <w:r>
        <w:tab/>
        <w:t>The FLUS Control Source may discover multiple FLUS sinks.</w:t>
      </w:r>
    </w:p>
    <w:p w14:paraId="6700C04F" w14:textId="77777777" w:rsidR="0015606F" w:rsidRDefault="0015606F" w:rsidP="0015606F">
      <w:pPr>
        <w:pStyle w:val="B1"/>
        <w:keepNext/>
      </w:pPr>
      <w:r>
        <w:t>2.</w:t>
      </w:r>
      <w:r>
        <w:tab/>
        <w:t>The FLUS Control Source may discover the capabilities of each discovered FLUS Sink, including its network-based media processing capabilities.</w:t>
      </w:r>
    </w:p>
    <w:p w14:paraId="22DE7D5A" w14:textId="77777777" w:rsidR="0015606F" w:rsidRDefault="0015606F" w:rsidP="0015606F">
      <w:pPr>
        <w:pStyle w:val="B1"/>
        <w:keepNext/>
      </w:pPr>
      <w:r>
        <w:t>3.</w:t>
      </w:r>
      <w:r>
        <w:tab/>
        <w:t>The FLUS Control Source may also request a FLUS Sink to perform media processing.</w:t>
      </w:r>
    </w:p>
    <w:p w14:paraId="4C7BB9B1" w14:textId="77777777" w:rsidR="0015606F" w:rsidRDefault="0015606F" w:rsidP="0015606F">
      <w:pPr>
        <w:pStyle w:val="B1"/>
      </w:pPr>
      <w:r>
        <w:t>4.</w:t>
      </w:r>
      <w:r>
        <w:tab/>
        <w:t>The UE capabilities (formats, connectivity protocol, remote control) may be discovered by a FLUS Control Sink.</w:t>
      </w:r>
    </w:p>
    <w:p w14:paraId="418F8687" w14:textId="77777777" w:rsidR="0015606F" w:rsidRDefault="0015606F" w:rsidP="0015606F">
      <w:pPr>
        <w:widowControl w:val="0"/>
        <w:spacing w:after="120" w:line="240" w:lineRule="atLeast"/>
        <w:contextualSpacing/>
      </w:pPr>
      <w:r>
        <w:t>TS 26.512 uplink streaming currently lacks the above features.</w:t>
      </w:r>
    </w:p>
    <w:p w14:paraId="3A28D0F8" w14:textId="5B4AC634" w:rsidR="0015606F" w:rsidRPr="009A5271" w:rsidRDefault="0015606F" w:rsidP="009A5271">
      <w:pPr>
        <w:pStyle w:val="Heading3"/>
      </w:pPr>
      <w:bookmarkStart w:id="2358" w:name="_Toc80952042"/>
      <w:r w:rsidRPr="009A5271">
        <w:t>5.</w:t>
      </w:r>
      <w:r w:rsidR="0043560F">
        <w:t>5</w:t>
      </w:r>
      <w:r w:rsidRPr="009A5271">
        <w:t>.2</w:t>
      </w:r>
      <w:r w:rsidRPr="009A5271">
        <w:tab/>
        <w:t>Collaboration Scenarios</w:t>
      </w:r>
      <w:bookmarkEnd w:id="2358"/>
    </w:p>
    <w:p w14:paraId="4AE59176" w14:textId="77777777" w:rsidR="0015606F" w:rsidRDefault="0015606F" w:rsidP="0015606F">
      <w:pPr>
        <w:pStyle w:val="EditorsNote"/>
        <w:keepNext/>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40A2DC3" w14:textId="46B0A810" w:rsidR="0015606F" w:rsidRDefault="0015606F" w:rsidP="0015606F">
      <w:pPr>
        <w:pStyle w:val="Heading4"/>
      </w:pPr>
      <w:bookmarkStart w:id="2359" w:name="_Toc80952043"/>
      <w:r>
        <w:t>5.</w:t>
      </w:r>
      <w:r w:rsidR="0043560F">
        <w:t>5</w:t>
      </w:r>
      <w:r>
        <w:t>.2.1</w:t>
      </w:r>
      <w:r>
        <w:tab/>
        <w:t>Overview</w:t>
      </w:r>
      <w:bookmarkEnd w:id="2359"/>
    </w:p>
    <w:p w14:paraId="758A8022" w14:textId="77777777" w:rsidR="0015606F" w:rsidRDefault="0015606F" w:rsidP="0015606F">
      <w:r>
        <w:t>A set of key collaboration scenarios between an 5GMSu Application Provider and the 5G System Provider is described below.</w:t>
      </w:r>
    </w:p>
    <w:p w14:paraId="5D628093" w14:textId="77777777" w:rsidR="0015606F" w:rsidRDefault="0015606F" w:rsidP="0015606F">
      <w:r>
        <w:t>Scenarios associated with Media Plane only collaboration and which may also involve downlink media distribution are presented first. Subsequently, scenarios pertain to both Control Plane and Media Plane collaboration and which may or may not involve downlink media distribution are presented.</w:t>
      </w:r>
    </w:p>
    <w:p w14:paraId="26EB7AB8" w14:textId="77777777" w:rsidR="0015606F" w:rsidRDefault="0015606F" w:rsidP="0015606F">
      <w:pPr>
        <w:pStyle w:val="NO"/>
      </w:pPr>
      <w:r>
        <w:t>NOTE:</w:t>
      </w:r>
      <w:r>
        <w:tab/>
        <w:t>In the collaboration scenario descriptions and diagrams below, an interface or API marked with a prime (′), e.g., M1′ or M2u′, denotes that while that interface/API functionally maps to its 3GPP-defined counterpart (e.g., M1 or M2u), its protocol and format are defined by the 5GMSu Application Provider. The implementation of these interfaces is up to the 5GMSu Application Provider discretion.</w:t>
      </w:r>
    </w:p>
    <w:p w14:paraId="32CFAD3A" w14:textId="2D8414C7" w:rsidR="0015606F" w:rsidRPr="009A5271" w:rsidRDefault="0015606F" w:rsidP="009A5271">
      <w:pPr>
        <w:pStyle w:val="Heading4"/>
      </w:pPr>
      <w:bookmarkStart w:id="2360" w:name="_Toc80952044"/>
      <w:r w:rsidRPr="009A5271">
        <w:rPr>
          <w:rFonts w:eastAsia="Batang"/>
        </w:rPr>
        <w:lastRenderedPageBreak/>
        <w:t>5.</w:t>
      </w:r>
      <w:r w:rsidR="0043560F">
        <w:rPr>
          <w:rFonts w:eastAsia="Batang"/>
        </w:rPr>
        <w:t>5</w:t>
      </w:r>
      <w:r w:rsidRPr="009A5271">
        <w:rPr>
          <w:rFonts w:eastAsia="Batang"/>
        </w:rPr>
        <w:t>.2.2</w:t>
      </w:r>
      <w:r w:rsidRPr="009A5271">
        <w:rPr>
          <w:rFonts w:eastAsia="Batang"/>
        </w:rPr>
        <w:tab/>
        <w:t>Collaboration</w:t>
      </w:r>
      <w:r w:rsidRPr="009A5271">
        <w:t xml:space="preserve"> Scenario 1</w:t>
      </w:r>
      <w:bookmarkEnd w:id="2360"/>
    </w:p>
    <w:p w14:paraId="64354F61" w14:textId="77777777" w:rsidR="0015606F" w:rsidRDefault="0015606F" w:rsidP="0015606F">
      <w:pPr>
        <w:keepNext/>
      </w:pPr>
      <w:r>
        <w:t>This scenario pertains to a media plane only collaboration for which the 5GMSu AS is deployed in the trusted domain. Here, the 5GMS System Provider is assumed to offer uplink streaming capabilities as a service to an external 5GMSu Application Provider.</w:t>
      </w:r>
    </w:p>
    <w:p w14:paraId="6C3316C0" w14:textId="45B4830E" w:rsidR="0015606F" w:rsidRDefault="0015606F" w:rsidP="0015606F">
      <w:pPr>
        <w:pStyle w:val="NO"/>
        <w:keepNext/>
      </w:pPr>
      <w:r>
        <w:t>NOTE:</w:t>
      </w:r>
      <w:r>
        <w:tab/>
        <w:t>Although a Provisioning Session is shown in Figure 5.</w:t>
      </w:r>
      <w:r w:rsidR="0043560F">
        <w:t>5</w:t>
      </w:r>
      <w:r>
        <w:t>.2.2-1 between the (external) 5GMSu Application Provider and the 5GMSu AF, due to the absence of the M5u interface in this diagram, there is no control plane collaboration between the 5GMSu Application Provider and the 5GMS System Provider.</w:t>
      </w:r>
    </w:p>
    <w:p w14:paraId="7EFCADC5" w14:textId="77777777" w:rsidR="0015606F" w:rsidRDefault="0015606F" w:rsidP="0015606F">
      <w:pPr>
        <w:keepNext/>
        <w:jc w:val="center"/>
      </w:pPr>
      <w:r>
        <w:rPr>
          <w:noProof/>
        </w:rPr>
        <w:drawing>
          <wp:inline distT="0" distB="0" distL="0" distR="0" wp14:anchorId="54684E18" wp14:editId="4088E122">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p>
    <w:p w14:paraId="3EA35FAB" w14:textId="2012AD28" w:rsidR="0015606F" w:rsidRDefault="0015606F" w:rsidP="0015606F">
      <w:pPr>
        <w:pStyle w:val="TF"/>
      </w:pPr>
      <w:r>
        <w:t>Figure 5.</w:t>
      </w:r>
      <w:r w:rsidR="0043560F">
        <w:t>5</w:t>
      </w:r>
      <w:r>
        <w:t>.2.2-1: Collaboration 1</w:t>
      </w:r>
    </w:p>
    <w:p w14:paraId="1C99FBC4" w14:textId="07898850" w:rsidR="0015606F" w:rsidRPr="009A5271" w:rsidRDefault="0015606F" w:rsidP="009A5271">
      <w:pPr>
        <w:pStyle w:val="Heading4"/>
      </w:pPr>
      <w:bookmarkStart w:id="2361" w:name="_Toc80952045"/>
      <w:r w:rsidRPr="009A5271">
        <w:rPr>
          <w:rFonts w:eastAsia="Batang"/>
        </w:rPr>
        <w:t>5.</w:t>
      </w:r>
      <w:r w:rsidR="005B65E5">
        <w:rPr>
          <w:rFonts w:eastAsia="Batang"/>
        </w:rPr>
        <w:t>5</w:t>
      </w:r>
      <w:r w:rsidRPr="009A5271">
        <w:rPr>
          <w:rFonts w:eastAsia="Batang"/>
        </w:rPr>
        <w:t>.2.3</w:t>
      </w:r>
      <w:r w:rsidRPr="009A5271">
        <w:rPr>
          <w:rFonts w:eastAsia="Batang"/>
        </w:rPr>
        <w:tab/>
        <w:t>Collaboration</w:t>
      </w:r>
      <w:r w:rsidRPr="009A5271">
        <w:t xml:space="preserve"> Scenario 2</w:t>
      </w:r>
      <w:bookmarkEnd w:id="2361"/>
    </w:p>
    <w:p w14:paraId="5A5C3D1B" w14:textId="77777777" w:rsidR="0015606F" w:rsidRDefault="0015606F" w:rsidP="0015606F">
      <w:pPr>
        <w:keepNext/>
      </w:pPr>
      <w:r>
        <w:t>This scenario pertains to a media plane only collaboration for which the 5GMSu AS is deployed in the external domain and the 5GMSu AF is not involved. Specifically, the M1′ and/or M2u′ protocols do not follow 3GPP specifications.</w:t>
      </w:r>
    </w:p>
    <w:p w14:paraId="1FA129C6" w14:textId="77777777" w:rsidR="0015606F" w:rsidRPr="005F2DEA" w:rsidRDefault="0015606F" w:rsidP="0015606F">
      <w:pPr>
        <w:keepNext/>
        <w:jc w:val="center"/>
      </w:pPr>
      <w:r>
        <w:object w:dxaOrig="9602" w:dyaOrig="5391" w14:anchorId="126923AF">
          <v:shape id="_x0000_i1034" type="#_x0000_t75" style="width:481.95pt;height:170.85pt" o:ole="">
            <v:imagedata r:id="rId60" o:title="" croptop="20542f" cropbottom="20879f" cropleft="2614f" cropright="24432f"/>
          </v:shape>
          <o:OLEObject Type="Embed" ProgID="PowerPoint.Slide.12" ShapeID="_x0000_i1034" DrawAspect="Content" ObjectID="_1691565028" r:id="rId61"/>
        </w:object>
      </w:r>
    </w:p>
    <w:p w14:paraId="04CC592A" w14:textId="5D768FF5" w:rsidR="0015606F" w:rsidRDefault="0015606F" w:rsidP="00033DEF">
      <w:pPr>
        <w:pStyle w:val="TF"/>
      </w:pPr>
      <w:r w:rsidRPr="00600E1A">
        <w:t>Figure 5.</w:t>
      </w:r>
      <w:r w:rsidR="0043560F">
        <w:t>5</w:t>
      </w:r>
      <w:r w:rsidRPr="00600E1A">
        <w:t>.2.2-1: Collaboration 2</w:t>
      </w:r>
    </w:p>
    <w:p w14:paraId="2E8557A2" w14:textId="287DA38A" w:rsidR="0015606F" w:rsidRPr="009A5271" w:rsidRDefault="0015606F" w:rsidP="009A5271">
      <w:pPr>
        <w:pStyle w:val="Heading4"/>
      </w:pPr>
      <w:bookmarkStart w:id="2362" w:name="_Toc80952046"/>
      <w:r w:rsidRPr="009A5271">
        <w:rPr>
          <w:rFonts w:eastAsia="Batang"/>
        </w:rPr>
        <w:t>5.</w:t>
      </w:r>
      <w:r w:rsidR="0043560F">
        <w:rPr>
          <w:rFonts w:eastAsia="Batang"/>
        </w:rPr>
        <w:t>5</w:t>
      </w:r>
      <w:r w:rsidRPr="009A5271">
        <w:rPr>
          <w:rFonts w:eastAsia="Batang"/>
        </w:rPr>
        <w:t>.2.4</w:t>
      </w:r>
      <w:r w:rsidRPr="009A5271">
        <w:rPr>
          <w:rFonts w:eastAsia="Batang"/>
        </w:rPr>
        <w:tab/>
        <w:t>Collaboration</w:t>
      </w:r>
      <w:r w:rsidRPr="009A5271">
        <w:t xml:space="preserve"> Scenario 3</w:t>
      </w:r>
      <w:bookmarkEnd w:id="2362"/>
    </w:p>
    <w:p w14:paraId="4C7F9E3E" w14:textId="77777777" w:rsidR="0015606F" w:rsidRDefault="0015606F" w:rsidP="0015606F">
      <w:pPr>
        <w:keepNext/>
        <w:keepLines/>
      </w:pPr>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p>
    <w:p w14:paraId="56E699CC" w14:textId="77777777" w:rsidR="0015606F" w:rsidRDefault="0015606F" w:rsidP="0015606F">
      <w:pPr>
        <w:keepNext/>
        <w:jc w:val="center"/>
      </w:pPr>
      <w:r>
        <w:object w:dxaOrig="9602" w:dyaOrig="5391" w14:anchorId="668ABB5A">
          <v:shape id="_x0000_i1035" type="#_x0000_t75" style="width:480.35pt;height:167.1pt" o:ole="">
            <v:imagedata r:id="rId62" o:title="" croptop="20811f" cropbottom="20993f" cropleft="2662f" cropright="24474f"/>
          </v:shape>
          <o:OLEObject Type="Embed" ProgID="PowerPoint.Slide.12" ShapeID="_x0000_i1035" DrawAspect="Content" ObjectID="_1691565029" r:id="rId63"/>
        </w:object>
      </w:r>
    </w:p>
    <w:p w14:paraId="67A708D0" w14:textId="12694429" w:rsidR="0015606F" w:rsidRDefault="0015606F" w:rsidP="0015606F">
      <w:pPr>
        <w:pStyle w:val="TF"/>
      </w:pPr>
      <w:r>
        <w:t>Figure 5.</w:t>
      </w:r>
      <w:r w:rsidR="0043560F">
        <w:t>5</w:t>
      </w:r>
      <w:r>
        <w:t>.2.3-1: Collaboration 3</w:t>
      </w:r>
    </w:p>
    <w:p w14:paraId="0E0A0E60" w14:textId="6B6880FB" w:rsidR="0015606F" w:rsidRPr="009A5271" w:rsidRDefault="0015606F" w:rsidP="009A5271">
      <w:pPr>
        <w:pStyle w:val="Heading4"/>
      </w:pPr>
      <w:bookmarkStart w:id="2363" w:name="_Toc80952047"/>
      <w:r w:rsidRPr="009A5271">
        <w:rPr>
          <w:rFonts w:eastAsia="Batang"/>
        </w:rPr>
        <w:t>5.</w:t>
      </w:r>
      <w:r w:rsidR="0043560F">
        <w:rPr>
          <w:rFonts w:eastAsia="Batang"/>
        </w:rPr>
        <w:t>5</w:t>
      </w:r>
      <w:r w:rsidRPr="009A5271">
        <w:rPr>
          <w:rFonts w:eastAsia="Batang"/>
        </w:rPr>
        <w:t>.2.5</w:t>
      </w:r>
      <w:r w:rsidRPr="009A5271">
        <w:rPr>
          <w:rFonts w:eastAsia="Batang"/>
        </w:rPr>
        <w:tab/>
        <w:t>Collaboration</w:t>
      </w:r>
      <w:r w:rsidRPr="009A5271">
        <w:t xml:space="preserve"> Scenario 4</w:t>
      </w:r>
      <w:bookmarkEnd w:id="2363"/>
    </w:p>
    <w:p w14:paraId="32D62130" w14:textId="77777777" w:rsidR="0015606F" w:rsidRDefault="0015606F" w:rsidP="0015606F">
      <w:pPr>
        <w:keepNext/>
      </w:pPr>
      <w:r>
        <w:t>In this collaboration scenario, both the 5GMSu AS and 5GMSu AF are present and follow 3GPP specifications. Both the 5GMSu AS and 5GMSu AF reside in the external DN/domain.</w:t>
      </w:r>
    </w:p>
    <w:p w14:paraId="5BC3FDA3" w14:textId="77777777" w:rsidR="0015606F" w:rsidRDefault="0015606F" w:rsidP="0015606F">
      <w:pPr>
        <w:jc w:val="center"/>
      </w:pPr>
      <w:r>
        <w:object w:dxaOrig="9602" w:dyaOrig="5391" w14:anchorId="7342502C">
          <v:shape id="_x0000_i1036" type="#_x0000_t75" style="width:466.95pt;height:164.4pt" o:ole="">
            <v:imagedata r:id="rId64" o:title="" croptop="20667f" cropbottom="20989f" cropleft="2654f" cropright="24525f"/>
          </v:shape>
          <o:OLEObject Type="Embed" ProgID="PowerPoint.Slide.12" ShapeID="_x0000_i1036" DrawAspect="Content" ObjectID="_1691565030" r:id="rId65"/>
        </w:object>
      </w:r>
    </w:p>
    <w:p w14:paraId="08E62FD5" w14:textId="6811C5BA" w:rsidR="0015606F" w:rsidRDefault="0015606F" w:rsidP="0015606F">
      <w:pPr>
        <w:pStyle w:val="TF"/>
      </w:pPr>
      <w:r>
        <w:t>Figure 5.</w:t>
      </w:r>
      <w:r w:rsidR="0043560F">
        <w:t>5</w:t>
      </w:r>
      <w:r>
        <w:t xml:space="preserve">.2.4-1: </w:t>
      </w:r>
      <w:r w:rsidRPr="008952D3">
        <w:t>Collaboration</w:t>
      </w:r>
      <w:r>
        <w:t xml:space="preserve"> 4</w:t>
      </w:r>
    </w:p>
    <w:p w14:paraId="01C5BB26" w14:textId="0CDB5EDE" w:rsidR="0015606F" w:rsidRPr="009A5271" w:rsidRDefault="0015606F" w:rsidP="009A5271">
      <w:pPr>
        <w:pStyle w:val="Heading4"/>
      </w:pPr>
      <w:bookmarkStart w:id="2364" w:name="_Toc80952048"/>
      <w:r w:rsidRPr="009A5271">
        <w:rPr>
          <w:rFonts w:eastAsia="Batang"/>
        </w:rPr>
        <w:t>5.</w:t>
      </w:r>
      <w:r w:rsidR="0043560F">
        <w:rPr>
          <w:rFonts w:eastAsia="Batang"/>
        </w:rPr>
        <w:t>5</w:t>
      </w:r>
      <w:r w:rsidRPr="009A5271">
        <w:rPr>
          <w:rFonts w:eastAsia="Batang"/>
        </w:rPr>
        <w:t>.2.6</w:t>
      </w:r>
      <w:r w:rsidRPr="009A5271">
        <w:rPr>
          <w:rFonts w:eastAsia="Batang"/>
        </w:rPr>
        <w:tab/>
        <w:t>Collaboration</w:t>
      </w:r>
      <w:r w:rsidRPr="009A5271">
        <w:t xml:space="preserve"> Scenario 5</w:t>
      </w:r>
      <w:bookmarkEnd w:id="2364"/>
    </w:p>
    <w:p w14:paraId="19A96032" w14:textId="77777777" w:rsidR="0015606F" w:rsidRDefault="0015606F" w:rsidP="0015606F">
      <w:pPr>
        <w:keepNext/>
      </w:pPr>
      <w:r>
        <w:t>This scenario is similar to collaboration scenario 4, with the exception that the 5GMSu AS and 5GMSu AF reside in the trusted DN/domain. An additional difference from collaboration scenario 4 is that the M2u API is used by the external 5GMSu Application Provider for content egest.</w:t>
      </w:r>
    </w:p>
    <w:p w14:paraId="11DC2B45" w14:textId="77777777" w:rsidR="0015606F" w:rsidRDefault="0015606F" w:rsidP="0015606F">
      <w:pPr>
        <w:pStyle w:val="TH"/>
      </w:pPr>
      <w:r>
        <w:rPr>
          <w:noProof/>
        </w:rPr>
        <w:drawing>
          <wp:inline distT="0" distB="0" distL="0" distR="0" wp14:anchorId="5E31BD33" wp14:editId="3534444A">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p>
    <w:p w14:paraId="4674BD06" w14:textId="37372925" w:rsidR="0015606F" w:rsidRDefault="0015606F" w:rsidP="0015606F">
      <w:pPr>
        <w:pStyle w:val="TF"/>
      </w:pPr>
      <w:r>
        <w:t>Figure 5.</w:t>
      </w:r>
      <w:r w:rsidR="0043560F">
        <w:t>5</w:t>
      </w:r>
      <w:r>
        <w:t>.2.5-1: Collaboration 5</w:t>
      </w:r>
    </w:p>
    <w:p w14:paraId="0784698C" w14:textId="5A323D3E" w:rsidR="0015606F" w:rsidRPr="009A5271" w:rsidRDefault="0015606F" w:rsidP="009A5271">
      <w:pPr>
        <w:pStyle w:val="Heading4"/>
      </w:pPr>
      <w:bookmarkStart w:id="2365" w:name="_Toc80952049"/>
      <w:r w:rsidRPr="009A5271">
        <w:rPr>
          <w:rFonts w:eastAsia="Batang"/>
        </w:rPr>
        <w:t>5.</w:t>
      </w:r>
      <w:r w:rsidR="005B65E5">
        <w:rPr>
          <w:rFonts w:eastAsia="Batang"/>
        </w:rPr>
        <w:t>5</w:t>
      </w:r>
      <w:r w:rsidRPr="009A5271">
        <w:rPr>
          <w:rFonts w:eastAsia="Batang"/>
        </w:rPr>
        <w:t>.2.7</w:t>
      </w:r>
      <w:r w:rsidRPr="009A5271">
        <w:rPr>
          <w:rFonts w:eastAsia="Batang"/>
        </w:rPr>
        <w:tab/>
        <w:t>Collaboration Scenario 6</w:t>
      </w:r>
      <w:bookmarkEnd w:id="2365"/>
    </w:p>
    <w:p w14:paraId="7DD1D594" w14:textId="77777777" w:rsidR="0015606F" w:rsidRDefault="0015606F" w:rsidP="0043560F">
      <w:pPr>
        <w:keepNext/>
        <w:keepLines/>
      </w:pPr>
      <w:r>
        <w:t>This scenario represents a hybrid, i.e. end-to-end form of collaboration across uplink media streaming and downlink media streaming services. An external 5GMS Application Provider relies on the 5GMS System Provider to support both the uplink streaming media transmission by 5GMSu Clients and subsequent distribution of that content via downlink media streaming for reception by 5GMSd Clients.</w:t>
      </w:r>
    </w:p>
    <w:p w14:paraId="75FB9808" w14:textId="77777777" w:rsidR="0015606F" w:rsidRPr="009A5271" w:rsidRDefault="0015606F" w:rsidP="0043560F">
      <w:pPr>
        <w:pStyle w:val="EditorsNote"/>
        <w:keepNext/>
      </w:pPr>
      <w:r w:rsidRPr="00E67FF9">
        <w:t>Editor’s Note: The study on the key topic “Content Preparation” includes a use case whereby content preparation is used between uplink and downlink media streaming, and that use case can be considered as a specific example of this collaboration scenario.</w:t>
      </w:r>
    </w:p>
    <w:p w14:paraId="5004621E" w14:textId="77777777" w:rsidR="0015606F" w:rsidRDefault="0015606F" w:rsidP="009A5271">
      <w:pPr>
        <w:jc w:val="center"/>
      </w:pPr>
      <w:r>
        <w:object w:dxaOrig="9602" w:dyaOrig="5391" w14:anchorId="520A9814">
          <v:shape id="_x0000_i1037" type="#_x0000_t75" style="width:472.3pt;height:268.65pt" o:ole="">
            <v:imagedata r:id="rId67" o:title="" croptop="20792f" cropbottom="5942f" cropleft="2689f" cropright="24468f"/>
          </v:shape>
          <o:OLEObject Type="Embed" ProgID="PowerPoint.Slide.12" ShapeID="_x0000_i1037" DrawAspect="Content" ObjectID="_1691565031" r:id="rId68"/>
        </w:object>
      </w:r>
    </w:p>
    <w:p w14:paraId="5334F270" w14:textId="123C0AE3" w:rsidR="0015606F" w:rsidRPr="009A5271" w:rsidRDefault="0015606F" w:rsidP="009A5271">
      <w:pPr>
        <w:pStyle w:val="Heading3"/>
      </w:pPr>
      <w:bookmarkStart w:id="2366" w:name="_Toc80952050"/>
      <w:r w:rsidRPr="009A5271">
        <w:t>5.</w:t>
      </w:r>
      <w:r w:rsidR="002A791D">
        <w:t>5</w:t>
      </w:r>
      <w:r w:rsidRPr="009A5271">
        <w:t>.3</w:t>
      </w:r>
      <w:r w:rsidRPr="009A5271">
        <w:tab/>
        <w:t>Deployment Architectures</w:t>
      </w:r>
      <w:bookmarkEnd w:id="2366"/>
    </w:p>
    <w:p w14:paraId="31458EDA" w14:textId="77777777" w:rsidR="0015606F" w:rsidRPr="008B247F" w:rsidRDefault="0015606F" w:rsidP="0043560F">
      <w:pPr>
        <w:pStyle w:val="EditorsNote"/>
      </w:pPr>
      <w:r>
        <w:t xml:space="preserve">Editor’s Note: Based on the 5GMS </w:t>
      </w:r>
      <w:r w:rsidRPr="0043560F">
        <w:t>Architecture</w:t>
      </w:r>
      <w:r>
        <w:t>, develop one or more deployment architectures that address the key topics and the collaboration models.</w:t>
      </w:r>
    </w:p>
    <w:p w14:paraId="548604B4" w14:textId="1FCA9FB0" w:rsidR="0015606F" w:rsidRPr="009A5271" w:rsidRDefault="0015606F" w:rsidP="009A5271">
      <w:pPr>
        <w:pStyle w:val="Heading3"/>
      </w:pPr>
      <w:bookmarkStart w:id="2367" w:name="_Toc80952051"/>
      <w:r w:rsidRPr="009A5271">
        <w:t>5.</w:t>
      </w:r>
      <w:r w:rsidR="002903A8">
        <w:t>5</w:t>
      </w:r>
      <w:r w:rsidRPr="009A5271">
        <w:t>.4</w:t>
      </w:r>
      <w:r w:rsidRPr="009A5271">
        <w:tab/>
        <w:t>Mapping to 5G Media Streaming and High-Level Call Flows</w:t>
      </w:r>
      <w:bookmarkEnd w:id="2367"/>
    </w:p>
    <w:p w14:paraId="6671D07C" w14:textId="77777777" w:rsidR="0097355E" w:rsidRDefault="0097355E" w:rsidP="0097355E">
      <w:pPr>
        <w:pStyle w:val="Heading4"/>
      </w:pPr>
      <w:bookmarkStart w:id="2368" w:name="_Toc80952052"/>
      <w:r>
        <w:t>5.5.4.1</w:t>
      </w:r>
      <w:r>
        <w:tab/>
      </w:r>
      <w:r w:rsidRPr="001862E7">
        <w:t>Collaboration</w:t>
      </w:r>
      <w:r>
        <w:t xml:space="preserve"> scenario 1 call flow</w:t>
      </w:r>
      <w:bookmarkEnd w:id="2368"/>
    </w:p>
    <w:p w14:paraId="37580482" w14:textId="77777777" w:rsidR="0097355E" w:rsidRPr="00CD6DB3" w:rsidRDefault="0097355E" w:rsidP="0097355E">
      <w:pPr>
        <w:keepNext/>
      </w:pPr>
      <w:r>
        <w:t>Figure 5.5.4.1</w:t>
      </w:r>
      <w:r>
        <w:noBreakHyphen/>
        <w:t>1 provides a high-level call flow for the scenario depicted in clause 5.5.2.2.</w:t>
      </w:r>
    </w:p>
    <w:p w14:paraId="46B1B270" w14:textId="77777777" w:rsidR="0097355E" w:rsidRDefault="0097355E" w:rsidP="0097355E">
      <w:pPr>
        <w:keepNext/>
        <w:jc w:val="center"/>
      </w:pPr>
      <w:r>
        <w:object w:dxaOrig="12900" w:dyaOrig="10840" w14:anchorId="03327AEA">
          <v:shape id="_x0000_i1038" type="#_x0000_t75" style="width:479.3pt;height:409.95pt" o:ole="" o:preferrelative="f" filled="t">
            <v:imagedata r:id="rId69" o:title=""/>
            <o:lock v:ext="edit" aspectratio="f"/>
          </v:shape>
          <o:OLEObject Type="Embed" ProgID="Mscgen.Chart" ShapeID="_x0000_i1038" DrawAspect="Content" ObjectID="_1691565032" r:id="rId70"/>
        </w:object>
      </w:r>
    </w:p>
    <w:p w14:paraId="2A1749E8" w14:textId="77777777" w:rsidR="0097355E" w:rsidRDefault="0097355E" w:rsidP="0097355E">
      <w:pPr>
        <w:pStyle w:val="TF"/>
        <w:ind w:left="730"/>
      </w:pPr>
      <w:r>
        <w:t>Figure 5.5.4.1-1: Collaboration scenario 1 Call flow</w:t>
      </w:r>
    </w:p>
    <w:p w14:paraId="5A7B0D3D" w14:textId="77777777" w:rsidR="0097355E" w:rsidRPr="002E396D" w:rsidRDefault="0097355E" w:rsidP="0097355E">
      <w:pPr>
        <w:keepNext/>
      </w:pPr>
      <w:r w:rsidRPr="002E396D">
        <w:t>Steps:</w:t>
      </w:r>
    </w:p>
    <w:p w14:paraId="3DB7D3B2"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p>
    <w:p w14:paraId="50413B24"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w:t>
      </w:r>
      <w:r w:rsidRPr="00DF443B">
        <w:t>that defines the instructions for content egest (M1u).</w:t>
      </w:r>
    </w:p>
    <w:p w14:paraId="7186A7FF" w14:textId="77777777" w:rsidR="0097355E" w:rsidRDefault="0097355E" w:rsidP="0097355E">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t>instantiate the content preparation process (M3u)</w:t>
      </w:r>
      <w:r w:rsidRPr="00C33CB7">
        <w:t>.</w:t>
      </w:r>
    </w:p>
    <w:p w14:paraId="55E7CC42" w14:textId="77777777" w:rsidR="0097355E" w:rsidRDefault="0097355E" w:rsidP="0097355E">
      <w:pPr>
        <w:pStyle w:val="B1"/>
      </w:pPr>
      <w:r>
        <w:t>4.</w:t>
      </w:r>
      <w:r>
        <w:tab/>
        <w:t>The 5GMSu AS initialises the content preparation process.</w:t>
      </w:r>
    </w:p>
    <w:p w14:paraId="3893EC19" w14:textId="77777777" w:rsidR="0097355E" w:rsidRPr="00C33CB7" w:rsidRDefault="0097355E" w:rsidP="0097355E">
      <w:pPr>
        <w:pStyle w:val="B1"/>
        <w:keepNext/>
      </w:pPr>
      <w:r>
        <w:lastRenderedPageBreak/>
        <w:t>5.</w:t>
      </w:r>
      <w:r>
        <w:tab/>
        <w:t xml:space="preserve">The 5GMSu AS acknowledges the initialisation of the required process </w:t>
      </w:r>
      <w:r w:rsidRPr="00DF443B">
        <w:t>(M</w:t>
      </w:r>
      <w:r>
        <w:t>3</w:t>
      </w:r>
      <w:r w:rsidRPr="00DF443B">
        <w:t>u)</w:t>
      </w:r>
      <w:r>
        <w:t>.</w:t>
      </w:r>
    </w:p>
    <w:p w14:paraId="1DD5590B"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CC5CC4C" w14:textId="77777777" w:rsidR="0097355E" w:rsidRPr="00DF443B" w:rsidRDefault="0097355E" w:rsidP="0097355E">
      <w:pPr>
        <w:pStyle w:val="B1"/>
      </w:pPr>
      <w:r>
        <w:t>6</w:t>
      </w:r>
      <w:r w:rsidRPr="00DF443B">
        <w:t>.</w:t>
      </w:r>
      <w:r w:rsidRPr="00DF443B">
        <w:tab/>
        <w:t>The 5GMSu AF acknowledges the successful creation of the Content Publishing Configuration to the 5GMSu Application Provider (M1u).</w:t>
      </w:r>
    </w:p>
    <w:p w14:paraId="6B3B3628" w14:textId="77777777" w:rsidR="0097355E" w:rsidRDefault="0097355E" w:rsidP="0097355E">
      <w:pPr>
        <w:keepNext/>
      </w:pPr>
      <w:r>
        <w:t>At some later point in time:</w:t>
      </w:r>
    </w:p>
    <w:p w14:paraId="59997F5C"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r>
        <w:t>.</w:t>
      </w:r>
    </w:p>
    <w:p w14:paraId="70B7DCBD" w14:textId="77777777" w:rsidR="0097355E" w:rsidRPr="00393E99" w:rsidRDefault="0097355E" w:rsidP="0097355E">
      <w:pPr>
        <w:pStyle w:val="B1"/>
      </w:pPr>
      <w:r>
        <w:t>8</w:t>
      </w:r>
      <w:r w:rsidRPr="00393E99">
        <w:t>.</w:t>
      </w:r>
      <w:r w:rsidRPr="00393E99">
        <w:tab/>
        <w:t>Uplink media streaming starts from the 5GMSu Client to the 5GMSu AS (M4u).</w:t>
      </w:r>
    </w:p>
    <w:p w14:paraId="589C2336" w14:textId="77777777" w:rsidR="0097355E" w:rsidRPr="00393E99" w:rsidRDefault="0097355E" w:rsidP="0097355E">
      <w:pPr>
        <w:pStyle w:val="B1"/>
      </w:pPr>
      <w:r>
        <w:t>9</w:t>
      </w:r>
      <w:r w:rsidRPr="00393E99">
        <w:t>.</w:t>
      </w:r>
      <w:r w:rsidRPr="00393E99">
        <w:tab/>
        <w:t>Media streaming egest starts from the 5GMSu AS to the 5GMSu Application Provider (M2u).</w:t>
      </w:r>
    </w:p>
    <w:p w14:paraId="78FFC5D3" w14:textId="77777777" w:rsidR="0097355E" w:rsidRDefault="0097355E" w:rsidP="0097355E">
      <w:pPr>
        <w:keepNext/>
      </w:pPr>
      <w:r>
        <w:t>Finally:</w:t>
      </w:r>
    </w:p>
    <w:p w14:paraId="07552F7C" w14:textId="77777777" w:rsidR="0097355E" w:rsidRPr="00393E99" w:rsidRDefault="0097355E" w:rsidP="0097355E">
      <w:pPr>
        <w:pStyle w:val="B1"/>
        <w:keepNext/>
      </w:pPr>
      <w:r>
        <w:t>10</w:t>
      </w:r>
      <w:r w:rsidRPr="00393E99">
        <w:t>.</w:t>
      </w:r>
      <w:r w:rsidRPr="00393E99">
        <w:tab/>
        <w:t>The 5GMSu AS releases its resources after observing a period of inactivity.</w:t>
      </w:r>
    </w:p>
    <w:p w14:paraId="6A0B5706" w14:textId="77777777" w:rsidR="0097355E" w:rsidRPr="00F817F9" w:rsidRDefault="0097355E" w:rsidP="0097355E">
      <w:pPr>
        <w:pStyle w:val="NO"/>
      </w:pPr>
      <w:r w:rsidRPr="00F817F9">
        <w:t>NOTE:</w:t>
      </w:r>
      <w:r w:rsidRPr="00F817F9">
        <w:tab/>
      </w:r>
      <w:r>
        <w:t>S</w:t>
      </w:r>
      <w:r w:rsidRPr="00F817F9">
        <w:t>tep</w:t>
      </w:r>
      <w:r>
        <w:t> 10</w:t>
      </w:r>
      <w:r w:rsidRPr="00F817F9">
        <w:t xml:space="preserve"> is implementation</w:t>
      </w:r>
      <w:r>
        <w:t>-</w:t>
      </w:r>
      <w:r w:rsidRPr="00F817F9">
        <w:t>dependent</w:t>
      </w:r>
      <w:r>
        <w:t>.</w:t>
      </w:r>
    </w:p>
    <w:p w14:paraId="50167D1C" w14:textId="77777777" w:rsidR="0097355E" w:rsidRDefault="0097355E" w:rsidP="0097355E">
      <w:pPr>
        <w:pStyle w:val="Heading4"/>
      </w:pPr>
      <w:bookmarkStart w:id="2369" w:name="_Toc80952053"/>
      <w:r>
        <w:t>5.5.4.2</w:t>
      </w:r>
      <w:r>
        <w:tab/>
        <w:t>Collaboration scenario 2 call flow</w:t>
      </w:r>
      <w:bookmarkEnd w:id="2369"/>
    </w:p>
    <w:p w14:paraId="09CA85A6" w14:textId="77777777" w:rsidR="0097355E" w:rsidRPr="00CD6DB3" w:rsidRDefault="0097355E" w:rsidP="0097355E">
      <w:pPr>
        <w:keepNext/>
      </w:pPr>
      <w:r>
        <w:t>Figure 5.5.4.2</w:t>
      </w:r>
      <w:r>
        <w:noBreakHyphen/>
        <w:t>1 provides a high-level call flow for the scenario depicted in clause 5.5.2.3.</w:t>
      </w:r>
    </w:p>
    <w:p w14:paraId="3975E90D" w14:textId="77777777" w:rsidR="0097355E" w:rsidRPr="005A5533" w:rsidRDefault="0097355E" w:rsidP="0097355E">
      <w:pPr>
        <w:jc w:val="center"/>
      </w:pPr>
      <w:r>
        <w:object w:dxaOrig="12900" w:dyaOrig="10220" w14:anchorId="42A21AFB">
          <v:shape id="_x0000_i1039" type="#_x0000_t75" style="width:479.8pt;height:380.4pt" o:ole="">
            <v:imagedata r:id="rId71" o:title=""/>
          </v:shape>
          <o:OLEObject Type="Embed" ProgID="Mscgen.Chart" ShapeID="_x0000_i1039" DrawAspect="Content" ObjectID="_1691565033" r:id="rId72"/>
        </w:object>
      </w:r>
    </w:p>
    <w:p w14:paraId="7B7A76F4" w14:textId="77777777" w:rsidR="0097355E" w:rsidRDefault="0097355E" w:rsidP="0097355E">
      <w:pPr>
        <w:pStyle w:val="TF"/>
      </w:pPr>
      <w:bookmarkStart w:id="2370" w:name="_Hlk72860445"/>
      <w:commentRangeStart w:id="2371"/>
      <w:commentRangeEnd w:id="2371"/>
      <w:r>
        <w:rPr>
          <w:rStyle w:val="CommentReference"/>
          <w:rFonts w:ascii="Times New Roman" w:hAnsi="Times New Roman"/>
        </w:rPr>
        <w:commentReference w:id="2371"/>
      </w:r>
      <w:bookmarkEnd w:id="2370"/>
      <w:r>
        <w:t>Figure 5.5.4.2-1: Collaboration scenario 2 Call flow</w:t>
      </w:r>
    </w:p>
    <w:p w14:paraId="243269AD" w14:textId="77777777" w:rsidR="0097355E" w:rsidRPr="002E396D" w:rsidRDefault="0097355E" w:rsidP="0097355E">
      <w:pPr>
        <w:keepNext/>
      </w:pPr>
      <w:r w:rsidRPr="002E396D">
        <w:lastRenderedPageBreak/>
        <w:t>Steps:</w:t>
      </w:r>
    </w:p>
    <w:p w14:paraId="3D0CCF37"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t>
      </w:r>
      <w:r>
        <w:t xml:space="preserve">for uplink streaming </w:t>
      </w:r>
      <w:r w:rsidRPr="00303CB2">
        <w:t xml:space="preserve">with the </w:t>
      </w:r>
      <w:r>
        <w:t>5GMSu AF (M1u′)</w:t>
      </w:r>
      <w:r w:rsidRPr="00303CB2">
        <w:t>.</w:t>
      </w:r>
    </w:p>
    <w:p w14:paraId="2F7641C1" w14:textId="77777777" w:rsidR="0097355E" w:rsidRDefault="0097355E" w:rsidP="0097355E">
      <w:pPr>
        <w:pStyle w:val="B1"/>
      </w:pPr>
      <w:r w:rsidRPr="00C33CB7">
        <w:t>2.</w:t>
      </w:r>
      <w:r w:rsidRPr="00C33CB7">
        <w:tab/>
        <w:t xml:space="preserve">The </w:t>
      </w:r>
      <w:r>
        <w:t>Provisioning function</w:t>
      </w:r>
      <w:r w:rsidRPr="00C33CB7">
        <w:t xml:space="preserve"> </w:t>
      </w:r>
      <w:r>
        <w:t>requests the 5GMSu AS to initialise the required content prepatation process</w:t>
      </w:r>
      <w:r w:rsidRPr="00DF443B">
        <w:t xml:space="preserve"> (M</w:t>
      </w:r>
      <w:r>
        <w:t>3u</w:t>
      </w:r>
      <w:commentRangeStart w:id="2372"/>
      <w:r>
        <w:t>′</w:t>
      </w:r>
      <w:commentRangeEnd w:id="2372"/>
      <w:r>
        <w:rPr>
          <w:rStyle w:val="CommentReference"/>
        </w:rPr>
        <w:commentReference w:id="2372"/>
      </w:r>
      <w:r w:rsidRPr="00DF443B">
        <w:t>).</w:t>
      </w:r>
    </w:p>
    <w:p w14:paraId="66C55B9B" w14:textId="77777777" w:rsidR="0097355E" w:rsidRDefault="0097355E" w:rsidP="0097355E">
      <w:pPr>
        <w:pStyle w:val="B1"/>
      </w:pPr>
      <w:r>
        <w:t>3.</w:t>
      </w:r>
      <w:r>
        <w:tab/>
        <w:t>The 5GMSu AS initialises the content preparation process.</w:t>
      </w:r>
    </w:p>
    <w:p w14:paraId="3C5848FD" w14:textId="77777777" w:rsidR="0097355E" w:rsidRDefault="0097355E" w:rsidP="0097355E">
      <w:pPr>
        <w:pStyle w:val="B1"/>
      </w:pPr>
      <w:r>
        <w:t>4.</w:t>
      </w:r>
      <w:r>
        <w:tab/>
        <w:t xml:space="preserve">The 5GMSu AS acknowledges the initialisation of the required process </w:t>
      </w:r>
      <w:r w:rsidRPr="00DF443B">
        <w:t>(M</w:t>
      </w:r>
      <w:r>
        <w:t>3</w:t>
      </w:r>
      <w:r w:rsidRPr="00DF443B">
        <w:t>u</w:t>
      </w:r>
      <w:commentRangeStart w:id="2373"/>
      <w:r>
        <w:t>′</w:t>
      </w:r>
      <w:commentRangeEnd w:id="2373"/>
      <w:r>
        <w:rPr>
          <w:rStyle w:val="CommentReference"/>
        </w:rPr>
        <w:commentReference w:id="2373"/>
      </w:r>
      <w:r w:rsidRPr="00DF443B">
        <w:t>)</w:t>
      </w:r>
      <w:r>
        <w:t>.</w:t>
      </w:r>
    </w:p>
    <w:p w14:paraId="21F4D92B" w14:textId="77777777" w:rsidR="0097355E" w:rsidRDefault="0097355E" w:rsidP="0097355E">
      <w:pPr>
        <w:pStyle w:val="B1"/>
      </w:pPr>
      <w:r>
        <w:t>5.</w:t>
      </w:r>
      <w:r>
        <w:tab/>
        <w:t xml:space="preserve">The Provisioning function acknowledges the successful creation of the Provisioning Session to the </w:t>
      </w:r>
      <w:r w:rsidRPr="00DF443B">
        <w:t>5GMSu Application Provider</w:t>
      </w:r>
      <w:r>
        <w:t xml:space="preserve"> </w:t>
      </w:r>
      <w:r w:rsidRPr="00DF443B">
        <w:t>(M</w:t>
      </w:r>
      <w:r>
        <w:t>1</w:t>
      </w:r>
      <w:r w:rsidRPr="00DF443B">
        <w:t>u</w:t>
      </w:r>
      <w:r>
        <w:t>′</w:t>
      </w:r>
      <w:r w:rsidRPr="00DF443B">
        <w:t>)</w:t>
      </w:r>
      <w:r>
        <w:t>.</w:t>
      </w:r>
    </w:p>
    <w:p w14:paraId="493C167F" w14:textId="77777777" w:rsidR="0097355E" w:rsidRDefault="0097355E" w:rsidP="0097355E">
      <w:pPr>
        <w:keepNext/>
      </w:pPr>
      <w:r>
        <w:t>At some later point in time:</w:t>
      </w:r>
    </w:p>
    <w:p w14:paraId="2137D1BE" w14:textId="77777777" w:rsidR="0097355E" w:rsidRPr="00DF443B" w:rsidRDefault="0097355E" w:rsidP="0097355E">
      <w:pPr>
        <w:pStyle w:val="B1"/>
      </w:pPr>
      <w:r>
        <w:t>6</w:t>
      </w:r>
      <w:r w:rsidRPr="00DF443B">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75762410" w14:textId="77777777" w:rsidR="0097355E" w:rsidRPr="00393E99" w:rsidRDefault="0097355E" w:rsidP="0097355E">
      <w:pPr>
        <w:pStyle w:val="B1"/>
      </w:pPr>
      <w:r>
        <w:t>7</w:t>
      </w:r>
      <w:r w:rsidRPr="00393E99">
        <w:t>.</w:t>
      </w:r>
      <w:r w:rsidRPr="00393E99">
        <w:tab/>
        <w:t>Uplink media streaming starts from the 5GMSu Client to the 5GMSu AS (M4u).</w:t>
      </w:r>
    </w:p>
    <w:p w14:paraId="505262F0" w14:textId="77777777" w:rsidR="0097355E" w:rsidRPr="00393E99" w:rsidRDefault="0097355E" w:rsidP="0097355E">
      <w:pPr>
        <w:pStyle w:val="B1"/>
      </w:pPr>
      <w:r>
        <w:t>8</w:t>
      </w:r>
      <w:r w:rsidRPr="00393E99">
        <w:t>.</w:t>
      </w:r>
      <w:r w:rsidRPr="00393E99">
        <w:tab/>
        <w:t>Media streaming egest starts from the 5GMSu AS to the 5GMSu Application Provider (M2u).</w:t>
      </w:r>
    </w:p>
    <w:p w14:paraId="03AA6509" w14:textId="77777777" w:rsidR="0097355E" w:rsidRDefault="0097355E" w:rsidP="0097355E">
      <w:pPr>
        <w:keepNext/>
      </w:pPr>
      <w:r>
        <w:t>Finally:</w:t>
      </w:r>
    </w:p>
    <w:p w14:paraId="3AF2C790" w14:textId="77777777" w:rsidR="0097355E" w:rsidRPr="00393E99" w:rsidRDefault="0097355E" w:rsidP="0097355E">
      <w:pPr>
        <w:pStyle w:val="B1"/>
        <w:keepNext/>
      </w:pPr>
      <w:r>
        <w:t>9</w:t>
      </w:r>
      <w:r w:rsidRPr="00393E99">
        <w:t>.</w:t>
      </w:r>
      <w:r w:rsidRPr="00393E99">
        <w:tab/>
        <w:t>The 5GMSu AS releases its resources after observing a period of inactivity.</w:t>
      </w:r>
    </w:p>
    <w:p w14:paraId="0EDEA91F" w14:textId="77777777" w:rsidR="0097355E" w:rsidRDefault="0097355E" w:rsidP="0097355E">
      <w:pPr>
        <w:pStyle w:val="NO"/>
      </w:pPr>
      <w:r w:rsidRPr="00393E99">
        <w:t>NOTE:</w:t>
      </w:r>
      <w:r w:rsidRPr="00393E99">
        <w:tab/>
      </w:r>
      <w:r>
        <w:t>S</w:t>
      </w:r>
      <w:r w:rsidRPr="00393E99">
        <w:t>tep</w:t>
      </w:r>
      <w:r>
        <w:t> 9</w:t>
      </w:r>
      <w:r w:rsidRPr="00393E99">
        <w:t xml:space="preserve"> is implementation</w:t>
      </w:r>
      <w:r>
        <w:t>-</w:t>
      </w:r>
      <w:r w:rsidRPr="00393E99">
        <w:t>dependent.</w:t>
      </w:r>
    </w:p>
    <w:p w14:paraId="0F0ABA85" w14:textId="77777777" w:rsidR="0097355E" w:rsidRDefault="0097355E" w:rsidP="0097355E">
      <w:pPr>
        <w:pStyle w:val="Heading4"/>
      </w:pPr>
      <w:bookmarkStart w:id="2374" w:name="_Toc80952054"/>
      <w:r>
        <w:lastRenderedPageBreak/>
        <w:t>5.5.4.3</w:t>
      </w:r>
      <w:r>
        <w:tab/>
        <w:t>Collaboration scenario 3 call flow</w:t>
      </w:r>
      <w:bookmarkEnd w:id="2374"/>
    </w:p>
    <w:p w14:paraId="29A232E5" w14:textId="77777777" w:rsidR="0097355E" w:rsidRPr="005A5533" w:rsidRDefault="0097355E" w:rsidP="0097355E">
      <w:pPr>
        <w:keepNext/>
        <w:jc w:val="center"/>
      </w:pPr>
      <w:r>
        <w:object w:dxaOrig="15440" w:dyaOrig="12120" w14:anchorId="5FF1DCF6">
          <v:shape id="_x0000_i1040" type="#_x0000_t75" style="width:479.3pt;height:413.2pt" o:ole="" o:preferrelative="f" filled="t">
            <v:imagedata r:id="rId73" o:title=""/>
            <o:lock v:ext="edit" aspectratio="f"/>
          </v:shape>
          <o:OLEObject Type="Embed" ProgID="Mscgen.Chart" ShapeID="_x0000_i1040" DrawAspect="Content" ObjectID="_1691565034" r:id="rId74"/>
        </w:object>
      </w:r>
    </w:p>
    <w:p w14:paraId="4E8745F8" w14:textId="77777777" w:rsidR="0097355E" w:rsidRDefault="0097355E" w:rsidP="0097355E">
      <w:pPr>
        <w:pStyle w:val="TF"/>
      </w:pPr>
      <w:r>
        <w:t>Figure 5.5.4.3-1: Collaboration scenario 3 Call flow</w:t>
      </w:r>
    </w:p>
    <w:p w14:paraId="36941F93" w14:textId="77777777" w:rsidR="0097355E" w:rsidRPr="002E396D" w:rsidRDefault="0097355E" w:rsidP="0097355E">
      <w:pPr>
        <w:keepNext/>
      </w:pPr>
      <w:r w:rsidRPr="002E396D">
        <w:t>Steps:</w:t>
      </w:r>
    </w:p>
    <w:p w14:paraId="6B8C1421"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with </w:t>
      </w:r>
      <w:r>
        <w:t>its internal</w:t>
      </w:r>
      <w:r w:rsidRPr="00303CB2">
        <w:t xml:space="preserve"> </w:t>
      </w:r>
      <w:r>
        <w:t>Provisioning function (M1u′)</w:t>
      </w:r>
      <w:r w:rsidRPr="00303CB2">
        <w:t>.</w:t>
      </w:r>
    </w:p>
    <w:p w14:paraId="77ED2BFF" w14:textId="77777777" w:rsidR="0097355E" w:rsidRDefault="0097355E" w:rsidP="0097355E">
      <w:pPr>
        <w:pStyle w:val="B1"/>
      </w:pPr>
      <w:r w:rsidRPr="00C33CB7">
        <w:t>2.</w:t>
      </w:r>
      <w:r w:rsidRPr="00C33CB7">
        <w:tab/>
        <w:t xml:space="preserve">The </w:t>
      </w:r>
      <w:r>
        <w:t>Provisioning</w:t>
      </w:r>
      <w:r w:rsidRPr="00C33CB7">
        <w:t xml:space="preserve"> </w:t>
      </w:r>
      <w:r>
        <w:t>function requests the 5GMSu-like AS to initialise the required content preparation process instantiation</w:t>
      </w:r>
      <w:r w:rsidRPr="00DF443B">
        <w:t xml:space="preserve"> (M</w:t>
      </w:r>
      <w:r>
        <w:t>3</w:t>
      </w:r>
      <w:r w:rsidRPr="00DF443B">
        <w:t>u</w:t>
      </w:r>
      <w:r>
        <w:t>′</w:t>
      </w:r>
      <w:r w:rsidRPr="00DF443B">
        <w:t>).</w:t>
      </w:r>
    </w:p>
    <w:p w14:paraId="60BDD922" w14:textId="77777777" w:rsidR="0097355E" w:rsidRDefault="0097355E" w:rsidP="0097355E">
      <w:pPr>
        <w:pStyle w:val="B1"/>
      </w:pPr>
      <w:r>
        <w:t>3.</w:t>
      </w:r>
      <w:r>
        <w:tab/>
        <w:t>The 5GMSu-like AS instantiates the content preparation process.</w:t>
      </w:r>
    </w:p>
    <w:p w14:paraId="6E3FE529" w14:textId="77777777" w:rsidR="0097355E" w:rsidRDefault="0097355E" w:rsidP="0097355E">
      <w:pPr>
        <w:pStyle w:val="B1"/>
      </w:pPr>
      <w:r>
        <w:t>4.</w:t>
      </w:r>
      <w:r>
        <w:tab/>
        <w:t xml:space="preserve">The 5GMSu-like AS acknowledges the Provisioning the instantiation of required process </w:t>
      </w:r>
      <w:r w:rsidRPr="00DF443B">
        <w:t>(M</w:t>
      </w:r>
      <w:r>
        <w:t>3</w:t>
      </w:r>
      <w:r w:rsidRPr="00DF443B">
        <w:t>u</w:t>
      </w:r>
      <w:r>
        <w:t>′</w:t>
      </w:r>
      <w:r w:rsidRPr="00DF443B">
        <w:t>)</w:t>
      </w:r>
      <w:r>
        <w:t>.</w:t>
      </w:r>
    </w:p>
    <w:p w14:paraId="244740BF" w14:textId="77777777" w:rsidR="0097355E" w:rsidRPr="00303CB2" w:rsidRDefault="0097355E" w:rsidP="0097355E">
      <w:pPr>
        <w:pStyle w:val="B1"/>
      </w:pPr>
      <w:r>
        <w:t>5.</w:t>
      </w:r>
      <w:r>
        <w:tab/>
        <w:t xml:space="preserve">The Provisioning function acknowledges successful provisioning to the </w:t>
      </w:r>
      <w:r w:rsidRPr="00DF443B">
        <w:t>5GMSu Application Provider</w:t>
      </w:r>
      <w:r>
        <w:t xml:space="preserve"> </w:t>
      </w:r>
      <w:r w:rsidRPr="00DF443B">
        <w:t>(M</w:t>
      </w:r>
      <w:r>
        <w:t>1</w:t>
      </w:r>
      <w:r w:rsidRPr="00DF443B">
        <w:t>u</w:t>
      </w:r>
      <w:r>
        <w:t>′</w:t>
      </w:r>
      <w:r w:rsidRPr="00DF443B">
        <w:t>)</w:t>
      </w:r>
      <w:r>
        <w:t>.</w:t>
      </w:r>
    </w:p>
    <w:p w14:paraId="5C8B93C3" w14:textId="77777777" w:rsidR="0097355E" w:rsidRDefault="0097355E" w:rsidP="0097355E">
      <w:pPr>
        <w:pStyle w:val="B1"/>
      </w:pPr>
      <w:r>
        <w:t>6</w:t>
      </w:r>
      <w:r w:rsidRPr="00C33CB7">
        <w:t>.</w:t>
      </w:r>
      <w:r w:rsidRPr="00C33CB7">
        <w:tab/>
      </w:r>
      <w:r w:rsidRPr="00DF443B">
        <w:t xml:space="preserve">The 5GMSu Application Provider </w:t>
      </w:r>
      <w:r w:rsidRPr="00303CB2">
        <w:t xml:space="preserve">creates a Provisioning Session </w:t>
      </w:r>
      <w:r>
        <w:t xml:space="preserve">for uplink streaming </w:t>
      </w:r>
      <w:r w:rsidRPr="00303CB2">
        <w:t>with the 5GMSu AF.</w:t>
      </w:r>
    </w:p>
    <w:p w14:paraId="71B07867" w14:textId="77777777" w:rsidR="0097355E" w:rsidRPr="00DF443B" w:rsidRDefault="0097355E" w:rsidP="0097355E">
      <w:pPr>
        <w:pStyle w:val="B1"/>
      </w:pPr>
      <w:r>
        <w:t>X.</w:t>
      </w:r>
      <w:r>
        <w:tab/>
      </w:r>
      <w:r w:rsidRPr="00C33CB7">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that defines the instructions </w:t>
      </w:r>
      <w:r w:rsidRPr="00DF443B">
        <w:t>for content egest (M1u).</w:t>
      </w:r>
    </w:p>
    <w:p w14:paraId="1A07FC15" w14:textId="77777777" w:rsidR="0097355E" w:rsidRDefault="0097355E" w:rsidP="0097355E">
      <w:pPr>
        <w:keepNext/>
      </w:pPr>
      <w:r>
        <w:t>At some later point in time:</w:t>
      </w:r>
    </w:p>
    <w:p w14:paraId="3F5E846D"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p>
    <w:p w14:paraId="280B186D" w14:textId="77777777" w:rsidR="0097355E" w:rsidRPr="00393E99" w:rsidRDefault="0097355E" w:rsidP="0097355E">
      <w:pPr>
        <w:pStyle w:val="B1"/>
      </w:pPr>
      <w:r>
        <w:lastRenderedPageBreak/>
        <w:t>8</w:t>
      </w:r>
      <w:r w:rsidRPr="00393E99">
        <w:t>.</w:t>
      </w:r>
      <w:r w:rsidRPr="00393E99">
        <w:tab/>
        <w:t>The 5GMS-Aware Application requests the 5GMSu Client to start an uplink streaming session (M6</w:t>
      </w:r>
      <w:r>
        <w:t>u</w:t>
      </w:r>
      <w:r w:rsidRPr="00393E99">
        <w:t>/</w:t>
      </w:r>
      <w:r>
        <w:t>M</w:t>
      </w:r>
      <w:r w:rsidRPr="00393E99">
        <w:t>7u).</w:t>
      </w:r>
    </w:p>
    <w:p w14:paraId="4CB4C45F" w14:textId="77777777" w:rsidR="0097355E" w:rsidRPr="00393E99" w:rsidRDefault="0097355E" w:rsidP="0097355E">
      <w:pPr>
        <w:pStyle w:val="B1"/>
      </w:pPr>
      <w:r>
        <w:t>9</w:t>
      </w:r>
      <w:r w:rsidRPr="00393E99">
        <w:t>.</w:t>
      </w:r>
      <w:r w:rsidRPr="00393E99">
        <w:tab/>
        <w:t xml:space="preserve">The 5GMSu </w:t>
      </w:r>
      <w:r>
        <w:t>C</w:t>
      </w:r>
      <w:r w:rsidRPr="00393E99">
        <w:t xml:space="preserve">lient optionally (and in the case step 5 was not performed) requests </w:t>
      </w:r>
      <w:r>
        <w:t>S</w:t>
      </w:r>
      <w:r w:rsidRPr="00393E99">
        <w:t xml:space="preserve">ervice </w:t>
      </w:r>
      <w:r>
        <w:t>A</w:t>
      </w:r>
      <w:r w:rsidRPr="00393E99">
        <w:t xml:space="preserve">ccess </w:t>
      </w:r>
      <w:r>
        <w:t>I</w:t>
      </w:r>
      <w:r w:rsidRPr="00393E99">
        <w:t>nformation from the 5GSMu AF (M5u).</w:t>
      </w:r>
      <w:r>
        <w:t>10</w:t>
      </w:r>
      <w:r w:rsidRPr="00393E99">
        <w:t>.</w:t>
      </w:r>
      <w:r w:rsidRPr="00393E99">
        <w:tab/>
        <w:t>Uplink media streaming starts from the 5GMSu Client to the 5GMSu</w:t>
      </w:r>
      <w:r>
        <w:t>-like</w:t>
      </w:r>
      <w:r w:rsidRPr="00393E99">
        <w:t xml:space="preserve"> AS (M4u</w:t>
      </w:r>
      <w:bookmarkStart w:id="2375" w:name="_Hlk72918603"/>
      <w:r>
        <w:t>′</w:t>
      </w:r>
      <w:bookmarkEnd w:id="2375"/>
      <w:r w:rsidRPr="00393E99">
        <w:t>).</w:t>
      </w:r>
    </w:p>
    <w:p w14:paraId="4DDE41E2" w14:textId="77777777" w:rsidR="0097355E" w:rsidRPr="00393E99" w:rsidRDefault="0097355E" w:rsidP="0097355E">
      <w:pPr>
        <w:pStyle w:val="B1"/>
      </w:pPr>
      <w:r>
        <w:t>11</w:t>
      </w:r>
      <w:r w:rsidRPr="00393E99">
        <w:t>.</w:t>
      </w:r>
      <w:r w:rsidRPr="00393E99">
        <w:tab/>
        <w:t>Media streaming egest starts from the 5GMSu</w:t>
      </w:r>
      <w:r>
        <w:t>-like</w:t>
      </w:r>
      <w:r w:rsidRPr="00393E99">
        <w:t xml:space="preserve"> AS to the 5GMSu Application Provider (M2u</w:t>
      </w:r>
      <w:r>
        <w:t>′</w:t>
      </w:r>
      <w:r w:rsidRPr="00393E99">
        <w:t>).</w:t>
      </w:r>
    </w:p>
    <w:p w14:paraId="62925EFB" w14:textId="77777777" w:rsidR="0097355E" w:rsidRDefault="0097355E" w:rsidP="0097355E">
      <w:pPr>
        <w:keepNext/>
      </w:pPr>
      <w:r>
        <w:t>Finally:</w:t>
      </w:r>
    </w:p>
    <w:p w14:paraId="2452A1E5" w14:textId="77777777" w:rsidR="0097355E" w:rsidRPr="00393E99" w:rsidRDefault="0097355E" w:rsidP="0097355E">
      <w:pPr>
        <w:pStyle w:val="B1"/>
      </w:pPr>
      <w:r w:rsidRPr="00393E99">
        <w:t>1</w:t>
      </w:r>
      <w:r>
        <w:t>2</w:t>
      </w:r>
      <w:r w:rsidRPr="00393E99">
        <w:t>.</w:t>
      </w:r>
      <w:r w:rsidRPr="00393E99">
        <w:tab/>
        <w:t>The 5GMSu AS releases its resources after observing a period of inactivity.</w:t>
      </w:r>
    </w:p>
    <w:p w14:paraId="11199873" w14:textId="77777777" w:rsidR="0097355E" w:rsidRPr="00393E99" w:rsidRDefault="0097355E" w:rsidP="0097355E">
      <w:pPr>
        <w:pStyle w:val="NO"/>
      </w:pPr>
      <w:r w:rsidRPr="00393E99">
        <w:t>NOTE:</w:t>
      </w:r>
      <w:r w:rsidRPr="00393E99">
        <w:tab/>
        <w:t>This step is implementation dependent.</w:t>
      </w:r>
    </w:p>
    <w:p w14:paraId="1DFA277B" w14:textId="77777777" w:rsidR="0097355E" w:rsidRDefault="0097355E" w:rsidP="0097355E">
      <w:pPr>
        <w:pStyle w:val="Heading4"/>
      </w:pPr>
      <w:bookmarkStart w:id="2376" w:name="_Toc80952055"/>
      <w:r>
        <w:lastRenderedPageBreak/>
        <w:t>5.5.4.4</w:t>
      </w:r>
      <w:r>
        <w:tab/>
        <w:t>Collaboration scenario 4 call flow</w:t>
      </w:r>
      <w:bookmarkEnd w:id="2376"/>
    </w:p>
    <w:p w14:paraId="20C959E6" w14:textId="77777777" w:rsidR="0097355E" w:rsidRPr="005A5533" w:rsidRDefault="0097355E" w:rsidP="0097355E">
      <w:pPr>
        <w:keepNext/>
        <w:jc w:val="center"/>
      </w:pPr>
      <w:r>
        <w:object w:dxaOrig="14880" w:dyaOrig="18500" w14:anchorId="5CB6A8AD">
          <v:shape id="_x0000_i1041" type="#_x0000_t75" style="width:479.3pt;height:660.35pt" o:ole="" o:preferrelative="f" filled="t">
            <v:imagedata r:id="rId75" o:title=""/>
            <o:lock v:ext="edit" aspectratio="f"/>
          </v:shape>
          <o:OLEObject Type="Embed" ProgID="Mscgen.Chart" ShapeID="_x0000_i1041" DrawAspect="Content" ObjectID="_1691565035" r:id="rId76"/>
        </w:object>
      </w:r>
    </w:p>
    <w:p w14:paraId="678A9994" w14:textId="77777777" w:rsidR="0097355E" w:rsidRDefault="0097355E" w:rsidP="0097355E">
      <w:pPr>
        <w:pStyle w:val="TF"/>
      </w:pPr>
      <w:r>
        <w:t>Figure 5.5.4.4-1: Collaboration scenario 5 Call flow</w:t>
      </w:r>
    </w:p>
    <w:p w14:paraId="4B32B87A" w14:textId="77777777" w:rsidR="0097355E" w:rsidRPr="002E396D" w:rsidRDefault="0097355E" w:rsidP="0097355E">
      <w:pPr>
        <w:keepNext/>
      </w:pPr>
      <w:r w:rsidRPr="002E396D">
        <w:lastRenderedPageBreak/>
        <w:t>Steps:</w:t>
      </w:r>
    </w:p>
    <w:p w14:paraId="73DC07DE"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r>
        <w:t xml:space="preserve"> (M1u′)</w:t>
      </w:r>
      <w:r w:rsidRPr="00303CB2">
        <w:t>.</w:t>
      </w:r>
    </w:p>
    <w:p w14:paraId="5B26D0E6"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t>Content P</w:t>
      </w:r>
      <w:r w:rsidRPr="00393E99">
        <w:t xml:space="preserve">ublishing </w:t>
      </w:r>
      <w:r>
        <w:t>C</w:t>
      </w:r>
      <w:r w:rsidRPr="00393E99">
        <w:t xml:space="preserve">onfiguration </w:t>
      </w:r>
      <w:r>
        <w:t xml:space="preserve">as part of the Provisioning Session </w:t>
      </w:r>
      <w:r w:rsidRPr="00DF443B">
        <w:t>that defines the instructions for content egest (M1u</w:t>
      </w:r>
      <w:r>
        <w:t>′</w:t>
      </w:r>
      <w:r w:rsidRPr="00DF443B">
        <w:t>).</w:t>
      </w:r>
    </w:p>
    <w:p w14:paraId="7B28EE21" w14:textId="77777777" w:rsidR="0097355E" w:rsidRPr="00C33CB7" w:rsidRDefault="0097355E" w:rsidP="0097355E">
      <w:pPr>
        <w:pStyle w:val="B1"/>
        <w:keepNext/>
      </w:pPr>
      <w:r w:rsidRPr="00DF443B">
        <w:t>3.</w:t>
      </w:r>
      <w:r w:rsidRPr="00DF443B">
        <w:tab/>
        <w:t>The 5GMSu</w:t>
      </w:r>
      <w:r w:rsidRPr="00DF443B" w:rsidDel="006D1D2E">
        <w:t xml:space="preserve"> </w:t>
      </w:r>
      <w:r w:rsidRPr="00DF443B">
        <w:t xml:space="preserve">AF, based on the received </w:t>
      </w:r>
      <w:r>
        <w:t>p</w:t>
      </w:r>
      <w:r w:rsidRPr="00DF443B">
        <w:t xml:space="preserve">ublishing </w:t>
      </w:r>
      <w:r>
        <w:t>c</w:t>
      </w:r>
      <w:r w:rsidRPr="00DF443B">
        <w:t>onfiguration, requests the 5GMSu</w:t>
      </w:r>
      <w:r w:rsidRPr="00DF443B" w:rsidDel="006D1D2E">
        <w:t xml:space="preserve"> </w:t>
      </w:r>
      <w:r w:rsidRPr="00DF443B">
        <w:t xml:space="preserve">AS to </w:t>
      </w:r>
      <w:r w:rsidRPr="00393E99">
        <w:t>confirm the availability of</w:t>
      </w:r>
      <w:r w:rsidRPr="00DF443B">
        <w:t xml:space="preserve"> </w:t>
      </w:r>
      <w:r w:rsidRPr="00303CB2">
        <w:t>content resources for</w:t>
      </w:r>
      <w:r w:rsidRPr="00C33CB7">
        <w:t xml:space="preserve"> egest</w:t>
      </w:r>
      <w:r>
        <w:t xml:space="preserve"> (M3u)</w:t>
      </w:r>
      <w:r w:rsidRPr="00C33CB7">
        <w:t>.</w:t>
      </w:r>
    </w:p>
    <w:p w14:paraId="6C445B60"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5726797" w14:textId="77777777" w:rsidR="0097355E" w:rsidRPr="00DF443B" w:rsidRDefault="0097355E" w:rsidP="0097355E">
      <w:pPr>
        <w:pStyle w:val="B1"/>
      </w:pPr>
      <w:r w:rsidRPr="00DF443B">
        <w:t>4.</w:t>
      </w:r>
      <w:r w:rsidRPr="00DF443B">
        <w:tab/>
        <w:t xml:space="preserve">The 5GMSu AF acknowledges the successful creation of the </w:t>
      </w:r>
      <w:r>
        <w:t>Content P</w:t>
      </w:r>
      <w:r w:rsidRPr="00DF443B">
        <w:t xml:space="preserve">ublishing </w:t>
      </w:r>
      <w:r>
        <w:t>C</w:t>
      </w:r>
      <w:r w:rsidRPr="00DF443B">
        <w:t>onfiguration to the 5GMSu Application Provider (M1u</w:t>
      </w:r>
      <w:r>
        <w:t>′</w:t>
      </w:r>
      <w:r w:rsidRPr="00DF443B">
        <w:t>).</w:t>
      </w:r>
    </w:p>
    <w:p w14:paraId="60FCCD1E" w14:textId="77777777" w:rsidR="0097355E" w:rsidRDefault="0097355E" w:rsidP="0097355E">
      <w:pPr>
        <w:keepNext/>
      </w:pPr>
      <w:r>
        <w:t>At some later point in time:</w:t>
      </w:r>
    </w:p>
    <w:p w14:paraId="5D55D9C1" w14:textId="77777777" w:rsidR="0097355E" w:rsidRDefault="0097355E" w:rsidP="0097355E">
      <w:pPr>
        <w:pStyle w:val="B1"/>
      </w:pPr>
      <w:r>
        <w:t xml:space="preserve">5.  </w:t>
      </w:r>
      <w:r w:rsidRPr="00DF443B">
        <w:t>The 5GMSu Application Provider</w:t>
      </w:r>
      <w:r>
        <w:t xml:space="preserve"> requests that the 5GMSu AF initialises the content preparation process (M1u′).</w:t>
      </w:r>
    </w:p>
    <w:p w14:paraId="418FA37F" w14:textId="77777777" w:rsidR="0097355E" w:rsidRDefault="0097355E" w:rsidP="0097355E">
      <w:pPr>
        <w:pStyle w:val="B1"/>
      </w:pPr>
      <w:r>
        <w:t>6.</w:t>
      </w:r>
      <w:r>
        <w:tab/>
      </w:r>
      <w:r w:rsidRPr="00DF443B">
        <w:t>The 5GMSd AF requests in</w:t>
      </w:r>
      <w:r>
        <w:t>itialisa</w:t>
      </w:r>
      <w:r w:rsidRPr="00DF443B">
        <w:t>tion of the content preparation process (M3u).</w:t>
      </w:r>
    </w:p>
    <w:p w14:paraId="3E800592"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06281FD"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6E21997B" w14:textId="77777777" w:rsidR="0097355E" w:rsidRDefault="0097355E" w:rsidP="0097355E">
      <w:pPr>
        <w:pStyle w:val="B1"/>
      </w:pPr>
      <w:r>
        <w:t>9.  The 5GMSu AF acknowledges the initialisation of the cotent preparation process  (M1u′).</w:t>
      </w:r>
    </w:p>
    <w:p w14:paraId="1A09E3F8"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087B644F"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00C3DB8F" w14:textId="77777777" w:rsidR="0097355E" w:rsidRPr="00DF443B" w:rsidRDefault="0097355E" w:rsidP="0097355E">
      <w:pPr>
        <w:pStyle w:val="B1"/>
        <w:ind w:left="0" w:firstLine="0"/>
      </w:pPr>
      <w:r>
        <w:t>Alternatively:</w:t>
      </w:r>
    </w:p>
    <w:p w14:paraId="74CA9A8B"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1B97BD09"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273BCEEC"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C7E069B"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49D03E1A"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54EB4476"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60AE349D" w14:textId="77777777" w:rsidR="0097355E" w:rsidRDefault="0097355E" w:rsidP="0097355E">
      <w:r>
        <w:t>Then:</w:t>
      </w:r>
    </w:p>
    <w:p w14:paraId="16254B65" w14:textId="77777777" w:rsidR="0097355E" w:rsidRPr="00393E99" w:rsidRDefault="0097355E" w:rsidP="0097355E">
      <w:pPr>
        <w:pStyle w:val="B1"/>
      </w:pPr>
      <w:r>
        <w:t>18</w:t>
      </w:r>
      <w:r w:rsidRPr="00393E99">
        <w:t>.</w:t>
      </w:r>
      <w:r w:rsidRPr="00393E99">
        <w:tab/>
        <w:t>Uplink media streaming starts from the 5GMSu Client to the 5GMSu AS (M4u).</w:t>
      </w:r>
    </w:p>
    <w:p w14:paraId="2FCA2BCC" w14:textId="77777777" w:rsidR="0097355E" w:rsidRPr="00393E99" w:rsidRDefault="0097355E" w:rsidP="0097355E">
      <w:pPr>
        <w:pStyle w:val="B1"/>
      </w:pPr>
      <w:r>
        <w:t>19</w:t>
      </w:r>
      <w:r w:rsidRPr="00393E99">
        <w:t>.</w:t>
      </w:r>
      <w:r w:rsidRPr="00393E99">
        <w:tab/>
        <w:t>Media streaming egest starts from the 5GMSu AS to the 5GMSu Application Provider (M2u</w:t>
      </w:r>
      <w:r>
        <w:t>′</w:t>
      </w:r>
      <w:r w:rsidRPr="00393E99">
        <w:t>).</w:t>
      </w:r>
    </w:p>
    <w:p w14:paraId="79FEFD3C" w14:textId="77777777" w:rsidR="0097355E" w:rsidRDefault="0097355E" w:rsidP="0097355E">
      <w:pPr>
        <w:keepNext/>
      </w:pPr>
      <w:r>
        <w:t>Finally:</w:t>
      </w:r>
    </w:p>
    <w:p w14:paraId="4645D59E" w14:textId="77777777" w:rsidR="0097355E" w:rsidRPr="00393E99" w:rsidRDefault="0097355E" w:rsidP="0097355E">
      <w:pPr>
        <w:pStyle w:val="B1"/>
      </w:pPr>
      <w:r>
        <w:t>20</w:t>
      </w:r>
      <w:r w:rsidRPr="00393E99">
        <w:t>.</w:t>
      </w:r>
      <w:r w:rsidRPr="00393E99">
        <w:tab/>
        <w:t>The 5GMSu AS releases its resources after observing a period of inactivity.</w:t>
      </w:r>
    </w:p>
    <w:p w14:paraId="7792C3F5" w14:textId="77777777" w:rsidR="0097355E" w:rsidRDefault="0097355E" w:rsidP="004375A3">
      <w:pPr>
        <w:pStyle w:val="NO"/>
      </w:pPr>
      <w:r w:rsidRPr="00393E99">
        <w:t>NOTE:</w:t>
      </w:r>
      <w:r w:rsidRPr="00393E99">
        <w:tab/>
        <w:t>This step is implementation</w:t>
      </w:r>
      <w:r>
        <w:t>-</w:t>
      </w:r>
      <w:r w:rsidRPr="00393E99">
        <w:t>dependent.</w:t>
      </w:r>
    </w:p>
    <w:p w14:paraId="152666F1" w14:textId="41145096" w:rsidR="007D00A1" w:rsidRDefault="007D00A1" w:rsidP="0097355E">
      <w:pPr>
        <w:pStyle w:val="Heading4"/>
      </w:pPr>
      <w:bookmarkStart w:id="2377" w:name="_Toc80952056"/>
      <w:r>
        <w:lastRenderedPageBreak/>
        <w:t>5.5.4.</w:t>
      </w:r>
      <w:r w:rsidR="0097355E">
        <w:t>5</w:t>
      </w:r>
      <w:r>
        <w:tab/>
        <w:t>Collaboration scenario 5 call flow</w:t>
      </w:r>
      <w:bookmarkEnd w:id="2377"/>
    </w:p>
    <w:p w14:paraId="7D47F9C6" w14:textId="77777777" w:rsidR="007D00A1" w:rsidRPr="005A5533" w:rsidRDefault="007D00A1" w:rsidP="007D00A1">
      <w:pPr>
        <w:keepNext/>
        <w:jc w:val="center"/>
      </w:pPr>
      <w:r>
        <w:object w:dxaOrig="12870" w:dyaOrig="13130" w14:anchorId="099430F2">
          <v:shape id="_x0000_i1042" type="#_x0000_t75" style="width:477.65pt;height:499.7pt" o:ole="" o:preferrelative="f" filled="t">
            <v:imagedata r:id="rId77" o:title=""/>
            <o:lock v:ext="edit" aspectratio="f"/>
          </v:shape>
          <o:OLEObject Type="Embed" ProgID="Mscgen.Chart" ShapeID="_x0000_i1042" DrawAspect="Content" ObjectID="_1691565036" r:id="rId78"/>
        </w:object>
      </w:r>
    </w:p>
    <w:p w14:paraId="4D46130C" w14:textId="1691CD4E" w:rsidR="007D00A1" w:rsidRDefault="007D00A1" w:rsidP="007D00A1">
      <w:pPr>
        <w:pStyle w:val="TF"/>
      </w:pPr>
      <w:r>
        <w:t>Figure 5.5.4.</w:t>
      </w:r>
      <w:r w:rsidR="0097355E">
        <w:t>5</w:t>
      </w:r>
      <w:r>
        <w:t>-1: Collaboration scenario 5 Call flow</w:t>
      </w:r>
    </w:p>
    <w:p w14:paraId="14557F6A" w14:textId="77777777" w:rsidR="007D00A1" w:rsidRPr="002E396D" w:rsidRDefault="007D00A1" w:rsidP="007D00A1">
      <w:pPr>
        <w:keepNext/>
      </w:pPr>
      <w:r w:rsidRPr="002E396D">
        <w:t>Steps:</w:t>
      </w:r>
    </w:p>
    <w:p w14:paraId="2F05C6FF" w14:textId="77777777" w:rsidR="007D00A1" w:rsidRPr="00303CB2" w:rsidRDefault="007D00A1" w:rsidP="007D00A1">
      <w:pPr>
        <w:pStyle w:val="B1"/>
        <w:keepNext/>
      </w:pPr>
      <w:r>
        <w:t>1.</w:t>
      </w:r>
      <w:r>
        <w:tab/>
      </w:r>
      <w:r w:rsidRPr="00DF443B">
        <w:t xml:space="preserve">The 5GMSu Application Provider </w:t>
      </w:r>
      <w:r w:rsidRPr="00303CB2">
        <w:t>creates a Provisioning Session with the 5GMSu AF.</w:t>
      </w:r>
    </w:p>
    <w:p w14:paraId="0BAFF50A" w14:textId="77777777" w:rsidR="007D00A1" w:rsidRPr="00DF443B" w:rsidRDefault="007D00A1" w:rsidP="002455D1">
      <w:pPr>
        <w:pStyle w:val="B1"/>
        <w:keepNext/>
      </w:pPr>
      <w:r w:rsidRPr="00C33CB7">
        <w:t>2.</w:t>
      </w:r>
      <w:r w:rsidRPr="00C33CB7">
        <w:tab/>
        <w:t xml:space="preserve">The 5GMSu Application Provider requests the 5GMSu AF to create one </w:t>
      </w:r>
      <w:r w:rsidRPr="00033DEF">
        <w:t xml:space="preserve">Content Publishing Configuration </w:t>
      </w:r>
      <w:r w:rsidRPr="00DF443B">
        <w:t>that defines the instructions for content egest (M1u).</w:t>
      </w:r>
    </w:p>
    <w:p w14:paraId="78583049" w14:textId="77777777" w:rsidR="007D00A1" w:rsidRPr="00C33CB7" w:rsidRDefault="007D00A1" w:rsidP="007D00A1">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rsidRPr="00033DEF">
        <w:t>confirm the availability of</w:t>
      </w:r>
      <w:r w:rsidRPr="00DF443B">
        <w:t xml:space="preserve"> </w:t>
      </w:r>
      <w:r w:rsidRPr="00303CB2">
        <w:t>content resources for</w:t>
      </w:r>
      <w:r w:rsidRPr="00C33CB7">
        <w:t xml:space="preserve"> egest.</w:t>
      </w:r>
    </w:p>
    <w:p w14:paraId="6A414E70" w14:textId="77777777" w:rsidR="007D00A1" w:rsidRPr="00303CB2" w:rsidRDefault="007D00A1" w:rsidP="007D00A1">
      <w:pPr>
        <w:pStyle w:val="B1"/>
      </w:pPr>
      <w:r w:rsidRPr="00F55D37">
        <w:t>NOTE 1:</w:t>
      </w:r>
      <w:r w:rsidRPr="00F55D37">
        <w:tab/>
        <w:t xml:space="preserve">M3u procedures between </w:t>
      </w:r>
      <w:r w:rsidRPr="00DF443B">
        <w:t>the 5GMS AF and the 5GMS AS are outside the scope of TS 26.512 [</w:t>
      </w:r>
      <w:r w:rsidRPr="00033DEF">
        <w:t>?</w:t>
      </w:r>
      <w:r w:rsidRPr="00DF443B">
        <w:t>]</w:t>
      </w:r>
      <w:r w:rsidRPr="00303CB2">
        <w:t>.</w:t>
      </w:r>
    </w:p>
    <w:p w14:paraId="666B0A82" w14:textId="333F2443" w:rsidR="007D00A1" w:rsidRDefault="007D00A1" w:rsidP="007D00A1">
      <w:pPr>
        <w:pStyle w:val="B1"/>
      </w:pPr>
      <w:r w:rsidRPr="00DF443B">
        <w:t>4.</w:t>
      </w:r>
      <w:r w:rsidRPr="00DF443B">
        <w:tab/>
        <w:t>The 5GMSu AF acknowledges to the 5GMSu Application Provider the successful creation of the Content Publishing Configuration (M1u).</w:t>
      </w:r>
    </w:p>
    <w:p w14:paraId="14E06EA7" w14:textId="77777777" w:rsidR="0097355E" w:rsidRDefault="0097355E" w:rsidP="0097355E">
      <w:pPr>
        <w:keepNext/>
      </w:pPr>
      <w:r>
        <w:lastRenderedPageBreak/>
        <w:t>At some later point in time:</w:t>
      </w:r>
    </w:p>
    <w:p w14:paraId="0101BF5C" w14:textId="77777777" w:rsidR="0097355E" w:rsidRDefault="0097355E" w:rsidP="0097355E">
      <w:pPr>
        <w:pStyle w:val="B1"/>
      </w:pPr>
      <w:r>
        <w:t>5.</w:t>
      </w:r>
      <w:r>
        <w:tab/>
      </w:r>
      <w:r w:rsidRPr="00DF443B">
        <w:t>The 5GMSu Application Provider</w:t>
      </w:r>
      <w:r>
        <w:t xml:space="preserve"> requests that the 5GMSu AF initialises the content preparation process (M1u).</w:t>
      </w:r>
    </w:p>
    <w:p w14:paraId="3B16DE5D" w14:textId="77777777" w:rsidR="0097355E" w:rsidRDefault="0097355E" w:rsidP="0097355E">
      <w:pPr>
        <w:pStyle w:val="B1"/>
      </w:pPr>
      <w:r>
        <w:t>6.</w:t>
      </w:r>
      <w:r>
        <w:tab/>
      </w:r>
      <w:r w:rsidRPr="00DF443B">
        <w:t>The 5GMSd AF requests in</w:t>
      </w:r>
      <w:r>
        <w:t>itialisa</w:t>
      </w:r>
      <w:r w:rsidRPr="00DF443B">
        <w:t>tion of the content preparation process (M3u).</w:t>
      </w:r>
    </w:p>
    <w:p w14:paraId="775D5EE0"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40DB734"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2D3A1B3C" w14:textId="77777777" w:rsidR="0097355E" w:rsidRDefault="0097355E" w:rsidP="0097355E">
      <w:pPr>
        <w:pStyle w:val="B1"/>
      </w:pPr>
      <w:r>
        <w:t>9.  The 5GMSu AF acknowledges the initialisation of the cotent preparation process  (M1u).</w:t>
      </w:r>
    </w:p>
    <w:p w14:paraId="2933A25E"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3CE8B442"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46582616" w14:textId="77777777" w:rsidR="0097355E" w:rsidRPr="00DF443B" w:rsidRDefault="0097355E" w:rsidP="0097355E">
      <w:pPr>
        <w:pStyle w:val="B1"/>
        <w:ind w:left="0" w:firstLine="0"/>
      </w:pPr>
      <w:r>
        <w:t>Alternatively:</w:t>
      </w:r>
    </w:p>
    <w:p w14:paraId="3EB9F93A"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7F9AFABC"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7792083D"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852F56F"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619E851B"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19653839"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04A016C5" w14:textId="12F8E733" w:rsidR="007D00A1" w:rsidRPr="00DF443B" w:rsidRDefault="0097355E" w:rsidP="007D00A1">
      <w:pPr>
        <w:pStyle w:val="B1"/>
      </w:pPr>
      <w:r>
        <w:t>Then:</w:t>
      </w:r>
    </w:p>
    <w:p w14:paraId="0C963C97" w14:textId="71CA494B" w:rsidR="007D00A1" w:rsidRPr="00033DEF" w:rsidRDefault="007D00A1" w:rsidP="007D00A1">
      <w:pPr>
        <w:pStyle w:val="B1"/>
      </w:pPr>
      <w:r w:rsidRPr="00033DEF">
        <w:t>1</w:t>
      </w:r>
      <w:r w:rsidR="0097355E">
        <w:t>8</w:t>
      </w:r>
      <w:r w:rsidRPr="00033DEF">
        <w:t>.</w:t>
      </w:r>
      <w:r w:rsidRPr="00033DEF">
        <w:tab/>
        <w:t>Uplink media streaming starts from the 5GMSu Client to the 5GMSu AS (M4u).</w:t>
      </w:r>
    </w:p>
    <w:p w14:paraId="7A9F2918" w14:textId="786AC42B" w:rsidR="007D00A1" w:rsidRPr="00033DEF" w:rsidRDefault="007D00A1" w:rsidP="007D00A1">
      <w:pPr>
        <w:pStyle w:val="B1"/>
      </w:pPr>
      <w:r w:rsidRPr="00033DEF">
        <w:t>1</w:t>
      </w:r>
      <w:r w:rsidR="0097355E">
        <w:t>9</w:t>
      </w:r>
      <w:r w:rsidRPr="00033DEF">
        <w:t>.</w:t>
      </w:r>
      <w:r w:rsidRPr="00033DEF">
        <w:tab/>
        <w:t>Media streaming egest starts from the 5GMSu AS to the 5GMSu Application Provider (M2u).</w:t>
      </w:r>
    </w:p>
    <w:p w14:paraId="03B6429A" w14:textId="7B5F0340" w:rsidR="0097355E" w:rsidRDefault="0097355E" w:rsidP="004375A3">
      <w:pPr>
        <w:keepNext/>
      </w:pPr>
      <w:r>
        <w:t xml:space="preserve">Finally: </w:t>
      </w:r>
    </w:p>
    <w:p w14:paraId="46F87F6B" w14:textId="32F4A4A0" w:rsidR="007D00A1" w:rsidRPr="00033DEF" w:rsidRDefault="0097355E" w:rsidP="007D00A1">
      <w:pPr>
        <w:pStyle w:val="B1"/>
      </w:pPr>
      <w:r>
        <w:t>20</w:t>
      </w:r>
      <w:r w:rsidR="007D00A1" w:rsidRPr="00033DEF">
        <w:t>.</w:t>
      </w:r>
      <w:r w:rsidR="007D00A1" w:rsidRPr="00033DEF">
        <w:tab/>
        <w:t>The 5GMSu AS releases its resources after observing a period of interactivity.</w:t>
      </w:r>
    </w:p>
    <w:p w14:paraId="463D15E5" w14:textId="5F3A2809" w:rsidR="007D00A1" w:rsidRPr="00033DEF" w:rsidRDefault="007D00A1" w:rsidP="00033DEF">
      <w:pPr>
        <w:pStyle w:val="NO"/>
      </w:pPr>
      <w:r w:rsidRPr="00033DEF">
        <w:t>NOTE:</w:t>
      </w:r>
      <w:r w:rsidR="00033DEF">
        <w:tab/>
      </w:r>
      <w:r w:rsidRPr="00033DEF">
        <w:tab/>
        <w:t>This step is implementation dependent.</w:t>
      </w:r>
    </w:p>
    <w:p w14:paraId="307DCCDB" w14:textId="6E5C6377" w:rsidR="007D00A1" w:rsidRDefault="007D00A1" w:rsidP="007D00A1">
      <w:r>
        <w:t>As is shown, a new resource type, the Content Publishing Configuration is added. This describes the configuration of the egest (M2u) used in step 1</w:t>
      </w:r>
      <w:r w:rsidR="0097355E">
        <w:t>9</w:t>
      </w:r>
      <w:r>
        <w:t>.</w:t>
      </w:r>
    </w:p>
    <w:p w14:paraId="0D5747C6" w14:textId="77777777" w:rsidR="0097355E" w:rsidRDefault="0097355E" w:rsidP="0097355E">
      <w:pPr>
        <w:pStyle w:val="Heading4"/>
      </w:pPr>
      <w:bookmarkStart w:id="2378" w:name="_Toc80952057"/>
      <w:r>
        <w:t>5.5.4.6</w:t>
      </w:r>
      <w:r>
        <w:tab/>
        <w:t>Collaboration scenario 6 call flow</w:t>
      </w:r>
      <w:bookmarkEnd w:id="2378"/>
    </w:p>
    <w:p w14:paraId="21031D45" w14:textId="14786C7F" w:rsidR="0097355E" w:rsidRDefault="0097355E" w:rsidP="004375A3">
      <w:pPr>
        <w:pStyle w:val="B1"/>
        <w:ind w:left="0" w:firstLine="0"/>
      </w:pPr>
      <w:r>
        <w:t>The call flow for this collaboration scenario is described in 5.2.6.3.</w:t>
      </w:r>
    </w:p>
    <w:p w14:paraId="2FD52886" w14:textId="5BF7148F" w:rsidR="0015606F" w:rsidRPr="009A5271" w:rsidRDefault="0015606F" w:rsidP="009A5271">
      <w:pPr>
        <w:pStyle w:val="Heading3"/>
      </w:pPr>
      <w:bookmarkStart w:id="2379" w:name="_Toc80952058"/>
      <w:r w:rsidRPr="009A5271">
        <w:t>5.</w:t>
      </w:r>
      <w:r w:rsidR="002903A8">
        <w:t>5</w:t>
      </w:r>
      <w:r w:rsidRPr="009A5271">
        <w:t>.5</w:t>
      </w:r>
      <w:r w:rsidRPr="009A5271">
        <w:tab/>
        <w:t>Potential open issues</w:t>
      </w:r>
      <w:bookmarkEnd w:id="2379"/>
    </w:p>
    <w:p w14:paraId="4BC6D6A9" w14:textId="07D5B7ED" w:rsidR="00601D48" w:rsidRDefault="00601D48" w:rsidP="004375A3">
      <w:pPr>
        <w:pStyle w:val="Heading4"/>
      </w:pPr>
      <w:bookmarkStart w:id="2380" w:name="_Toc80952059"/>
      <w:r>
        <w:t>5.5.5.1</w:t>
      </w:r>
      <w:r>
        <w:tab/>
        <w:t>Potential open issues in 5G Media Streaming stage 3</w:t>
      </w:r>
      <w:bookmarkEnd w:id="2380"/>
    </w:p>
    <w:p w14:paraId="4D0D36FC" w14:textId="59EBF29A" w:rsidR="007D00A1" w:rsidRDefault="007D00A1" w:rsidP="007D00A1">
      <w:pPr>
        <w:keepNext/>
      </w:pPr>
      <w:r>
        <w:t>The following open issues seem to exist in TS 26.512 [</w:t>
      </w:r>
      <w:r w:rsidR="001C3B79">
        <w:t>16</w:t>
      </w:r>
      <w:r>
        <w:t>]:</w:t>
      </w:r>
    </w:p>
    <w:p w14:paraId="0F033A0A" w14:textId="44E007DD" w:rsidR="007D00A1" w:rsidRDefault="007D00A1" w:rsidP="007D00A1">
      <w:pPr>
        <w:pStyle w:val="B1"/>
        <w:keepNext/>
      </w:pPr>
      <w:r>
        <w:t>1.</w:t>
      </w:r>
      <w:r>
        <w:tab/>
        <w:t xml:space="preserve">Lack of a </w:t>
      </w:r>
      <w:r w:rsidR="00601D48">
        <w:t xml:space="preserve">standard </w:t>
      </w:r>
      <w:r>
        <w:t xml:space="preserve">template (or clear reference on how to use an existing </w:t>
      </w:r>
      <w:r w:rsidR="00601D48">
        <w:t xml:space="preserve">standard </w:t>
      </w:r>
      <w:r>
        <w:t xml:space="preserve">template) for </w:t>
      </w:r>
      <w:r w:rsidR="00601D48">
        <w:t xml:space="preserve">inclusion in a </w:t>
      </w:r>
      <w:r>
        <w:t>Content Publishing Configuration,</w:t>
      </w:r>
      <w:r w:rsidR="00601D48" w:rsidRPr="00601D48">
        <w:t xml:space="preserve"> </w:t>
      </w:r>
      <w:r w:rsidR="00601D48">
        <w:t>i.e. to be able to provide content preparation instructions in a defined, interoperable format that the 5GMS AF supports through M1</w:t>
      </w:r>
      <w:r w:rsidR="004375A3">
        <w:t>.</w:t>
      </w:r>
    </w:p>
    <w:p w14:paraId="09D658F8" w14:textId="01BA08C0" w:rsidR="007D00A1" w:rsidRDefault="007D00A1" w:rsidP="007D00A1">
      <w:pPr>
        <w:pStyle w:val="B1"/>
        <w:keepNext/>
      </w:pPr>
      <w:r>
        <w:t>2.</w:t>
      </w:r>
      <w:r>
        <w:tab/>
        <w:t>Lack of definition of protocols</w:t>
      </w:r>
      <w:r w:rsidR="00601D48" w:rsidRPr="00601D48">
        <w:t xml:space="preserve"> for media egest from the 5GMSu AS to the 5GMSu Application Provider in uplink throughvia M2u</w:t>
      </w:r>
      <w:r>
        <w:t>.</w:t>
      </w:r>
    </w:p>
    <w:p w14:paraId="504B95EF" w14:textId="22C4DEE0" w:rsidR="00601D48" w:rsidRDefault="00601D48" w:rsidP="004375A3">
      <w:pPr>
        <w:pStyle w:val="NO"/>
      </w:pPr>
      <w:r>
        <w:t>NOTE:</w:t>
      </w:r>
      <w:r>
        <w:tab/>
        <w:t>The Content Protocols Discovery APIs allows the 5GMSu Application Provider to discover the supported egest protocols by 5GMSu AS. However, clause 8.1 of TS 26.512 does not currently list any specific egest protocols alongside those for downlink ingest streaming.</w:t>
      </w:r>
    </w:p>
    <w:p w14:paraId="7F1FD292" w14:textId="4C767B59" w:rsidR="007D00A1" w:rsidRDefault="007D00A1" w:rsidP="007D00A1">
      <w:pPr>
        <w:pStyle w:val="B1"/>
      </w:pPr>
      <w:r>
        <w:lastRenderedPageBreak/>
        <w:t>3.</w:t>
      </w:r>
      <w:r>
        <w:tab/>
        <w:t>Lack of content publishing API</w:t>
      </w:r>
      <w:r w:rsidR="00601D48">
        <w:t>, i.e. a similar functionality to Content Hosting Configuration in downlink streaming, for provisioning the uplink streaming through M1u.</w:t>
      </w:r>
      <w:r>
        <w:t>.</w:t>
      </w:r>
    </w:p>
    <w:p w14:paraId="378F00AC" w14:textId="77777777" w:rsidR="00601D48" w:rsidRDefault="00601D48" w:rsidP="00601D48">
      <w:pPr>
        <w:keepNext/>
        <w:ind w:left="284"/>
      </w:pPr>
      <w:r>
        <w:t>4.</w:t>
      </w:r>
      <w:r>
        <w:tab/>
        <w:t>Lack of Service Access Information for uplink streaming.</w:t>
      </w:r>
    </w:p>
    <w:p w14:paraId="5FCD5647" w14:textId="0D2F4CEE" w:rsidR="00601D48" w:rsidRDefault="00601D48" w:rsidP="00601D48">
      <w:pPr>
        <w:pStyle w:val="B1"/>
        <w:ind w:firstLine="0"/>
      </w:pPr>
      <w:r>
        <w:t xml:space="preserve">For downlink streaming, TS 26.512 [16] defines a </w:t>
      </w:r>
      <w:r>
        <w:rPr>
          <w:rStyle w:val="Code"/>
        </w:rPr>
        <w:t>StreamingAccess</w:t>
      </w:r>
      <w:r>
        <w:t xml:space="preserve"> object as part of the </w:t>
      </w:r>
      <w:r>
        <w:rPr>
          <w:rStyle w:val="Code"/>
        </w:rPr>
        <w:t>Service‌Access‌Infromation</w:t>
      </w:r>
      <w:r>
        <w:t xml:space="preserve"> resource. The </w:t>
      </w:r>
      <w:r>
        <w:rPr>
          <w:rStyle w:val="Code"/>
        </w:rPr>
        <w:t>StreamingAccess</w:t>
      </w:r>
      <w:r>
        <w:t xml:space="preserve"> object includes a URL string that points to a media download resource or a manifest that describes a media presentation. In the case of uplink streaming, TS 26.512 does not yet specify which uplink streaming protocols are supported in M5u. Furthermore, it is not clear how the Media Session Handler would retrieve the entry point for uplink streaming to the 5GMSu AS.</w:t>
      </w:r>
    </w:p>
    <w:p w14:paraId="0C20C42E" w14:textId="77777777" w:rsidR="00601D48" w:rsidRPr="009A5271" w:rsidRDefault="00601D48" w:rsidP="00601D48">
      <w:pPr>
        <w:pStyle w:val="Heading4"/>
      </w:pPr>
      <w:bookmarkStart w:id="2381" w:name="_Toc80952060"/>
      <w:r w:rsidRPr="009A5271">
        <w:t>5.</w:t>
      </w:r>
      <w:r>
        <w:t>5</w:t>
      </w:r>
      <w:r w:rsidRPr="009A5271">
        <w:t>.5</w:t>
      </w:r>
      <w:r>
        <w:t>.2</w:t>
      </w:r>
      <w:r w:rsidRPr="009A5271">
        <w:tab/>
        <w:t>Potential open issues</w:t>
      </w:r>
      <w:r>
        <w:t xml:space="preserve"> compared with FLUS</w:t>
      </w:r>
      <w:bookmarkEnd w:id="2381"/>
    </w:p>
    <w:p w14:paraId="6012D39A" w14:textId="77777777" w:rsidR="00601D48" w:rsidRDefault="00601D48" w:rsidP="00601D48">
      <w:pPr>
        <w:pStyle w:val="Heading5"/>
      </w:pPr>
      <w:bookmarkStart w:id="2382" w:name="_Toc80952061"/>
      <w:r>
        <w:t>5.5.5.2.1</w:t>
      </w:r>
      <w:r>
        <w:tab/>
        <w:t>General</w:t>
      </w:r>
      <w:bookmarkEnd w:id="2382"/>
    </w:p>
    <w:p w14:paraId="4D4CB24E" w14:textId="0C6BB37D" w:rsidR="00601D48" w:rsidRDefault="00601D48" w:rsidP="00642C3E">
      <w:pPr>
        <w:keepNext/>
      </w:pPr>
      <w:r>
        <w:t>Clause 5.5.1.3 describes the uplink streaming features from TS 26.238 [</w:t>
      </w:r>
      <w:r w:rsidR="004375A3">
        <w:t>14</w:t>
      </w:r>
      <w:r>
        <w:t>] that are missing from TS 26.512 [16]. This section translates these missing FLUS features into potential new 5G Media Streaming features.</w:t>
      </w:r>
    </w:p>
    <w:p w14:paraId="126141BD" w14:textId="6BCC293E" w:rsidR="00601D48" w:rsidRDefault="00601D48" w:rsidP="00642C3E">
      <w:pPr>
        <w:keepNext/>
      </w:pPr>
      <w:r>
        <w:t>Table 5.5.5.2 show</w:t>
      </w:r>
      <w:r w:rsidR="004375A3">
        <w:t>s a</w:t>
      </w:r>
      <w:r>
        <w:t xml:space="preserve"> list of FLUS features and the equivalent features missing from TS 26.512. Note that in this table, the missing features of </w:t>
      </w:r>
      <w:r w:rsidR="004375A3">
        <w:t xml:space="preserve">TS </w:t>
      </w:r>
      <w:r>
        <w:t>26.512 are only listed for further discussion below, i.e. this is not a list of proposed features to be added.</w:t>
      </w:r>
    </w:p>
    <w:p w14:paraId="3823BC9D" w14:textId="77777777" w:rsidR="00601D48" w:rsidRDefault="00601D48" w:rsidP="00601D48">
      <w:pPr>
        <w:pStyle w:val="TH"/>
      </w:pPr>
      <w:r w:rsidRPr="00586B6B">
        <w:t>Table </w:t>
      </w:r>
      <w:r>
        <w:t>5.5.5.2</w:t>
      </w:r>
      <w:r w:rsidRPr="00586B6B">
        <w:noBreakHyphen/>
        <w:t xml:space="preserve">1: </w:t>
      </w:r>
      <w:r>
        <w:t>Mapping existing additional features of FLUS to 5GMS architecture</w:t>
      </w:r>
    </w:p>
    <w:tbl>
      <w:tblPr>
        <w:tblStyle w:val="TableGrid"/>
        <w:tblW w:w="0" w:type="auto"/>
        <w:tblLook w:val="04A0" w:firstRow="1" w:lastRow="0" w:firstColumn="1" w:lastColumn="0" w:noHBand="0" w:noVBand="1"/>
      </w:tblPr>
      <w:tblGrid>
        <w:gridCol w:w="1129"/>
        <w:gridCol w:w="2834"/>
        <w:gridCol w:w="3018"/>
        <w:gridCol w:w="2648"/>
      </w:tblGrid>
      <w:tr w:rsidR="00601D48" w14:paraId="6EC28C98" w14:textId="77777777" w:rsidTr="0036275B">
        <w:tc>
          <w:tcPr>
            <w:tcW w:w="1129" w:type="dxa"/>
          </w:tcPr>
          <w:p w14:paraId="4E079B6A" w14:textId="77777777" w:rsidR="00601D48" w:rsidRDefault="00601D48" w:rsidP="0036275B">
            <w:pPr>
              <w:pStyle w:val="TAH"/>
            </w:pPr>
            <w:r>
              <w:t>Feature #</w:t>
            </w:r>
          </w:p>
        </w:tc>
        <w:tc>
          <w:tcPr>
            <w:tcW w:w="2834" w:type="dxa"/>
          </w:tcPr>
          <w:p w14:paraId="14E21D2F" w14:textId="77777777" w:rsidR="00601D48" w:rsidRDefault="00601D48" w:rsidP="0036275B">
            <w:pPr>
              <w:pStyle w:val="TAH"/>
            </w:pPr>
            <w:r>
              <w:t>Existing support in FLUS</w:t>
            </w:r>
          </w:p>
        </w:tc>
        <w:tc>
          <w:tcPr>
            <w:tcW w:w="3018" w:type="dxa"/>
          </w:tcPr>
          <w:p w14:paraId="41864839" w14:textId="77777777" w:rsidR="00601D48" w:rsidRDefault="00601D48" w:rsidP="0036275B">
            <w:pPr>
              <w:pStyle w:val="TAH"/>
            </w:pPr>
            <w:r>
              <w:t xml:space="preserve">Equivalent in 5GMS </w:t>
            </w:r>
          </w:p>
        </w:tc>
        <w:tc>
          <w:tcPr>
            <w:tcW w:w="2648" w:type="dxa"/>
          </w:tcPr>
          <w:p w14:paraId="578D9CBB" w14:textId="77777777" w:rsidR="00601D48" w:rsidRDefault="00601D48" w:rsidP="0036275B">
            <w:pPr>
              <w:pStyle w:val="TAH"/>
            </w:pPr>
            <w:r>
              <w:t>Needed or not?</w:t>
            </w:r>
          </w:p>
        </w:tc>
      </w:tr>
      <w:tr w:rsidR="00601D48" w14:paraId="2C61F37C" w14:textId="77777777" w:rsidTr="0036275B">
        <w:tc>
          <w:tcPr>
            <w:tcW w:w="1129" w:type="dxa"/>
          </w:tcPr>
          <w:p w14:paraId="38989B2E" w14:textId="77777777" w:rsidR="00601D48" w:rsidRPr="00985772" w:rsidRDefault="00601D48" w:rsidP="0036275B">
            <w:pPr>
              <w:pStyle w:val="TAC"/>
            </w:pPr>
            <w:r w:rsidRPr="00985772">
              <w:t>1</w:t>
            </w:r>
          </w:p>
        </w:tc>
        <w:tc>
          <w:tcPr>
            <w:tcW w:w="2834" w:type="dxa"/>
          </w:tcPr>
          <w:p w14:paraId="51860635" w14:textId="77777777" w:rsidR="00601D48" w:rsidRDefault="00601D48" w:rsidP="0036275B">
            <w:pPr>
              <w:pStyle w:val="TAL"/>
            </w:pPr>
            <w:r>
              <w:t xml:space="preserve">The </w:t>
            </w:r>
            <w:r w:rsidRPr="0075379F">
              <w:t xml:space="preserve">FLUS Control Source </w:t>
            </w:r>
            <w:r>
              <w:t>can</w:t>
            </w:r>
            <w:r w:rsidRPr="0075379F">
              <w:t xml:space="preserve"> discover multiple FLUS sinks</w:t>
            </w:r>
            <w:r>
              <w:t>.</w:t>
            </w:r>
          </w:p>
        </w:tc>
        <w:tc>
          <w:tcPr>
            <w:tcW w:w="3018" w:type="dxa"/>
          </w:tcPr>
          <w:p w14:paraId="1DA8F892" w14:textId="77777777" w:rsidR="00601D48" w:rsidRDefault="00601D48" w:rsidP="0036275B">
            <w:pPr>
              <w:pStyle w:val="TAL"/>
            </w:pPr>
            <w:r w:rsidRPr="0075379F">
              <w:t xml:space="preserve">The </w:t>
            </w:r>
            <w:r>
              <w:t>5GMSu Client</w:t>
            </w:r>
            <w:r w:rsidRPr="0075379F">
              <w:t xml:space="preserve"> </w:t>
            </w:r>
            <w:r>
              <w:t>can</w:t>
            </w:r>
            <w:r w:rsidRPr="0075379F">
              <w:t xml:space="preserve"> discover multiple 5GMSu AS instances.</w:t>
            </w:r>
          </w:p>
        </w:tc>
        <w:tc>
          <w:tcPr>
            <w:tcW w:w="2648" w:type="dxa"/>
          </w:tcPr>
          <w:p w14:paraId="7654C04B" w14:textId="77777777" w:rsidR="00601D48" w:rsidRPr="0075379F" w:rsidRDefault="00601D48" w:rsidP="0036275B">
            <w:pPr>
              <w:pStyle w:val="TAL"/>
            </w:pPr>
            <w:r>
              <w:t>Supported by Edge Application Server (EAS) profile discovery as defined in TR 26.803 [Y] (see Discussion 1 below).</w:t>
            </w:r>
          </w:p>
        </w:tc>
      </w:tr>
      <w:tr w:rsidR="00601D48" w14:paraId="517EF8A6" w14:textId="77777777" w:rsidTr="0036275B">
        <w:tc>
          <w:tcPr>
            <w:tcW w:w="1129" w:type="dxa"/>
          </w:tcPr>
          <w:p w14:paraId="44C6A7CD" w14:textId="77777777" w:rsidR="00601D48" w:rsidRPr="00985772" w:rsidRDefault="00601D48" w:rsidP="0036275B">
            <w:pPr>
              <w:pStyle w:val="TAC"/>
            </w:pPr>
            <w:r w:rsidRPr="00985772">
              <w:t>2</w:t>
            </w:r>
          </w:p>
        </w:tc>
        <w:tc>
          <w:tcPr>
            <w:tcW w:w="2834" w:type="dxa"/>
          </w:tcPr>
          <w:p w14:paraId="14202F74" w14:textId="77777777" w:rsidR="00601D48" w:rsidRDefault="00601D48" w:rsidP="0036275B">
            <w:pPr>
              <w:pStyle w:val="TAL"/>
            </w:pPr>
            <w:r w:rsidRPr="0075379F">
              <w:t xml:space="preserve">The FLUS Control Source </w:t>
            </w:r>
            <w:r>
              <w:t>can</w:t>
            </w:r>
            <w:r w:rsidRPr="0075379F">
              <w:t xml:space="preserve"> discover the capabilities of each discovered FLUS Sink, including its network-based media</w:t>
            </w:r>
            <w:r>
              <w:t xml:space="preserve"> processing capabilities.</w:t>
            </w:r>
          </w:p>
        </w:tc>
        <w:tc>
          <w:tcPr>
            <w:tcW w:w="3018" w:type="dxa"/>
          </w:tcPr>
          <w:p w14:paraId="31C92FA9" w14:textId="77777777" w:rsidR="00601D48" w:rsidRDefault="00601D48" w:rsidP="0036275B">
            <w:pPr>
              <w:pStyle w:val="TAL"/>
            </w:pPr>
            <w:r>
              <w:t>The UE5GMSu Client can discover the capabilities of each discovered 5GMSu AS.</w:t>
            </w:r>
          </w:p>
        </w:tc>
        <w:tc>
          <w:tcPr>
            <w:tcW w:w="2648" w:type="dxa"/>
          </w:tcPr>
          <w:p w14:paraId="0E363AEB" w14:textId="77777777" w:rsidR="00601D48" w:rsidRPr="00263402" w:rsidRDefault="00601D48" w:rsidP="0036275B">
            <w:pPr>
              <w:pStyle w:val="TAL"/>
            </w:pPr>
            <w:r>
              <w:t>Supported by EAS profile discovery (see Discussion 1 below).</w:t>
            </w:r>
          </w:p>
        </w:tc>
      </w:tr>
      <w:tr w:rsidR="00601D48" w14:paraId="2FBAC337" w14:textId="77777777" w:rsidTr="0036275B">
        <w:tc>
          <w:tcPr>
            <w:tcW w:w="1129" w:type="dxa"/>
          </w:tcPr>
          <w:p w14:paraId="0F15E9C0" w14:textId="77777777" w:rsidR="00601D48" w:rsidRPr="00985772" w:rsidRDefault="00601D48" w:rsidP="0036275B">
            <w:pPr>
              <w:pStyle w:val="TAC"/>
            </w:pPr>
            <w:r w:rsidRPr="00985772">
              <w:t>3</w:t>
            </w:r>
          </w:p>
        </w:tc>
        <w:tc>
          <w:tcPr>
            <w:tcW w:w="2834" w:type="dxa"/>
          </w:tcPr>
          <w:p w14:paraId="56B51E60" w14:textId="77777777" w:rsidR="00601D48" w:rsidRDefault="00601D48" w:rsidP="0036275B">
            <w:pPr>
              <w:pStyle w:val="TAL"/>
            </w:pPr>
            <w:r>
              <w:t>The FLUS Control Source can also request a FLUS Sink to perform media processing.</w:t>
            </w:r>
          </w:p>
        </w:tc>
        <w:tc>
          <w:tcPr>
            <w:tcW w:w="3018" w:type="dxa"/>
          </w:tcPr>
          <w:p w14:paraId="7D5B287B" w14:textId="77777777" w:rsidR="00601D48" w:rsidRDefault="00601D48" w:rsidP="0036275B">
            <w:pPr>
              <w:pStyle w:val="TAL"/>
            </w:pPr>
            <w:r>
              <w:t>The UE can also request the 5GMSu AS to perform media processing.</w:t>
            </w:r>
          </w:p>
        </w:tc>
        <w:tc>
          <w:tcPr>
            <w:tcW w:w="2648" w:type="dxa"/>
          </w:tcPr>
          <w:p w14:paraId="2D2CEE32" w14:textId="77777777" w:rsidR="00601D48" w:rsidRDefault="00601D48" w:rsidP="0036275B">
            <w:pPr>
              <w:pStyle w:val="TAL"/>
            </w:pPr>
            <w:r>
              <w:t>Not needed if the Content Preparation Template supports a generic media processing description such as NBMP (see Discussion 2 below).</w:t>
            </w:r>
          </w:p>
        </w:tc>
      </w:tr>
      <w:tr w:rsidR="00601D48" w14:paraId="48BDC567" w14:textId="77777777" w:rsidTr="0036275B">
        <w:tc>
          <w:tcPr>
            <w:tcW w:w="1129" w:type="dxa"/>
          </w:tcPr>
          <w:p w14:paraId="2ADFE0A9" w14:textId="77777777" w:rsidR="00601D48" w:rsidRPr="00985772" w:rsidRDefault="00601D48" w:rsidP="0036275B">
            <w:pPr>
              <w:pStyle w:val="TAC"/>
            </w:pPr>
            <w:r w:rsidRPr="00985772">
              <w:t>4</w:t>
            </w:r>
          </w:p>
        </w:tc>
        <w:tc>
          <w:tcPr>
            <w:tcW w:w="2834" w:type="dxa"/>
          </w:tcPr>
          <w:p w14:paraId="69BA7867" w14:textId="77777777" w:rsidR="00601D48" w:rsidRDefault="00601D48" w:rsidP="0036275B">
            <w:pPr>
              <w:pStyle w:val="TAL"/>
            </w:pPr>
            <w:r>
              <w:t>The UE capabilities (formats, connectivity protocol, remote control) may be discovered by a FLUS Control Sink.</w:t>
            </w:r>
          </w:p>
        </w:tc>
        <w:tc>
          <w:tcPr>
            <w:tcW w:w="3018" w:type="dxa"/>
          </w:tcPr>
          <w:p w14:paraId="31A9EC6C" w14:textId="77777777" w:rsidR="00601D48" w:rsidRDefault="00601D48" w:rsidP="0036275B">
            <w:pPr>
              <w:pStyle w:val="TAL"/>
            </w:pPr>
            <w:r>
              <w:t>The 5GMSu Client capabilities may be discovered by 5GMSu AF.</w:t>
            </w:r>
          </w:p>
        </w:tc>
        <w:tc>
          <w:tcPr>
            <w:tcW w:w="2648" w:type="dxa"/>
          </w:tcPr>
          <w:p w14:paraId="5EDFBF61" w14:textId="77777777" w:rsidR="00601D48" w:rsidRDefault="00601D48" w:rsidP="0036275B">
            <w:pPr>
              <w:pStyle w:val="TAL"/>
            </w:pPr>
            <w:r>
              <w:t>Not needed in this form, since this information can be provided by 5GMS Application Provider (see Discussion 3 below).</w:t>
            </w:r>
          </w:p>
        </w:tc>
      </w:tr>
    </w:tbl>
    <w:p w14:paraId="334AE01A" w14:textId="77777777" w:rsidR="00601D48" w:rsidRDefault="00601D48" w:rsidP="00601D48">
      <w:pPr>
        <w:pStyle w:val="TAN"/>
      </w:pPr>
    </w:p>
    <w:p w14:paraId="5A841D8F" w14:textId="77777777" w:rsidR="00601D48" w:rsidRDefault="00601D48" w:rsidP="00601D48">
      <w:r>
        <w:t>See the discussions below for further explanation.</w:t>
      </w:r>
    </w:p>
    <w:p w14:paraId="196EE82B" w14:textId="77777777" w:rsidR="00601D48" w:rsidRDefault="00601D48" w:rsidP="00601D48">
      <w:pPr>
        <w:pStyle w:val="Heading5"/>
      </w:pPr>
      <w:bookmarkStart w:id="2383" w:name="_Toc80952062"/>
      <w:r>
        <w:t>5.5.5.2.2</w:t>
      </w:r>
      <w:r>
        <w:tab/>
        <w:t>Discussion 1</w:t>
      </w:r>
      <w:bookmarkEnd w:id="2383"/>
    </w:p>
    <w:p w14:paraId="4ECD7EB4" w14:textId="77777777" w:rsidR="00601D48" w:rsidRDefault="00601D48" w:rsidP="00601D48">
      <w:r>
        <w:t xml:space="preserve">The FLUS Discovery Server provides </w:t>
      </w:r>
      <w:r w:rsidRPr="0075379F">
        <w:t>the</w:t>
      </w:r>
      <w:r>
        <w:t xml:space="preserve"> means for a FLUS Control Source to discover multiple FLUS sinks and their capabilities. In the 5GMS architecture, various 5GMSd AS instances might have different capabilities. However, TS 26.512 does not provide a framework for describing 5GMS AS capabilities or any capability-based discovery mechanism. </w:t>
      </w:r>
    </w:p>
    <w:p w14:paraId="3C82AB5D" w14:textId="787B1B10" w:rsidR="00601D48" w:rsidRDefault="00601D48" w:rsidP="00601D48">
      <w:r>
        <w:t xml:space="preserve">TR 26.803 [46] proposes an edge-enabled 5GMS architecture for discovering EAS-enhanced 5GMSd AS instances and their capabilities by an Edge-Enabled Client (EEC) using EAS discovery filters. One possible way to discover 5GMSu AS capabilities and/or to instantiate a new 5GMSu AS with the desired capabilities is to use the procedure described in TS 26.803 [46] for the 5GMSu AS. This approach requires that the 5GMSu Client’s Media Session Handler supports the EEC logical function, the 5GMSu AF supports the EES logical function, and the 5GMSu AS supports the EAS logical function, as defined by </w:t>
      </w:r>
      <w:commentRangeStart w:id="2384"/>
      <w:r>
        <w:t>TS 2</w:t>
      </w:r>
      <w:r w:rsidR="005570EF">
        <w:t>3</w:t>
      </w:r>
      <w:r>
        <w:t>.558 [</w:t>
      </w:r>
      <w:commentRangeEnd w:id="2384"/>
      <w:r w:rsidR="005570EF">
        <w:rPr>
          <w:rStyle w:val="CommentReference"/>
        </w:rPr>
        <w:commentReference w:id="2384"/>
      </w:r>
      <w:r>
        <w:t>47].</w:t>
      </w:r>
    </w:p>
    <w:p w14:paraId="7BF4DECE" w14:textId="77777777" w:rsidR="00601D48" w:rsidRDefault="00601D48" w:rsidP="00601D48">
      <w:pPr>
        <w:pStyle w:val="Heading5"/>
      </w:pPr>
      <w:bookmarkStart w:id="2385" w:name="_Toc80952063"/>
      <w:r>
        <w:lastRenderedPageBreak/>
        <w:t>5.5.5.2.3</w:t>
      </w:r>
      <w:r>
        <w:tab/>
        <w:t>Discussion 2</w:t>
      </w:r>
      <w:bookmarkEnd w:id="2385"/>
    </w:p>
    <w:p w14:paraId="7C1484BC" w14:textId="77777777" w:rsidR="00601D48" w:rsidRDefault="00601D48" w:rsidP="00601D48">
      <w:r>
        <w:t>In some deployment scenarios, the request for media processing is performed by a FLUS Control Source by including a media processing document in its request to the FLUS Control Sink. Since in the present document content preparation is investigated for uplink streaming collaboration scenarios (clause 5.2.4.2 in the content preparation key topic), such functionality can also be used for media processing. If the content preparation template supports a generic media processing description framework such as NBMP, then content preparation can be used to provide equivalent functionality to media processing in the FLUS specification.</w:t>
      </w:r>
    </w:p>
    <w:p w14:paraId="3A3522E6" w14:textId="77777777" w:rsidR="00601D48" w:rsidRDefault="00601D48" w:rsidP="00642C3E">
      <w:pPr>
        <w:keepNext/>
      </w:pPr>
      <w:r>
        <w:t>The 5GMS Content Preparation Template is provisioned through the M1 interface whereas in FLUS it is possible that the media processing is provisioned using the equivalent of the M5u interface.  To provide the UE with the ability to provision Content Preparation Templates, the following are possible options:</w:t>
      </w:r>
    </w:p>
    <w:p w14:paraId="23889C1C" w14:textId="77777777" w:rsidR="00601D48" w:rsidRPr="008B0365" w:rsidRDefault="00601D48" w:rsidP="00601D48">
      <w:pPr>
        <w:pStyle w:val="B1"/>
      </w:pPr>
      <w:r>
        <w:t>A.</w:t>
      </w:r>
      <w:r>
        <w:tab/>
        <w:t xml:space="preserve">The 5GMSu-Aware Application (if needed) provides the desired Content Preparation Template to the 5GMSu Application </w:t>
      </w:r>
      <w:r w:rsidRPr="008B0365">
        <w:t xml:space="preserve">Provider </w:t>
      </w:r>
      <w:r>
        <w:t xml:space="preserve">via M8u </w:t>
      </w:r>
      <w:r w:rsidRPr="008B0365">
        <w:t xml:space="preserve">and then the Application Provider requests provisioning of the </w:t>
      </w:r>
      <w:r>
        <w:t>C</w:t>
      </w:r>
      <w:r w:rsidRPr="008B0365">
        <w:t xml:space="preserve">ontent </w:t>
      </w:r>
      <w:r>
        <w:t>P</w:t>
      </w:r>
      <w:r w:rsidRPr="008B0365">
        <w:t xml:space="preserve">reparation </w:t>
      </w:r>
      <w:r>
        <w:t>T</w:t>
      </w:r>
      <w:r w:rsidRPr="008B0365">
        <w:t>emplate through M1u, or</w:t>
      </w:r>
    </w:p>
    <w:p w14:paraId="4AD9ADBF" w14:textId="77777777" w:rsidR="00601D48" w:rsidRDefault="00601D48" w:rsidP="00601D48">
      <w:pPr>
        <w:pStyle w:val="B1"/>
      </w:pPr>
      <w:r>
        <w:t>B.</w:t>
      </w:r>
      <w:r>
        <w:tab/>
        <w:t xml:space="preserve">The </w:t>
      </w:r>
      <w:r w:rsidRPr="008B0365">
        <w:t>M</w:t>
      </w:r>
      <w:r>
        <w:t xml:space="preserve">edia </w:t>
      </w:r>
      <w:r w:rsidRPr="008B0365">
        <w:t>S</w:t>
      </w:r>
      <w:r>
        <w:t xml:space="preserve">ession </w:t>
      </w:r>
      <w:r w:rsidRPr="008B0365">
        <w:t>H</w:t>
      </w:r>
      <w:r>
        <w:t>andler in the 5GMSu Client</w:t>
      </w:r>
      <w:r w:rsidRPr="008B0365">
        <w:t xml:space="preserve"> requests the set</w:t>
      </w:r>
      <w:r>
        <w:t>ting</w:t>
      </w:r>
      <w:r w:rsidRPr="008B0365">
        <w:t xml:space="preserve"> up </w:t>
      </w:r>
      <w:r>
        <w:t>of a</w:t>
      </w:r>
      <w:r w:rsidRPr="008B0365">
        <w:t xml:space="preserve"> </w:t>
      </w:r>
      <w:r>
        <w:t>C</w:t>
      </w:r>
      <w:r w:rsidRPr="008B0365">
        <w:t xml:space="preserve">ontent </w:t>
      </w:r>
      <w:r>
        <w:t>P</w:t>
      </w:r>
      <w:r w:rsidRPr="008B0365">
        <w:t xml:space="preserve">reparation </w:t>
      </w:r>
      <w:r>
        <w:t>T</w:t>
      </w:r>
      <w:r w:rsidRPr="008B0365">
        <w:t xml:space="preserve">emplate </w:t>
      </w:r>
      <w:r>
        <w:t xml:space="preserve">by direct </w:t>
      </w:r>
      <w:r w:rsidRPr="00FE09EF">
        <w:t>interaction</w:t>
      </w:r>
      <w:r>
        <w:t xml:space="preserve"> with the 5GMSu AF via</w:t>
      </w:r>
      <w:r w:rsidRPr="008B0365">
        <w:t xml:space="preserve"> M5u. In this </w:t>
      </w:r>
      <w:r>
        <w:t>case, M5u needs to be extended to support Content Preparation Template provisioning requests from the Media Session Handler.</w:t>
      </w:r>
    </w:p>
    <w:p w14:paraId="1BEB4E7B" w14:textId="77777777" w:rsidR="00601D48" w:rsidRDefault="00601D48" w:rsidP="00601D48">
      <w:r>
        <w:t>The current design supports option A. Option B seems unnecessary for the following reasons:</w:t>
      </w:r>
    </w:p>
    <w:p w14:paraId="2D2E9336" w14:textId="77777777" w:rsidR="00601D48" w:rsidRPr="00FE09EF" w:rsidRDefault="00601D48" w:rsidP="00601D48">
      <w:pPr>
        <w:pStyle w:val="B1"/>
      </w:pPr>
      <w:r>
        <w:t>-</w:t>
      </w:r>
      <w:r>
        <w:tab/>
        <w:t>It wouldn’t be scalable to maintain a separate uplink streaming Provisioning Session at the 5GMSu AF for each and every UE, especially as the number of UEs becomes large.</w:t>
      </w:r>
    </w:p>
    <w:p w14:paraId="6ED23FE1" w14:textId="77777777" w:rsidR="00601D48" w:rsidRDefault="00601D48" w:rsidP="00601D48">
      <w:pPr>
        <w:pStyle w:val="B1"/>
      </w:pPr>
      <w:r>
        <w:t>-</w:t>
      </w:r>
      <w:r>
        <w:tab/>
        <w:t>In the current design, it is possible to create a separate Provisioning Session for each class of UE. In this approach, the UE signals its capabilities to the 5GMSu AF when requested Service Access Information at M5u, and then it is the task of 5GMSu AF to match the declared UE capabilities against the right uplink Provisioning Session metadata when responding to the request.</w:t>
      </w:r>
    </w:p>
    <w:p w14:paraId="12E97C99" w14:textId="77777777" w:rsidR="00601D48" w:rsidRDefault="00601D48" w:rsidP="00601D48">
      <w:pPr>
        <w:pStyle w:val="Heading5"/>
      </w:pPr>
      <w:bookmarkStart w:id="2386" w:name="_Toc80952064"/>
      <w:r>
        <w:t>5.5.5.2.4</w:t>
      </w:r>
      <w:r>
        <w:tab/>
        <w:t>Discussion 3</w:t>
      </w:r>
      <w:bookmarkEnd w:id="2386"/>
    </w:p>
    <w:p w14:paraId="6AA70639" w14:textId="225DB5C0" w:rsidR="00601D48" w:rsidRDefault="00601D48" w:rsidP="00601D48">
      <w:pPr>
        <w:pStyle w:val="B1"/>
      </w:pPr>
      <w:r>
        <w:t>In the 5GMS architecture, the session is generally provisioned by the 5GMSu Application Provider. The Application Provider may already know the 5GMSu Client’s capabilities, for example through information in a user profile, or provided by the 5GMSu-Aware Application via M8u. Therefore, the need for the 5GMSu AF to discover the 5GMSu Client capabilities through M5u seems unnecessary.</w:t>
      </w:r>
    </w:p>
    <w:p w14:paraId="1D164C16" w14:textId="4A5FFCD5" w:rsidR="0015606F" w:rsidRPr="009A5271" w:rsidRDefault="0015606F" w:rsidP="00033DEF">
      <w:pPr>
        <w:pStyle w:val="Heading3"/>
      </w:pPr>
      <w:bookmarkStart w:id="2387" w:name="_Toc80952065"/>
      <w:r w:rsidRPr="009A5271">
        <w:t>5.</w:t>
      </w:r>
      <w:r w:rsidR="002903A8">
        <w:t>5</w:t>
      </w:r>
      <w:r w:rsidRPr="009A5271">
        <w:t>.6</w:t>
      </w:r>
      <w:r w:rsidRPr="009A5271">
        <w:tab/>
        <w:t>Candidate Solutions</w:t>
      </w:r>
      <w:bookmarkEnd w:id="2387"/>
    </w:p>
    <w:p w14:paraId="119DB2EF" w14:textId="523D3602" w:rsidR="007D00A1" w:rsidRPr="00F55D37" w:rsidRDefault="007D00A1" w:rsidP="007D00A1">
      <w:pPr>
        <w:keepNext/>
      </w:pPr>
      <w:r w:rsidRPr="00F55D37">
        <w:t>Since TS 26.512 [</w:t>
      </w:r>
      <w:r w:rsidR="001C3B79">
        <w:t>16</w:t>
      </w:r>
      <w:r w:rsidRPr="00F55D37">
        <w:t>] already defines solutions for the content ingest concerning the open issues of 5.5.5, one possible approach is to allow similar data structures, APIs, and protocols for content egest.</w:t>
      </w:r>
    </w:p>
    <w:p w14:paraId="69E62AB3" w14:textId="77777777" w:rsidR="007D00A1" w:rsidRPr="00F55D37" w:rsidRDefault="007D00A1" w:rsidP="002455D1">
      <w:pPr>
        <w:pStyle w:val="NO"/>
      </w:pPr>
      <w:r w:rsidRPr="00033DEF">
        <w:t>NOTE:</w:t>
      </w:r>
      <w:r w:rsidRPr="00033DEF">
        <w:tab/>
        <w:t>The candidate solution provided in the present document merely shows the desired features (by mirroring the distribution features) and is not intended as a proposed solution.</w:t>
      </w:r>
    </w:p>
    <w:p w14:paraId="3E0117DA" w14:textId="77777777" w:rsidR="007D00A1" w:rsidRPr="00F55D37" w:rsidRDefault="007D00A1" w:rsidP="007D00A1">
      <w:pPr>
        <w:pStyle w:val="Heading4"/>
      </w:pPr>
      <w:bookmarkStart w:id="2388" w:name="_Toc80952066"/>
      <w:r w:rsidRPr="00F55D37">
        <w:t>5.5.6.1</w:t>
      </w:r>
      <w:r w:rsidRPr="00F55D37">
        <w:tab/>
        <w:t>Content egest protocols</w:t>
      </w:r>
      <w:bookmarkEnd w:id="2388"/>
    </w:p>
    <w:p w14:paraId="4AFCE594" w14:textId="77777777" w:rsidR="007D00A1" w:rsidRPr="00F55D37" w:rsidRDefault="007D00A1" w:rsidP="007D00A1">
      <w:pPr>
        <w:keepNext/>
      </w:pPr>
      <w:r w:rsidRPr="00F55D37">
        <w:t>The existing ingest protocols can be used for egest.</w:t>
      </w:r>
    </w:p>
    <w:p w14:paraId="6300415F" w14:textId="77777777" w:rsidR="007D00A1" w:rsidRPr="00F55D37" w:rsidRDefault="007D00A1" w:rsidP="007D00A1">
      <w:pPr>
        <w:pStyle w:val="TH"/>
      </w:pPr>
      <w:r w:rsidRPr="00F55D37">
        <w:t>Table 5.5.6.1-1: Adding egest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14"/>
        <w:gridCol w:w="4481"/>
        <w:gridCol w:w="936"/>
      </w:tblGrid>
      <w:tr w:rsidR="007D00A1" w:rsidRPr="00F55D37" w14:paraId="7AAB5069" w14:textId="77777777" w:rsidTr="00735553">
        <w:trPr>
          <w:tblHeader/>
        </w:trPr>
        <w:tc>
          <w:tcPr>
            <w:tcW w:w="4091" w:type="dxa"/>
            <w:shd w:val="clear" w:color="auto" w:fill="BFBFBF" w:themeFill="background1" w:themeFillShade="BF"/>
          </w:tcPr>
          <w:p w14:paraId="1BD8B4DA" w14:textId="77777777" w:rsidR="007D00A1" w:rsidRPr="00F55D37" w:rsidRDefault="007D00A1" w:rsidP="00735553">
            <w:pPr>
              <w:pStyle w:val="TAH"/>
            </w:pPr>
            <w:r w:rsidRPr="00F55D37">
              <w:t>Description</w:t>
            </w:r>
          </w:p>
        </w:tc>
        <w:tc>
          <w:tcPr>
            <w:tcW w:w="4350" w:type="dxa"/>
            <w:shd w:val="clear" w:color="auto" w:fill="BFBFBF" w:themeFill="background1" w:themeFillShade="BF"/>
          </w:tcPr>
          <w:p w14:paraId="639ED2C7" w14:textId="77777777" w:rsidR="007D00A1" w:rsidRPr="00F55D37" w:rsidRDefault="007D00A1" w:rsidP="00735553">
            <w:pPr>
              <w:pStyle w:val="TAH"/>
            </w:pPr>
            <w:r w:rsidRPr="00F55D37">
              <w:t>Term identifier</w:t>
            </w:r>
          </w:p>
        </w:tc>
        <w:tc>
          <w:tcPr>
            <w:tcW w:w="909" w:type="dxa"/>
            <w:shd w:val="clear" w:color="auto" w:fill="BFBFBF" w:themeFill="background1" w:themeFillShade="BF"/>
          </w:tcPr>
          <w:p w14:paraId="5F091659" w14:textId="77777777" w:rsidR="007D00A1" w:rsidRPr="00F55D37" w:rsidRDefault="007D00A1" w:rsidP="00735553">
            <w:pPr>
              <w:pStyle w:val="TAH"/>
            </w:pPr>
            <w:r w:rsidRPr="00F55D37">
              <w:t>Clause</w:t>
            </w:r>
          </w:p>
        </w:tc>
      </w:tr>
      <w:tr w:rsidR="007D00A1" w:rsidRPr="00F55D37" w14:paraId="31D95188" w14:textId="77777777" w:rsidTr="00735553">
        <w:tc>
          <w:tcPr>
            <w:tcW w:w="9350" w:type="dxa"/>
            <w:gridSpan w:val="3"/>
            <w:shd w:val="clear" w:color="auto" w:fill="auto"/>
          </w:tcPr>
          <w:p w14:paraId="1938C48F" w14:textId="77777777" w:rsidR="007D00A1" w:rsidRPr="00F55D37" w:rsidRDefault="007D00A1" w:rsidP="00735553">
            <w:pPr>
              <w:pStyle w:val="TAH"/>
            </w:pPr>
            <w:r w:rsidRPr="00F55D37">
              <w:t>Content ingest protocols at interface M2d</w:t>
            </w:r>
          </w:p>
        </w:tc>
      </w:tr>
      <w:tr w:rsidR="007D00A1" w:rsidRPr="00F55D37" w14:paraId="0799085F" w14:textId="77777777" w:rsidTr="00735553">
        <w:tc>
          <w:tcPr>
            <w:tcW w:w="4091" w:type="dxa"/>
            <w:shd w:val="clear" w:color="auto" w:fill="auto"/>
          </w:tcPr>
          <w:p w14:paraId="79198EFE" w14:textId="77777777" w:rsidR="007D00A1" w:rsidRPr="00F55D37" w:rsidRDefault="007D00A1" w:rsidP="00735553">
            <w:pPr>
              <w:pStyle w:val="TAL"/>
            </w:pPr>
            <w:r w:rsidRPr="00F55D37">
              <w:t>HTTP pull-based content ingest protocol</w:t>
            </w:r>
          </w:p>
        </w:tc>
        <w:tc>
          <w:tcPr>
            <w:tcW w:w="4350" w:type="dxa"/>
            <w:shd w:val="clear" w:color="auto" w:fill="auto"/>
          </w:tcPr>
          <w:p w14:paraId="648F9624" w14:textId="77777777" w:rsidR="007D00A1" w:rsidRPr="00F55D37" w:rsidRDefault="007D00A1" w:rsidP="00735553">
            <w:pPr>
              <w:pStyle w:val="TAL"/>
            </w:pPr>
            <w:r w:rsidRPr="00F55D37">
              <w:rPr>
                <w:rStyle w:val="Code"/>
              </w:rPr>
              <w:t>urn:3gpp:5gms:content-protocol:http-pull-ingest</w:t>
            </w:r>
          </w:p>
        </w:tc>
        <w:tc>
          <w:tcPr>
            <w:tcW w:w="909" w:type="dxa"/>
          </w:tcPr>
          <w:p w14:paraId="737FC442" w14:textId="77777777" w:rsidR="007D00A1" w:rsidRPr="00F55D37" w:rsidRDefault="007D00A1" w:rsidP="00735553">
            <w:pPr>
              <w:pStyle w:val="TAC"/>
            </w:pPr>
            <w:r w:rsidRPr="00F55D37">
              <w:t>8.2</w:t>
            </w:r>
          </w:p>
        </w:tc>
      </w:tr>
      <w:tr w:rsidR="007D00A1" w:rsidRPr="00F55D37" w14:paraId="633A0B65" w14:textId="77777777" w:rsidTr="00735553">
        <w:tc>
          <w:tcPr>
            <w:tcW w:w="4091" w:type="dxa"/>
            <w:shd w:val="clear" w:color="auto" w:fill="auto"/>
          </w:tcPr>
          <w:p w14:paraId="14E2E9AC" w14:textId="77777777" w:rsidR="007D00A1" w:rsidRPr="00F55D37" w:rsidRDefault="007D00A1" w:rsidP="00735553">
            <w:pPr>
              <w:pStyle w:val="TAL"/>
            </w:pPr>
            <w:r w:rsidRPr="00F55D37">
              <w:t>DASH-IF push-based content ingest protocol</w:t>
            </w:r>
          </w:p>
        </w:tc>
        <w:tc>
          <w:tcPr>
            <w:tcW w:w="4350" w:type="dxa"/>
            <w:shd w:val="clear" w:color="auto" w:fill="auto"/>
          </w:tcPr>
          <w:p w14:paraId="602B380F" w14:textId="77777777" w:rsidR="007D00A1" w:rsidRPr="00F55D37" w:rsidRDefault="007D00A1" w:rsidP="00735553">
            <w:pPr>
              <w:pStyle w:val="TAL"/>
            </w:pPr>
            <w:r w:rsidRPr="00F55D37">
              <w:rPr>
                <w:rStyle w:val="Code"/>
              </w:rPr>
              <w:t>urn:3gpp:5gms:content-protocol:dash-if-ingest</w:t>
            </w:r>
          </w:p>
        </w:tc>
        <w:tc>
          <w:tcPr>
            <w:tcW w:w="909" w:type="dxa"/>
          </w:tcPr>
          <w:p w14:paraId="751289B6" w14:textId="77777777" w:rsidR="007D00A1" w:rsidRPr="00F55D37" w:rsidRDefault="007D00A1" w:rsidP="00735553">
            <w:pPr>
              <w:pStyle w:val="TAC"/>
            </w:pPr>
            <w:r w:rsidRPr="00F55D37">
              <w:t>8.3</w:t>
            </w:r>
          </w:p>
        </w:tc>
      </w:tr>
      <w:tr w:rsidR="007D00A1" w:rsidRPr="00F55D37" w14:paraId="13376426" w14:textId="77777777" w:rsidTr="00735553">
        <w:tc>
          <w:tcPr>
            <w:tcW w:w="9350" w:type="dxa"/>
            <w:gridSpan w:val="3"/>
            <w:shd w:val="clear" w:color="auto" w:fill="auto"/>
          </w:tcPr>
          <w:p w14:paraId="44D3FA55" w14:textId="77777777" w:rsidR="007D00A1" w:rsidRPr="00F55D37" w:rsidRDefault="007D00A1" w:rsidP="00735553">
            <w:pPr>
              <w:pStyle w:val="TAC"/>
              <w:rPr>
                <w:b/>
                <w:bCs/>
              </w:rPr>
            </w:pPr>
            <w:r w:rsidRPr="00F55D37">
              <w:rPr>
                <w:b/>
                <w:bCs/>
              </w:rPr>
              <w:t>Content egest protocols at interface M2u</w:t>
            </w:r>
          </w:p>
        </w:tc>
      </w:tr>
      <w:tr w:rsidR="007D00A1" w:rsidRPr="00F55D37" w14:paraId="3A5F8369" w14:textId="77777777" w:rsidTr="00735553">
        <w:trPr>
          <w:trHeight w:val="143"/>
        </w:trPr>
        <w:tc>
          <w:tcPr>
            <w:tcW w:w="4091" w:type="dxa"/>
            <w:shd w:val="clear" w:color="auto" w:fill="FFFF00"/>
          </w:tcPr>
          <w:p w14:paraId="4F09D467" w14:textId="77777777" w:rsidR="007D00A1" w:rsidRPr="00F55D37" w:rsidRDefault="007D00A1" w:rsidP="00735553">
            <w:pPr>
              <w:pStyle w:val="TAL"/>
            </w:pPr>
            <w:r w:rsidRPr="00F55D37">
              <w:t>HTTP pull-based content ingest protocol</w:t>
            </w:r>
          </w:p>
        </w:tc>
        <w:tc>
          <w:tcPr>
            <w:tcW w:w="4350" w:type="dxa"/>
            <w:shd w:val="clear" w:color="auto" w:fill="FFFF00"/>
          </w:tcPr>
          <w:p w14:paraId="47266203" w14:textId="77777777" w:rsidR="007D00A1" w:rsidRPr="00F55D37" w:rsidRDefault="007D00A1" w:rsidP="00735553">
            <w:pPr>
              <w:pStyle w:val="TAL"/>
              <w:rPr>
                <w:rStyle w:val="Code"/>
              </w:rPr>
            </w:pPr>
            <w:r w:rsidRPr="00F55D37">
              <w:rPr>
                <w:rStyle w:val="Code"/>
              </w:rPr>
              <w:t>urn:3gpp:5gms:content-protocol:http-pull-ingest</w:t>
            </w:r>
          </w:p>
        </w:tc>
        <w:tc>
          <w:tcPr>
            <w:tcW w:w="909" w:type="dxa"/>
            <w:shd w:val="clear" w:color="auto" w:fill="FFFF00"/>
          </w:tcPr>
          <w:p w14:paraId="268AEAD4" w14:textId="77777777" w:rsidR="007D00A1" w:rsidRPr="00F55D37" w:rsidRDefault="007D00A1" w:rsidP="00735553">
            <w:pPr>
              <w:pStyle w:val="TAC"/>
            </w:pPr>
            <w:r w:rsidRPr="00F55D37">
              <w:t>8.2</w:t>
            </w:r>
          </w:p>
        </w:tc>
      </w:tr>
      <w:tr w:rsidR="007D00A1" w:rsidRPr="00F55D37" w14:paraId="26141E7A" w14:textId="77777777" w:rsidTr="00735553">
        <w:tc>
          <w:tcPr>
            <w:tcW w:w="4091" w:type="dxa"/>
            <w:shd w:val="clear" w:color="auto" w:fill="FFFF00"/>
          </w:tcPr>
          <w:p w14:paraId="7D41160D" w14:textId="77777777" w:rsidR="007D00A1" w:rsidRPr="00F55D37" w:rsidRDefault="007D00A1" w:rsidP="00735553">
            <w:pPr>
              <w:pStyle w:val="TAL"/>
            </w:pPr>
            <w:r w:rsidRPr="00F55D37">
              <w:t>DASH-IF push-based content ingest protocol</w:t>
            </w:r>
          </w:p>
        </w:tc>
        <w:tc>
          <w:tcPr>
            <w:tcW w:w="4350" w:type="dxa"/>
            <w:shd w:val="clear" w:color="auto" w:fill="FFFF00"/>
          </w:tcPr>
          <w:p w14:paraId="44F7F8CB" w14:textId="77777777" w:rsidR="007D00A1" w:rsidRPr="00F55D37" w:rsidRDefault="007D00A1" w:rsidP="00735553">
            <w:pPr>
              <w:pStyle w:val="TAL"/>
              <w:rPr>
                <w:rStyle w:val="Code"/>
              </w:rPr>
            </w:pPr>
            <w:r w:rsidRPr="00F55D37">
              <w:rPr>
                <w:rStyle w:val="Code"/>
              </w:rPr>
              <w:t>urn:3gpp:5gms:content-protocol:dash-if-ingest</w:t>
            </w:r>
          </w:p>
        </w:tc>
        <w:tc>
          <w:tcPr>
            <w:tcW w:w="909" w:type="dxa"/>
            <w:shd w:val="clear" w:color="auto" w:fill="FFFF00"/>
          </w:tcPr>
          <w:p w14:paraId="78105830" w14:textId="77777777" w:rsidR="007D00A1" w:rsidRPr="00F55D37" w:rsidRDefault="007D00A1" w:rsidP="00735553">
            <w:pPr>
              <w:pStyle w:val="TAC"/>
            </w:pPr>
            <w:r w:rsidRPr="00F55D37">
              <w:t>8.3</w:t>
            </w:r>
          </w:p>
        </w:tc>
      </w:tr>
    </w:tbl>
    <w:p w14:paraId="6CE1FDAB" w14:textId="77777777" w:rsidR="007D00A1" w:rsidRPr="00F55D37" w:rsidRDefault="007D00A1" w:rsidP="002455D1">
      <w:pPr>
        <w:pStyle w:val="TAN"/>
        <w:keepNext w:val="0"/>
      </w:pPr>
    </w:p>
    <w:p w14:paraId="34CD70AC" w14:textId="77777777" w:rsidR="007D00A1" w:rsidRPr="00F55D37" w:rsidRDefault="007D00A1" w:rsidP="007D00A1">
      <w:r w:rsidRPr="00F55D37">
        <w:t>The highlighted rows indicate the added protocols.</w:t>
      </w:r>
    </w:p>
    <w:p w14:paraId="48685186" w14:textId="77777777" w:rsidR="007D00A1" w:rsidRPr="00F55D37" w:rsidRDefault="007D00A1" w:rsidP="007D00A1">
      <w:pPr>
        <w:pStyle w:val="Heading4"/>
      </w:pPr>
      <w:bookmarkStart w:id="2389" w:name="_Toc80952067"/>
      <w:r w:rsidRPr="00F55D37">
        <w:lastRenderedPageBreak/>
        <w:t xml:space="preserve">5.5.6.2 Content </w:t>
      </w:r>
      <w:r w:rsidRPr="00033DEF">
        <w:t>Publishing Configuration</w:t>
      </w:r>
      <w:r w:rsidRPr="00F55D37">
        <w:t xml:space="preserve"> API</w:t>
      </w:r>
      <w:bookmarkEnd w:id="2389"/>
    </w:p>
    <w:p w14:paraId="650C4FC1" w14:textId="77777777" w:rsidR="007D00A1" w:rsidRPr="00F55D37" w:rsidRDefault="007D00A1" w:rsidP="007D00A1">
      <w:pPr>
        <w:keepNext/>
      </w:pPr>
      <w:r w:rsidRPr="00F55D37">
        <w:t>An M1u API, similar to the M1d Content Hosting Configuration API as used for content ingest, can be defined for content egest.</w:t>
      </w:r>
    </w:p>
    <w:p w14:paraId="245C834B" w14:textId="77777777" w:rsidR="007D00A1" w:rsidRPr="00F55D37" w:rsidRDefault="007D00A1" w:rsidP="007D00A1">
      <w:pPr>
        <w:pStyle w:val="TH"/>
      </w:pPr>
      <w:r w:rsidRPr="00F55D37">
        <w:t>Table 2: Operations supported by the Content Egest Configuration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2266"/>
        <w:gridCol w:w="1218"/>
        <w:gridCol w:w="3843"/>
      </w:tblGrid>
      <w:tr w:rsidR="007D00A1" w:rsidRPr="00F55D37" w14:paraId="20C32FFC" w14:textId="77777777" w:rsidTr="00735553">
        <w:tc>
          <w:tcPr>
            <w:tcW w:w="2023" w:type="dxa"/>
            <w:shd w:val="clear" w:color="auto" w:fill="BFBFBF"/>
          </w:tcPr>
          <w:p w14:paraId="0C25A878" w14:textId="77777777" w:rsidR="007D00A1" w:rsidRPr="00F55D37" w:rsidRDefault="007D00A1" w:rsidP="00735553">
            <w:pPr>
              <w:pStyle w:val="TAH"/>
            </w:pPr>
            <w:r w:rsidRPr="00F55D37">
              <w:t>Operation</w:t>
            </w:r>
          </w:p>
        </w:tc>
        <w:tc>
          <w:tcPr>
            <w:tcW w:w="2266" w:type="dxa"/>
            <w:shd w:val="clear" w:color="auto" w:fill="BFBFBF"/>
          </w:tcPr>
          <w:p w14:paraId="1BBCBD5E" w14:textId="77777777" w:rsidR="007D00A1" w:rsidRPr="00F55D37" w:rsidRDefault="007D00A1" w:rsidP="00735553">
            <w:pPr>
              <w:pStyle w:val="TAH"/>
            </w:pPr>
            <w:r w:rsidRPr="00F55D37">
              <w:t>Sub</w:t>
            </w:r>
            <w:r w:rsidRPr="00F55D37">
              <w:noBreakHyphen/>
              <w:t>resource path</w:t>
            </w:r>
          </w:p>
        </w:tc>
        <w:tc>
          <w:tcPr>
            <w:tcW w:w="1218" w:type="dxa"/>
            <w:shd w:val="clear" w:color="auto" w:fill="BFBFBF"/>
          </w:tcPr>
          <w:p w14:paraId="32B97459" w14:textId="77777777" w:rsidR="007D00A1" w:rsidRPr="00F55D37" w:rsidRDefault="007D00A1" w:rsidP="00735553">
            <w:pPr>
              <w:pStyle w:val="TAH"/>
            </w:pPr>
            <w:r w:rsidRPr="00F55D37">
              <w:t>Allowed HTTP method(s)</w:t>
            </w:r>
          </w:p>
        </w:tc>
        <w:tc>
          <w:tcPr>
            <w:tcW w:w="3843" w:type="dxa"/>
            <w:shd w:val="clear" w:color="auto" w:fill="BFBFBF"/>
          </w:tcPr>
          <w:p w14:paraId="0FB152D3" w14:textId="77777777" w:rsidR="007D00A1" w:rsidRPr="00F55D37" w:rsidRDefault="007D00A1" w:rsidP="00735553">
            <w:pPr>
              <w:pStyle w:val="TAH"/>
            </w:pPr>
            <w:r w:rsidRPr="00F55D37">
              <w:t>Description</w:t>
            </w:r>
          </w:p>
        </w:tc>
      </w:tr>
      <w:tr w:rsidR="007D00A1" w:rsidRPr="00F55D37" w14:paraId="487B518B" w14:textId="77777777" w:rsidTr="00735553">
        <w:tc>
          <w:tcPr>
            <w:tcW w:w="2023" w:type="dxa"/>
            <w:shd w:val="clear" w:color="auto" w:fill="auto"/>
          </w:tcPr>
          <w:p w14:paraId="7B14AD63" w14:textId="77777777" w:rsidR="007D00A1" w:rsidRPr="00F55D37" w:rsidRDefault="007D00A1" w:rsidP="00735553">
            <w:pPr>
              <w:pStyle w:val="TAL"/>
            </w:pPr>
            <w:r w:rsidRPr="00F55D37">
              <w:t>Create Content Publishing Configuration</w:t>
            </w:r>
          </w:p>
        </w:tc>
        <w:tc>
          <w:tcPr>
            <w:tcW w:w="2266" w:type="dxa"/>
            <w:vMerge w:val="restart"/>
          </w:tcPr>
          <w:p w14:paraId="634C9CCF" w14:textId="77777777" w:rsidR="007D00A1" w:rsidRPr="00F55D37" w:rsidRDefault="007D00A1" w:rsidP="00735553">
            <w:pPr>
              <w:pStyle w:val="TAL"/>
              <w:rPr>
                <w:rStyle w:val="URLchar"/>
              </w:rPr>
            </w:pPr>
            <w:r w:rsidRPr="00F55D37">
              <w:rPr>
                <w:rStyle w:val="URLchar"/>
              </w:rPr>
              <w:t>content-publishing-configuration</w:t>
            </w:r>
          </w:p>
        </w:tc>
        <w:tc>
          <w:tcPr>
            <w:tcW w:w="1218" w:type="dxa"/>
            <w:shd w:val="clear" w:color="auto" w:fill="auto"/>
          </w:tcPr>
          <w:p w14:paraId="0D289622" w14:textId="77777777" w:rsidR="007D00A1" w:rsidRPr="00F55D37" w:rsidRDefault="007D00A1" w:rsidP="00735553">
            <w:pPr>
              <w:pStyle w:val="TAL"/>
            </w:pPr>
            <w:r w:rsidRPr="00F55D37">
              <w:rPr>
                <w:rStyle w:val="HTTPMethod"/>
              </w:rPr>
              <w:t>POST</w:t>
            </w:r>
          </w:p>
        </w:tc>
        <w:tc>
          <w:tcPr>
            <w:tcW w:w="3843" w:type="dxa"/>
            <w:shd w:val="clear" w:color="auto" w:fill="auto"/>
          </w:tcPr>
          <w:p w14:paraId="69143D2A" w14:textId="77777777" w:rsidR="007D00A1" w:rsidRPr="00F55D37" w:rsidRDefault="007D00A1" w:rsidP="00735553">
            <w:pPr>
              <w:pStyle w:val="TAL"/>
            </w:pPr>
            <w:r w:rsidRPr="00F55D37">
              <w:t xml:space="preserve">Used to create a Content </w:t>
            </w:r>
            <w:r w:rsidRPr="00033DEF">
              <w:t>Publishing</w:t>
            </w:r>
            <w:r w:rsidRPr="00F55D37">
              <w:t xml:space="preserve"> Configuration resource.</w:t>
            </w:r>
          </w:p>
        </w:tc>
      </w:tr>
      <w:tr w:rsidR="007D00A1" w:rsidRPr="00F55D37" w14:paraId="753BA3D8" w14:textId="77777777" w:rsidTr="00735553">
        <w:tc>
          <w:tcPr>
            <w:tcW w:w="2023" w:type="dxa"/>
            <w:shd w:val="clear" w:color="auto" w:fill="auto"/>
          </w:tcPr>
          <w:p w14:paraId="3DF420CE" w14:textId="77777777" w:rsidR="007D00A1" w:rsidRPr="00F55D37" w:rsidRDefault="007D00A1" w:rsidP="00735553">
            <w:pPr>
              <w:pStyle w:val="TAL"/>
            </w:pPr>
            <w:r w:rsidRPr="00F55D37">
              <w:t>Retrieve Content Publishing Configuration</w:t>
            </w:r>
          </w:p>
        </w:tc>
        <w:tc>
          <w:tcPr>
            <w:tcW w:w="2266" w:type="dxa"/>
            <w:vMerge/>
          </w:tcPr>
          <w:p w14:paraId="599B5A79" w14:textId="77777777" w:rsidR="007D00A1" w:rsidRPr="00F55D37" w:rsidRDefault="007D00A1" w:rsidP="00735553">
            <w:pPr>
              <w:pStyle w:val="TAL"/>
              <w:rPr>
                <w:rStyle w:val="URLchar"/>
              </w:rPr>
            </w:pPr>
          </w:p>
        </w:tc>
        <w:tc>
          <w:tcPr>
            <w:tcW w:w="1218" w:type="dxa"/>
            <w:shd w:val="clear" w:color="auto" w:fill="auto"/>
          </w:tcPr>
          <w:p w14:paraId="37EAB36B" w14:textId="77777777" w:rsidR="007D00A1" w:rsidRPr="00F55D37" w:rsidRDefault="007D00A1" w:rsidP="00735553">
            <w:pPr>
              <w:pStyle w:val="TAL"/>
            </w:pPr>
            <w:r w:rsidRPr="00F55D37">
              <w:rPr>
                <w:rStyle w:val="HTTPMethod"/>
              </w:rPr>
              <w:t>GET</w:t>
            </w:r>
          </w:p>
        </w:tc>
        <w:tc>
          <w:tcPr>
            <w:tcW w:w="3843" w:type="dxa"/>
            <w:shd w:val="clear" w:color="auto" w:fill="auto"/>
          </w:tcPr>
          <w:p w14:paraId="41F1D315" w14:textId="77777777" w:rsidR="007D00A1" w:rsidRPr="00F55D37" w:rsidRDefault="007D00A1" w:rsidP="00735553">
            <w:pPr>
              <w:pStyle w:val="TAL"/>
            </w:pPr>
            <w:r w:rsidRPr="00F55D37">
              <w:t>Used to retrieve an existing Content Publishing Configuration.</w:t>
            </w:r>
          </w:p>
        </w:tc>
      </w:tr>
      <w:tr w:rsidR="007D00A1" w:rsidRPr="00F55D37" w14:paraId="650A5BED" w14:textId="77777777" w:rsidTr="00735553">
        <w:tc>
          <w:tcPr>
            <w:tcW w:w="2023" w:type="dxa"/>
            <w:shd w:val="clear" w:color="auto" w:fill="auto"/>
          </w:tcPr>
          <w:p w14:paraId="0C097FCC" w14:textId="77777777" w:rsidR="007D00A1" w:rsidRPr="00F55D37" w:rsidRDefault="007D00A1" w:rsidP="00735553">
            <w:pPr>
              <w:pStyle w:val="TAL"/>
            </w:pPr>
            <w:r w:rsidRPr="00F55D37">
              <w:t>Update Content Egest Configuration</w:t>
            </w:r>
          </w:p>
        </w:tc>
        <w:tc>
          <w:tcPr>
            <w:tcW w:w="2266" w:type="dxa"/>
            <w:vMerge/>
          </w:tcPr>
          <w:p w14:paraId="63785EFE" w14:textId="77777777" w:rsidR="007D00A1" w:rsidRPr="00F55D37" w:rsidRDefault="007D00A1" w:rsidP="00735553">
            <w:pPr>
              <w:pStyle w:val="TAL"/>
              <w:rPr>
                <w:rStyle w:val="URLchar"/>
              </w:rPr>
            </w:pPr>
          </w:p>
        </w:tc>
        <w:tc>
          <w:tcPr>
            <w:tcW w:w="1218" w:type="dxa"/>
            <w:shd w:val="clear" w:color="auto" w:fill="auto"/>
          </w:tcPr>
          <w:p w14:paraId="1BE124B8" w14:textId="77777777" w:rsidR="007D00A1" w:rsidRPr="00F55D37" w:rsidRDefault="007D00A1" w:rsidP="00735553">
            <w:pPr>
              <w:pStyle w:val="TAL"/>
            </w:pPr>
            <w:r w:rsidRPr="00F55D37">
              <w:rPr>
                <w:rStyle w:val="HTTPMethod"/>
              </w:rPr>
              <w:t>PUT</w:t>
            </w:r>
            <w:r w:rsidRPr="00F55D37">
              <w:t>,</w:t>
            </w:r>
          </w:p>
          <w:p w14:paraId="274A76A5" w14:textId="77777777" w:rsidR="007D00A1" w:rsidRPr="00F55D37" w:rsidRDefault="007D00A1" w:rsidP="00735553">
            <w:pPr>
              <w:pStyle w:val="TAL"/>
            </w:pPr>
            <w:r w:rsidRPr="00F55D37">
              <w:rPr>
                <w:rStyle w:val="HTTPMethod"/>
              </w:rPr>
              <w:t>PATCH</w:t>
            </w:r>
          </w:p>
        </w:tc>
        <w:tc>
          <w:tcPr>
            <w:tcW w:w="3843" w:type="dxa"/>
            <w:shd w:val="clear" w:color="auto" w:fill="auto"/>
          </w:tcPr>
          <w:p w14:paraId="6EB65C93" w14:textId="77777777" w:rsidR="007D00A1" w:rsidRPr="00F55D37" w:rsidRDefault="007D00A1" w:rsidP="00735553">
            <w:pPr>
              <w:pStyle w:val="TAL"/>
            </w:pPr>
            <w:r w:rsidRPr="00F55D37">
              <w:t>Used to modify an existing Content Egest Configuration.</w:t>
            </w:r>
          </w:p>
        </w:tc>
      </w:tr>
      <w:tr w:rsidR="007D00A1" w:rsidRPr="00F55D37" w14:paraId="2BAF1070" w14:textId="77777777" w:rsidTr="00735553">
        <w:tc>
          <w:tcPr>
            <w:tcW w:w="2023" w:type="dxa"/>
            <w:shd w:val="clear" w:color="auto" w:fill="auto"/>
          </w:tcPr>
          <w:p w14:paraId="59757BEC" w14:textId="77777777" w:rsidR="007D00A1" w:rsidRPr="00F55D37" w:rsidRDefault="007D00A1" w:rsidP="00735553">
            <w:pPr>
              <w:pStyle w:val="TAL"/>
            </w:pPr>
            <w:r w:rsidRPr="00F55D37">
              <w:t>Delete Content Publishing Configuration</w:t>
            </w:r>
          </w:p>
        </w:tc>
        <w:tc>
          <w:tcPr>
            <w:tcW w:w="2266" w:type="dxa"/>
            <w:vMerge/>
          </w:tcPr>
          <w:p w14:paraId="0B1FEAFF" w14:textId="77777777" w:rsidR="007D00A1" w:rsidRPr="00F55D37" w:rsidRDefault="007D00A1" w:rsidP="00735553">
            <w:pPr>
              <w:pStyle w:val="TAL"/>
              <w:rPr>
                <w:rStyle w:val="URLchar"/>
              </w:rPr>
            </w:pPr>
          </w:p>
        </w:tc>
        <w:tc>
          <w:tcPr>
            <w:tcW w:w="1218" w:type="dxa"/>
            <w:shd w:val="clear" w:color="auto" w:fill="auto"/>
          </w:tcPr>
          <w:p w14:paraId="6286FF71" w14:textId="77777777" w:rsidR="007D00A1" w:rsidRPr="00F55D37" w:rsidRDefault="007D00A1" w:rsidP="00735553">
            <w:pPr>
              <w:pStyle w:val="TAL"/>
            </w:pPr>
            <w:r w:rsidRPr="00F55D37">
              <w:rPr>
                <w:rStyle w:val="HTTPMethod"/>
              </w:rPr>
              <w:t>DELETE</w:t>
            </w:r>
          </w:p>
        </w:tc>
        <w:tc>
          <w:tcPr>
            <w:tcW w:w="3843" w:type="dxa"/>
            <w:shd w:val="clear" w:color="auto" w:fill="auto"/>
          </w:tcPr>
          <w:p w14:paraId="700284D7" w14:textId="77777777" w:rsidR="007D00A1" w:rsidRPr="00F55D37" w:rsidRDefault="007D00A1" w:rsidP="00735553">
            <w:pPr>
              <w:pStyle w:val="TAL"/>
            </w:pPr>
            <w:r w:rsidRPr="00F55D37">
              <w:t>Used to delete an existing Content Publishing Configuration.</w:t>
            </w:r>
          </w:p>
        </w:tc>
      </w:tr>
      <w:tr w:rsidR="007D00A1" w:rsidRPr="00F55D37" w14:paraId="4E587018" w14:textId="77777777" w:rsidTr="00735553">
        <w:tc>
          <w:tcPr>
            <w:tcW w:w="2023" w:type="dxa"/>
            <w:shd w:val="clear" w:color="auto" w:fill="auto"/>
          </w:tcPr>
          <w:p w14:paraId="7616548D" w14:textId="77777777" w:rsidR="007D00A1" w:rsidRPr="00F55D37" w:rsidRDefault="007D00A1" w:rsidP="00735553">
            <w:pPr>
              <w:pStyle w:val="TAL"/>
              <w:keepNext w:val="0"/>
            </w:pPr>
            <w:r w:rsidRPr="00F55D37">
              <w:t>Purge Content Publishing Configuration cache</w:t>
            </w:r>
          </w:p>
        </w:tc>
        <w:tc>
          <w:tcPr>
            <w:tcW w:w="2266" w:type="dxa"/>
          </w:tcPr>
          <w:p w14:paraId="51B6AA72" w14:textId="77777777" w:rsidR="007D00A1" w:rsidRPr="00F55D37" w:rsidRDefault="007D00A1" w:rsidP="00735553">
            <w:pPr>
              <w:pStyle w:val="TAL"/>
              <w:keepNext w:val="0"/>
              <w:rPr>
                <w:rStyle w:val="URLchar"/>
              </w:rPr>
            </w:pPr>
            <w:r w:rsidRPr="00F55D37">
              <w:rPr>
                <w:rStyle w:val="URLchar"/>
              </w:rPr>
              <w:t>content-publishing-configuration/purge</w:t>
            </w:r>
          </w:p>
        </w:tc>
        <w:tc>
          <w:tcPr>
            <w:tcW w:w="1218" w:type="dxa"/>
            <w:shd w:val="clear" w:color="auto" w:fill="auto"/>
          </w:tcPr>
          <w:p w14:paraId="67B5AFC1" w14:textId="77777777" w:rsidR="007D00A1" w:rsidRPr="00F55D37" w:rsidRDefault="007D00A1" w:rsidP="00735553">
            <w:pPr>
              <w:pStyle w:val="TAL"/>
              <w:keepNext w:val="0"/>
            </w:pPr>
            <w:r w:rsidRPr="00F55D37">
              <w:rPr>
                <w:rStyle w:val="HTTPMethod"/>
              </w:rPr>
              <w:t>POST</w:t>
            </w:r>
          </w:p>
        </w:tc>
        <w:tc>
          <w:tcPr>
            <w:tcW w:w="3843" w:type="dxa"/>
            <w:shd w:val="clear" w:color="auto" w:fill="auto"/>
          </w:tcPr>
          <w:p w14:paraId="40245EDF" w14:textId="77777777" w:rsidR="007D00A1" w:rsidRPr="00F55D37" w:rsidRDefault="007D00A1" w:rsidP="00735553">
            <w:pPr>
              <w:pStyle w:val="TAL"/>
              <w:keepNext w:val="0"/>
            </w:pPr>
            <w:r w:rsidRPr="00F55D37">
              <w:t>This operation is used to invalidate some or all cached media resources associated with this Content Publishing Configuration.</w:t>
            </w:r>
          </w:p>
        </w:tc>
      </w:tr>
    </w:tbl>
    <w:p w14:paraId="31D135D1" w14:textId="77777777" w:rsidR="007D00A1" w:rsidRPr="00F55D37" w:rsidRDefault="007D00A1" w:rsidP="002455D1">
      <w:pPr>
        <w:pStyle w:val="TAN"/>
        <w:keepNext w:val="0"/>
      </w:pPr>
    </w:p>
    <w:p w14:paraId="420A5862" w14:textId="77777777" w:rsidR="007D00A1" w:rsidRPr="00F55D37" w:rsidRDefault="007D00A1" w:rsidP="007D00A1">
      <w:r w:rsidRPr="00F55D37">
        <w:t>As is shown in the table, the sub-resource path in particular is changed for this resource, and other aspects remain identical to Content Hosting Configuration API.</w:t>
      </w:r>
    </w:p>
    <w:p w14:paraId="21ED900E" w14:textId="55CE185A" w:rsidR="007D00A1" w:rsidRPr="00F55D37" w:rsidRDefault="007D00A1" w:rsidP="00642C3E">
      <w:pPr>
        <w:pStyle w:val="Heading4"/>
      </w:pPr>
      <w:bookmarkStart w:id="2390" w:name="_Toc80952068"/>
      <w:r w:rsidRPr="00F55D37">
        <w:t>5.5.6.</w:t>
      </w:r>
      <w:r w:rsidR="00EF2127">
        <w:t>3</w:t>
      </w:r>
      <w:r w:rsidR="00EF2127" w:rsidRPr="00F55D37">
        <w:t xml:space="preserve"> </w:t>
      </w:r>
      <w:r w:rsidRPr="00F55D37">
        <w:t xml:space="preserve">Content </w:t>
      </w:r>
      <w:r w:rsidRPr="00033DEF">
        <w:t>Publishing</w:t>
      </w:r>
      <w:r w:rsidRPr="00F55D37">
        <w:t xml:space="preserve"> Configuration Template</w:t>
      </w:r>
      <w:bookmarkEnd w:id="2390"/>
    </w:p>
    <w:p w14:paraId="31BC2481" w14:textId="5E89271C" w:rsidR="007D00A1" w:rsidRPr="00F55D37" w:rsidRDefault="007D00A1" w:rsidP="007D00A1">
      <w:pPr>
        <w:keepNext/>
      </w:pPr>
      <w:r w:rsidRPr="00F55D37">
        <w:t xml:space="preserve">The Content </w:t>
      </w:r>
      <w:r w:rsidRPr="00033DEF">
        <w:t>Publishing</w:t>
      </w:r>
      <w:r w:rsidRPr="00F55D37">
        <w:t xml:space="preserve"> Configuration resource, modelled after the Content Hosting Configuration resource, is shown in Table 5.5.6.</w:t>
      </w:r>
      <w:r w:rsidR="00EF2127">
        <w:t>3</w:t>
      </w:r>
      <w:r w:rsidRPr="00F55D37">
        <w:t>-1.</w:t>
      </w:r>
    </w:p>
    <w:p w14:paraId="19D14447" w14:textId="4EAE4506" w:rsidR="007D00A1" w:rsidRPr="00F55D37" w:rsidRDefault="007D00A1" w:rsidP="007D00A1">
      <w:pPr>
        <w:pStyle w:val="TH"/>
      </w:pPr>
      <w:r w:rsidRPr="00F55D37">
        <w:t>Table 5.5.6.</w:t>
      </w:r>
      <w:r w:rsidR="00EF2127">
        <w:t>3</w:t>
      </w:r>
      <w:r w:rsidRPr="00F55D37">
        <w:t>-1: Definition of Content Publishing Configuration 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1108"/>
        <w:gridCol w:w="1385"/>
        <w:gridCol w:w="3985"/>
      </w:tblGrid>
      <w:tr w:rsidR="007D00A1" w:rsidRPr="00F55D37" w14:paraId="6BD1428D" w14:textId="77777777" w:rsidTr="00735553">
        <w:trPr>
          <w:tblHeader/>
        </w:trPr>
        <w:tc>
          <w:tcPr>
            <w:tcW w:w="1637" w:type="pct"/>
            <w:shd w:val="clear" w:color="auto" w:fill="BFBFBF" w:themeFill="background1" w:themeFillShade="BF"/>
          </w:tcPr>
          <w:p w14:paraId="0C35225A" w14:textId="77777777" w:rsidR="007D00A1" w:rsidRPr="00F55D37" w:rsidRDefault="007D00A1" w:rsidP="00735553">
            <w:pPr>
              <w:pStyle w:val="TAH"/>
            </w:pPr>
            <w:r w:rsidRPr="00F55D37">
              <w:t>Property name</w:t>
            </w:r>
          </w:p>
        </w:tc>
        <w:tc>
          <w:tcPr>
            <w:tcW w:w="575" w:type="pct"/>
            <w:shd w:val="clear" w:color="auto" w:fill="BFBFBF" w:themeFill="background1" w:themeFillShade="BF"/>
          </w:tcPr>
          <w:p w14:paraId="6D737FE7" w14:textId="77777777" w:rsidR="007D00A1" w:rsidRPr="00F55D37" w:rsidRDefault="007D00A1" w:rsidP="00735553">
            <w:pPr>
              <w:pStyle w:val="TAH"/>
            </w:pPr>
            <w:r w:rsidRPr="00F55D37">
              <w:t>Data Type</w:t>
            </w:r>
          </w:p>
        </w:tc>
        <w:tc>
          <w:tcPr>
            <w:tcW w:w="719" w:type="pct"/>
            <w:shd w:val="clear" w:color="auto" w:fill="BFBFBF" w:themeFill="background1" w:themeFillShade="BF"/>
          </w:tcPr>
          <w:p w14:paraId="02FEBD61" w14:textId="77777777" w:rsidR="007D00A1" w:rsidRPr="00F55D37" w:rsidRDefault="007D00A1" w:rsidP="00735553">
            <w:pPr>
              <w:pStyle w:val="TAH"/>
            </w:pPr>
            <w:r w:rsidRPr="00F55D37">
              <w:t>Cardinality</w:t>
            </w:r>
          </w:p>
        </w:tc>
        <w:tc>
          <w:tcPr>
            <w:tcW w:w="2069" w:type="pct"/>
            <w:shd w:val="clear" w:color="auto" w:fill="BFBFBF" w:themeFill="background1" w:themeFillShade="BF"/>
          </w:tcPr>
          <w:p w14:paraId="01B3DA7B" w14:textId="77777777" w:rsidR="007D00A1" w:rsidRPr="00F55D37" w:rsidRDefault="007D00A1" w:rsidP="00735553">
            <w:pPr>
              <w:pStyle w:val="TAH"/>
            </w:pPr>
            <w:r w:rsidRPr="00F55D37">
              <w:t>Description</w:t>
            </w:r>
          </w:p>
        </w:tc>
      </w:tr>
      <w:tr w:rsidR="007D00A1" w:rsidRPr="00F55D37" w14:paraId="1F661A37" w14:textId="77777777" w:rsidTr="00735553">
        <w:tc>
          <w:tcPr>
            <w:tcW w:w="1637" w:type="pct"/>
            <w:shd w:val="clear" w:color="auto" w:fill="auto"/>
          </w:tcPr>
          <w:p w14:paraId="55F30FF5" w14:textId="77777777" w:rsidR="007D00A1" w:rsidRPr="00F55D37" w:rsidRDefault="007D00A1" w:rsidP="00735553">
            <w:pPr>
              <w:pStyle w:val="TAL"/>
              <w:rPr>
                <w:rStyle w:val="Code"/>
              </w:rPr>
            </w:pPr>
            <w:r w:rsidRPr="00F55D37">
              <w:rPr>
                <w:rStyle w:val="Code"/>
              </w:rPr>
              <w:t>name</w:t>
            </w:r>
          </w:p>
        </w:tc>
        <w:tc>
          <w:tcPr>
            <w:tcW w:w="575" w:type="pct"/>
            <w:shd w:val="clear" w:color="auto" w:fill="auto"/>
          </w:tcPr>
          <w:p w14:paraId="68B7FC33" w14:textId="77777777" w:rsidR="007D00A1" w:rsidRPr="00F55D37" w:rsidRDefault="007D00A1" w:rsidP="00735553">
            <w:pPr>
              <w:pStyle w:val="TAL"/>
              <w:rPr>
                <w:rStyle w:val="Datatypechar"/>
              </w:rPr>
            </w:pPr>
            <w:r w:rsidRPr="00F55D37">
              <w:rPr>
                <w:rStyle w:val="Datatypechar"/>
              </w:rPr>
              <w:t>String</w:t>
            </w:r>
          </w:p>
        </w:tc>
        <w:tc>
          <w:tcPr>
            <w:tcW w:w="719" w:type="pct"/>
          </w:tcPr>
          <w:p w14:paraId="75531454" w14:textId="77777777" w:rsidR="007D00A1" w:rsidRPr="00F55D37" w:rsidRDefault="007D00A1" w:rsidP="00735553">
            <w:pPr>
              <w:pStyle w:val="TAC"/>
            </w:pPr>
            <w:r w:rsidRPr="00F55D37">
              <w:t>1..1</w:t>
            </w:r>
          </w:p>
        </w:tc>
        <w:tc>
          <w:tcPr>
            <w:tcW w:w="2069" w:type="pct"/>
            <w:shd w:val="clear" w:color="auto" w:fill="auto"/>
          </w:tcPr>
          <w:p w14:paraId="0F3FD8A0" w14:textId="77777777" w:rsidR="007D00A1" w:rsidRPr="00F55D37" w:rsidRDefault="007D00A1" w:rsidP="00735553">
            <w:pPr>
              <w:pStyle w:val="TAL"/>
            </w:pPr>
            <w:r w:rsidRPr="00F55D37">
              <w:t xml:space="preserve">A name for this </w:t>
            </w:r>
            <w:r w:rsidRPr="00033DEF">
              <w:t>Content Publishing</w:t>
            </w:r>
            <w:r w:rsidRPr="00F55D37">
              <w:t xml:space="preserve"> Configuration.</w:t>
            </w:r>
          </w:p>
        </w:tc>
      </w:tr>
      <w:tr w:rsidR="007D00A1" w:rsidRPr="00F55D37" w14:paraId="1E7E22CD" w14:textId="77777777" w:rsidTr="00735553">
        <w:tc>
          <w:tcPr>
            <w:tcW w:w="1637" w:type="pct"/>
            <w:shd w:val="clear" w:color="auto" w:fill="auto"/>
          </w:tcPr>
          <w:p w14:paraId="2B086A47" w14:textId="77777777" w:rsidR="007D00A1" w:rsidRPr="00F55D37" w:rsidRDefault="007D00A1" w:rsidP="00735553">
            <w:pPr>
              <w:pStyle w:val="TAL"/>
              <w:rPr>
                <w:rStyle w:val="Code"/>
              </w:rPr>
            </w:pPr>
            <w:r w:rsidRPr="00033DEF">
              <w:rPr>
                <w:rStyle w:val="Code"/>
              </w:rPr>
              <w:t>Publishing</w:t>
            </w:r>
            <w:r w:rsidRPr="00F55D37">
              <w:rPr>
                <w:rStyle w:val="Code"/>
              </w:rPr>
              <w:t>Configuration</w:t>
            </w:r>
          </w:p>
        </w:tc>
        <w:tc>
          <w:tcPr>
            <w:tcW w:w="575" w:type="pct"/>
            <w:shd w:val="clear" w:color="auto" w:fill="auto"/>
          </w:tcPr>
          <w:p w14:paraId="7CE1E567" w14:textId="77777777" w:rsidR="007D00A1" w:rsidRPr="00F55D37" w:rsidRDefault="007D00A1" w:rsidP="00735553">
            <w:pPr>
              <w:pStyle w:val="TAL"/>
              <w:rPr>
                <w:rStyle w:val="Datatypechar"/>
              </w:rPr>
            </w:pPr>
            <w:r w:rsidRPr="00F55D37">
              <w:rPr>
                <w:rStyle w:val="Datatypechar"/>
              </w:rPr>
              <w:t>Object</w:t>
            </w:r>
          </w:p>
        </w:tc>
        <w:tc>
          <w:tcPr>
            <w:tcW w:w="719" w:type="pct"/>
          </w:tcPr>
          <w:p w14:paraId="012AA8CB" w14:textId="77777777" w:rsidR="007D00A1" w:rsidRPr="00F55D37" w:rsidRDefault="007D00A1" w:rsidP="00735553">
            <w:pPr>
              <w:pStyle w:val="TAC"/>
            </w:pPr>
            <w:r w:rsidRPr="00F55D37">
              <w:t>1..1</w:t>
            </w:r>
          </w:p>
        </w:tc>
        <w:tc>
          <w:tcPr>
            <w:tcW w:w="2069" w:type="pct"/>
            <w:shd w:val="clear" w:color="auto" w:fill="auto"/>
          </w:tcPr>
          <w:p w14:paraId="5C9A1756" w14:textId="77777777" w:rsidR="007D00A1" w:rsidRPr="00F55D37" w:rsidRDefault="007D00A1" w:rsidP="00735553">
            <w:pPr>
              <w:pStyle w:val="TAL"/>
            </w:pPr>
            <w:r w:rsidRPr="00F55D37">
              <w:t>Describes the 5GMSu Application Provider's origin server to which media resources will be egested via interface M2u.</w:t>
            </w:r>
          </w:p>
        </w:tc>
      </w:tr>
      <w:tr w:rsidR="007D00A1" w:rsidRPr="00F55D37" w14:paraId="5E52C538" w14:textId="77777777" w:rsidTr="00735553">
        <w:tc>
          <w:tcPr>
            <w:tcW w:w="1637" w:type="pct"/>
            <w:shd w:val="clear" w:color="auto" w:fill="auto"/>
          </w:tcPr>
          <w:p w14:paraId="6809C845" w14:textId="77777777" w:rsidR="007D00A1" w:rsidRPr="00F55D37" w:rsidRDefault="007D00A1" w:rsidP="00735553">
            <w:pPr>
              <w:pStyle w:val="TAL"/>
              <w:rPr>
                <w:rStyle w:val="Code"/>
              </w:rPr>
            </w:pPr>
            <w:r w:rsidRPr="00F55D37">
              <w:rPr>
                <w:rStyle w:val="Code"/>
              </w:rPr>
              <w:tab/>
              <w:t>path</w:t>
            </w:r>
          </w:p>
        </w:tc>
        <w:tc>
          <w:tcPr>
            <w:tcW w:w="575" w:type="pct"/>
            <w:shd w:val="clear" w:color="auto" w:fill="auto"/>
          </w:tcPr>
          <w:p w14:paraId="5A54E8F0" w14:textId="77777777" w:rsidR="007D00A1" w:rsidRPr="00F55D37" w:rsidRDefault="007D00A1" w:rsidP="00735553">
            <w:pPr>
              <w:pStyle w:val="TAL"/>
              <w:rPr>
                <w:rStyle w:val="Datatypechar"/>
              </w:rPr>
            </w:pPr>
            <w:r w:rsidRPr="00F55D37">
              <w:rPr>
                <w:rStyle w:val="Datatypechar"/>
              </w:rPr>
              <w:t>String</w:t>
            </w:r>
          </w:p>
        </w:tc>
        <w:tc>
          <w:tcPr>
            <w:tcW w:w="719" w:type="pct"/>
          </w:tcPr>
          <w:p w14:paraId="06793248" w14:textId="77777777" w:rsidR="007D00A1" w:rsidRPr="00F55D37" w:rsidRDefault="007D00A1" w:rsidP="00735553">
            <w:pPr>
              <w:pStyle w:val="TAC"/>
            </w:pPr>
            <w:r w:rsidRPr="00F55D37">
              <w:t>1..1</w:t>
            </w:r>
          </w:p>
        </w:tc>
        <w:tc>
          <w:tcPr>
            <w:tcW w:w="2069" w:type="pct"/>
            <w:shd w:val="clear" w:color="auto" w:fill="auto"/>
          </w:tcPr>
          <w:p w14:paraId="728AA7A1" w14:textId="77777777" w:rsidR="007D00A1" w:rsidRPr="00F55D37" w:rsidRDefault="007D00A1" w:rsidP="00735553">
            <w:pPr>
              <w:pStyle w:val="TAL"/>
            </w:pPr>
            <w:r w:rsidRPr="00F55D37">
              <w:t>The relative path which will be used to address the media resources at interface M2u.</w:t>
            </w:r>
          </w:p>
          <w:p w14:paraId="4C4DC386" w14:textId="77777777" w:rsidR="007D00A1" w:rsidRPr="00F55D37" w:rsidRDefault="007D00A1" w:rsidP="00735553">
            <w:pPr>
              <w:pStyle w:val="TALcontinuation"/>
              <w:spacing w:before="60"/>
              <w:rPr>
                <w:lang w:val="en-GB"/>
              </w:rPr>
            </w:pPr>
            <w:r w:rsidRPr="00F55D37">
              <w:rPr>
                <w:lang w:val="en-GB"/>
              </w:rPr>
              <w:t>This path is provided by the 5GMSu AF in the case of pull-based egest.</w:t>
            </w:r>
          </w:p>
        </w:tc>
      </w:tr>
      <w:tr w:rsidR="007D00A1" w:rsidRPr="00F55D37" w14:paraId="5CD77182" w14:textId="77777777" w:rsidTr="00735553">
        <w:tc>
          <w:tcPr>
            <w:tcW w:w="1637" w:type="pct"/>
            <w:shd w:val="clear" w:color="auto" w:fill="auto"/>
          </w:tcPr>
          <w:p w14:paraId="2864D182" w14:textId="77777777" w:rsidR="007D00A1" w:rsidRPr="00F55D37" w:rsidRDefault="007D00A1" w:rsidP="00735553">
            <w:pPr>
              <w:pStyle w:val="TAL"/>
              <w:rPr>
                <w:rStyle w:val="Code"/>
              </w:rPr>
            </w:pPr>
            <w:r w:rsidRPr="00F55D37">
              <w:rPr>
                <w:rStyle w:val="Code"/>
              </w:rPr>
              <w:tab/>
              <w:t>pull</w:t>
            </w:r>
          </w:p>
        </w:tc>
        <w:tc>
          <w:tcPr>
            <w:tcW w:w="575" w:type="pct"/>
            <w:shd w:val="clear" w:color="auto" w:fill="auto"/>
          </w:tcPr>
          <w:p w14:paraId="3EC62BBD" w14:textId="77777777" w:rsidR="007D00A1" w:rsidRPr="00F55D37" w:rsidRDefault="007D00A1" w:rsidP="00735553">
            <w:pPr>
              <w:pStyle w:val="TAL"/>
              <w:rPr>
                <w:rStyle w:val="Datatypechar"/>
              </w:rPr>
            </w:pPr>
            <w:r w:rsidRPr="00F55D37">
              <w:rPr>
                <w:rStyle w:val="Datatypechar"/>
              </w:rPr>
              <w:t>Boolean</w:t>
            </w:r>
          </w:p>
        </w:tc>
        <w:tc>
          <w:tcPr>
            <w:tcW w:w="719" w:type="pct"/>
          </w:tcPr>
          <w:p w14:paraId="5388BE63" w14:textId="77777777" w:rsidR="007D00A1" w:rsidRPr="00F55D37" w:rsidRDefault="007D00A1" w:rsidP="00735553">
            <w:pPr>
              <w:pStyle w:val="TAC"/>
            </w:pPr>
            <w:r w:rsidRPr="00F55D37">
              <w:t>1..1</w:t>
            </w:r>
          </w:p>
        </w:tc>
        <w:tc>
          <w:tcPr>
            <w:tcW w:w="2069" w:type="pct"/>
            <w:shd w:val="clear" w:color="auto" w:fill="auto"/>
          </w:tcPr>
          <w:p w14:paraId="3FFCB5CE" w14:textId="77777777" w:rsidR="007D00A1" w:rsidRPr="00F55D37" w:rsidRDefault="007D00A1" w:rsidP="00735553">
            <w:pPr>
              <w:pStyle w:val="TAL"/>
            </w:pPr>
            <w:r w:rsidRPr="00F55D37">
              <w:t>Indicates whether to the 5GMSu AS shall use Pull or Push for egesting the content.</w:t>
            </w:r>
          </w:p>
        </w:tc>
      </w:tr>
      <w:tr w:rsidR="007D00A1" w:rsidRPr="00F55D37" w14:paraId="7ACB690B" w14:textId="77777777" w:rsidTr="00735553">
        <w:tc>
          <w:tcPr>
            <w:tcW w:w="1637" w:type="pct"/>
            <w:shd w:val="clear" w:color="auto" w:fill="auto"/>
          </w:tcPr>
          <w:p w14:paraId="502A619E" w14:textId="77777777" w:rsidR="007D00A1" w:rsidRPr="00F55D37" w:rsidRDefault="007D00A1" w:rsidP="00735553">
            <w:pPr>
              <w:pStyle w:val="TAL"/>
              <w:rPr>
                <w:rStyle w:val="Code"/>
              </w:rPr>
            </w:pPr>
            <w:r w:rsidRPr="00F55D37">
              <w:rPr>
                <w:rStyle w:val="Code"/>
              </w:rPr>
              <w:tab/>
              <w:t>protocol</w:t>
            </w:r>
          </w:p>
        </w:tc>
        <w:tc>
          <w:tcPr>
            <w:tcW w:w="575" w:type="pct"/>
            <w:shd w:val="clear" w:color="auto" w:fill="auto"/>
          </w:tcPr>
          <w:p w14:paraId="04EFB8A1" w14:textId="77777777" w:rsidR="007D00A1" w:rsidRPr="00F55D37" w:rsidRDefault="007D00A1" w:rsidP="00735553">
            <w:pPr>
              <w:pStyle w:val="TAL"/>
              <w:rPr>
                <w:rStyle w:val="Datatypechar"/>
              </w:rPr>
            </w:pPr>
            <w:r w:rsidRPr="00F55D37">
              <w:rPr>
                <w:rStyle w:val="Datatypechar"/>
              </w:rPr>
              <w:t>URI String</w:t>
            </w:r>
          </w:p>
        </w:tc>
        <w:tc>
          <w:tcPr>
            <w:tcW w:w="719" w:type="pct"/>
          </w:tcPr>
          <w:p w14:paraId="7B8A9DE0" w14:textId="77777777" w:rsidR="007D00A1" w:rsidRPr="00F55D37" w:rsidRDefault="007D00A1" w:rsidP="00735553">
            <w:pPr>
              <w:pStyle w:val="TAC"/>
            </w:pPr>
            <w:r w:rsidRPr="00F55D37">
              <w:t>1..1</w:t>
            </w:r>
          </w:p>
        </w:tc>
        <w:tc>
          <w:tcPr>
            <w:tcW w:w="2069" w:type="pct"/>
            <w:shd w:val="clear" w:color="auto" w:fill="auto"/>
          </w:tcPr>
          <w:p w14:paraId="0FD78CB8" w14:textId="77777777" w:rsidR="007D00A1" w:rsidRPr="00F55D37" w:rsidRDefault="007D00A1" w:rsidP="00735553">
            <w:pPr>
              <w:pStyle w:val="TAL"/>
            </w:pPr>
            <w:r w:rsidRPr="00F55D37">
              <w:t xml:space="preserve">A fully-qualified term identifier allocated in the name space </w:t>
            </w:r>
            <w:r w:rsidRPr="00F55D37">
              <w:rPr>
                <w:rStyle w:val="Code"/>
              </w:rPr>
              <w:t>urn:3gpp:5gms:content-protocol</w:t>
            </w:r>
            <w:r w:rsidRPr="00F55D37">
              <w:t xml:space="preserve"> that identifies the content egest protocol.</w:t>
            </w:r>
          </w:p>
          <w:p w14:paraId="5B3E2983" w14:textId="77777777" w:rsidR="007D00A1" w:rsidRPr="00F55D37" w:rsidRDefault="007D00A1" w:rsidP="00735553">
            <w:pPr>
              <w:pStyle w:val="TALcontinuation"/>
              <w:spacing w:before="60"/>
              <w:rPr>
                <w:lang w:val="en-GB"/>
              </w:rPr>
            </w:pPr>
            <w:r w:rsidRPr="00F55D37">
              <w:rPr>
                <w:lang w:val="en-GB"/>
              </w:rPr>
              <w:t xml:space="preserve">The set of supported protocols is defined in Table </w:t>
            </w:r>
            <w:r w:rsidRPr="00033DEF">
              <w:rPr>
                <w:lang w:val="en-GB"/>
              </w:rPr>
              <w:t>XXX</w:t>
            </w:r>
            <w:r w:rsidRPr="00F55D37">
              <w:rPr>
                <w:lang w:val="en-GB"/>
              </w:rPr>
              <w:t>.</w:t>
            </w:r>
          </w:p>
        </w:tc>
      </w:tr>
      <w:tr w:rsidR="007D00A1" w:rsidRPr="00F55D37" w14:paraId="04D1F97F" w14:textId="77777777" w:rsidTr="00735553">
        <w:tc>
          <w:tcPr>
            <w:tcW w:w="1637" w:type="pct"/>
            <w:shd w:val="clear" w:color="auto" w:fill="auto"/>
          </w:tcPr>
          <w:p w14:paraId="6889BEC2" w14:textId="77777777" w:rsidR="007D00A1" w:rsidRPr="00F55D37" w:rsidRDefault="007D00A1" w:rsidP="00735553">
            <w:pPr>
              <w:pStyle w:val="TAL"/>
              <w:keepNext w:val="0"/>
              <w:rPr>
                <w:rStyle w:val="Code"/>
              </w:rPr>
            </w:pPr>
            <w:r w:rsidRPr="00F55D37">
              <w:rPr>
                <w:rStyle w:val="Code"/>
              </w:rPr>
              <w:tab/>
              <w:t>entryPoint</w:t>
            </w:r>
          </w:p>
        </w:tc>
        <w:tc>
          <w:tcPr>
            <w:tcW w:w="575" w:type="pct"/>
            <w:shd w:val="clear" w:color="auto" w:fill="auto"/>
          </w:tcPr>
          <w:p w14:paraId="07680ABF" w14:textId="77777777" w:rsidR="007D00A1" w:rsidRPr="00F55D37" w:rsidRDefault="007D00A1" w:rsidP="00735553">
            <w:pPr>
              <w:pStyle w:val="TAL"/>
              <w:rPr>
                <w:rStyle w:val="Datatypechar"/>
              </w:rPr>
            </w:pPr>
            <w:r w:rsidRPr="00F55D37">
              <w:rPr>
                <w:rStyle w:val="Datatypechar"/>
              </w:rPr>
              <w:t>String</w:t>
            </w:r>
          </w:p>
        </w:tc>
        <w:tc>
          <w:tcPr>
            <w:tcW w:w="719" w:type="pct"/>
          </w:tcPr>
          <w:p w14:paraId="3D70F4F0" w14:textId="77777777" w:rsidR="007D00A1" w:rsidRPr="00F55D37" w:rsidRDefault="007D00A1" w:rsidP="00735553">
            <w:pPr>
              <w:pStyle w:val="TAC"/>
            </w:pPr>
            <w:r w:rsidRPr="00F55D37">
              <w:t>1..1</w:t>
            </w:r>
          </w:p>
        </w:tc>
        <w:tc>
          <w:tcPr>
            <w:tcW w:w="2069" w:type="pct"/>
            <w:shd w:val="clear" w:color="auto" w:fill="auto"/>
          </w:tcPr>
          <w:p w14:paraId="317173D4" w14:textId="77777777" w:rsidR="007D00A1" w:rsidRPr="00F55D37" w:rsidRDefault="007D00A1" w:rsidP="00735553">
            <w:pPr>
              <w:pStyle w:val="TAL"/>
            </w:pPr>
            <w:r w:rsidRPr="00F55D37">
              <w:t>An entry point to egest the content. The semantics of the entry point are dependent on the selected egest protocol.</w:t>
            </w:r>
          </w:p>
          <w:p w14:paraId="68756148" w14:textId="77777777" w:rsidR="007D00A1" w:rsidRPr="00F55D37" w:rsidRDefault="007D00A1" w:rsidP="00735553">
            <w:pPr>
              <w:pStyle w:val="TALcontinuation"/>
              <w:keepNext/>
              <w:keepLines w:val="0"/>
              <w:spacing w:before="60"/>
              <w:rPr>
                <w:lang w:val="en-GB"/>
              </w:rPr>
            </w:pPr>
            <w:r w:rsidRPr="00F55D37">
              <w:rPr>
                <w:lang w:val="en-GB"/>
              </w:rPr>
              <w:t>In the case of Pull ingest (</w:t>
            </w:r>
            <w:r w:rsidRPr="00F55D37">
              <w:rPr>
                <w:rStyle w:val="Code"/>
                <w:lang w:val="en-GB"/>
              </w:rPr>
              <w:t>pull</w:t>
            </w:r>
            <w:r w:rsidRPr="00F55D37">
              <w:rPr>
                <w:lang w:val="en-GB"/>
              </w:rPr>
              <w:t xml:space="preserve"> flag is set to True), this parameter is returned by the 5GMSu AF to the 5GMSu Application Provider and indicates the entry point for pulling the content. In this case, the </w:t>
            </w:r>
            <w:r w:rsidRPr="00F55D37">
              <w:rPr>
                <w:i/>
                <w:iCs/>
                <w:lang w:val="en-GB"/>
              </w:rPr>
              <w:t>entryPoint</w:t>
            </w:r>
            <w:r w:rsidRPr="00F55D37">
              <w:rPr>
                <w:lang w:val="en-GB"/>
              </w:rPr>
              <w:t xml:space="preserve"> shall be used as the base URL. </w:t>
            </w:r>
            <w:r w:rsidRPr="00033DEF">
              <w:rPr>
                <w:lang w:val="en-GB"/>
              </w:rPr>
              <w:t xml:space="preserve">In this case, the relative URL content address is provided out of </w:t>
            </w:r>
            <w:r w:rsidRPr="00033DEF">
              <w:rPr>
                <w:lang w:val="en-GB"/>
              </w:rPr>
              <w:lastRenderedPageBreak/>
              <w:t>band (e.g. with a manifest through M8u) to the 5GMSu Application Provider.</w:t>
            </w:r>
          </w:p>
          <w:p w14:paraId="7A21FC1E" w14:textId="77777777" w:rsidR="007D00A1" w:rsidRPr="00F55D37" w:rsidRDefault="007D00A1" w:rsidP="00735553">
            <w:pPr>
              <w:pStyle w:val="TALcontinuation"/>
              <w:spacing w:before="60"/>
              <w:rPr>
                <w:lang w:val="en-GB"/>
              </w:rPr>
            </w:pPr>
            <w:r w:rsidRPr="00F55D37">
              <w:rPr>
                <w:lang w:val="en-GB"/>
              </w:rPr>
              <w:t>In case of Push (</w:t>
            </w:r>
            <w:r w:rsidRPr="00F55D37">
              <w:rPr>
                <w:rStyle w:val="Code"/>
                <w:lang w:val="en-GB"/>
              </w:rPr>
              <w:t>pull</w:t>
            </w:r>
            <w:r w:rsidRPr="00F55D37">
              <w:rPr>
                <w:lang w:val="en-GB"/>
              </w:rPr>
              <w:t xml:space="preserve"> flag is set to </w:t>
            </w:r>
            <w:r w:rsidRPr="00F55D37">
              <w:rPr>
                <w:rStyle w:val="Code"/>
              </w:rPr>
              <w:t>false</w:t>
            </w:r>
            <w:r w:rsidRPr="00F55D37">
              <w:rPr>
                <w:lang w:val="en-GB"/>
              </w:rPr>
              <w:t xml:space="preserve">), the </w:t>
            </w:r>
            <w:r w:rsidRPr="00F55D37">
              <w:rPr>
                <w:rStyle w:val="Code"/>
                <w:lang w:val="en-GB"/>
              </w:rPr>
              <w:t>entryPoint</w:t>
            </w:r>
            <w:r w:rsidRPr="00F55D37">
              <w:rPr>
                <w:lang w:val="en-GB"/>
              </w:rPr>
              <w:t xml:space="preserve"> shall be provided to the 5GMSu AF to indicate the location to which content is to be pushed. In this case, the </w:t>
            </w:r>
            <w:r w:rsidRPr="00F55D37">
              <w:rPr>
                <w:i/>
                <w:iCs/>
                <w:lang w:val="en-GB"/>
              </w:rPr>
              <w:t>entryPoint</w:t>
            </w:r>
            <w:r w:rsidRPr="00F55D37">
              <w:rPr>
                <w:lang w:val="en-GB"/>
              </w:rPr>
              <w:t xml:space="preserve"> shall be used as the base URL. </w:t>
            </w:r>
          </w:p>
        </w:tc>
      </w:tr>
      <w:tr w:rsidR="007D00A1" w:rsidRPr="00F55D37" w14:paraId="43C3E910" w14:textId="77777777" w:rsidTr="00735553">
        <w:tc>
          <w:tcPr>
            <w:tcW w:w="1637" w:type="pct"/>
            <w:shd w:val="clear" w:color="auto" w:fill="auto"/>
          </w:tcPr>
          <w:p w14:paraId="065D3483" w14:textId="77777777" w:rsidR="007D00A1" w:rsidRPr="00F55D37" w:rsidRDefault="007D00A1" w:rsidP="00735553">
            <w:pPr>
              <w:pStyle w:val="TAL"/>
              <w:rPr>
                <w:rStyle w:val="Code"/>
              </w:rPr>
            </w:pPr>
            <w:r w:rsidRPr="00033DEF">
              <w:rPr>
                <w:rStyle w:val="Code"/>
              </w:rPr>
              <w:lastRenderedPageBreak/>
              <w:t>Contribution</w:t>
            </w:r>
            <w:r w:rsidRPr="00F55D37">
              <w:rPr>
                <w:rStyle w:val="Code"/>
              </w:rPr>
              <w:t>Configurations</w:t>
            </w:r>
          </w:p>
        </w:tc>
        <w:tc>
          <w:tcPr>
            <w:tcW w:w="575" w:type="pct"/>
            <w:shd w:val="clear" w:color="auto" w:fill="auto"/>
          </w:tcPr>
          <w:p w14:paraId="40B441FB" w14:textId="77777777" w:rsidR="007D00A1" w:rsidRPr="00F55D37" w:rsidRDefault="007D00A1" w:rsidP="00735553">
            <w:pPr>
              <w:pStyle w:val="TAL"/>
              <w:rPr>
                <w:rStyle w:val="Datatypechar"/>
              </w:rPr>
            </w:pPr>
            <w:r w:rsidRPr="00F55D37">
              <w:rPr>
                <w:rStyle w:val="Datatypechar"/>
              </w:rPr>
              <w:t>Object</w:t>
            </w:r>
          </w:p>
        </w:tc>
        <w:tc>
          <w:tcPr>
            <w:tcW w:w="719" w:type="pct"/>
          </w:tcPr>
          <w:p w14:paraId="5E542375" w14:textId="77777777" w:rsidR="007D00A1" w:rsidRPr="00F55D37" w:rsidRDefault="007D00A1" w:rsidP="00735553">
            <w:pPr>
              <w:pStyle w:val="TAC"/>
            </w:pPr>
            <w:r w:rsidRPr="00F55D37">
              <w:t>1..</w:t>
            </w:r>
            <w:r w:rsidRPr="00033DEF">
              <w:t>N</w:t>
            </w:r>
          </w:p>
        </w:tc>
        <w:tc>
          <w:tcPr>
            <w:tcW w:w="2069" w:type="pct"/>
            <w:shd w:val="clear" w:color="auto" w:fill="auto"/>
          </w:tcPr>
          <w:p w14:paraId="5CE12135" w14:textId="77777777" w:rsidR="007D00A1" w:rsidRPr="00F55D37" w:rsidRDefault="007D00A1" w:rsidP="00735553">
            <w:pPr>
              <w:pStyle w:val="TAL"/>
            </w:pPr>
            <w:r w:rsidRPr="00F55D37">
              <w:t>Specifies content preparation for the egested content.</w:t>
            </w:r>
          </w:p>
        </w:tc>
      </w:tr>
      <w:tr w:rsidR="007D00A1" w:rsidRPr="00F55D37" w14:paraId="68A0D20E" w14:textId="77777777" w:rsidTr="00735553">
        <w:tc>
          <w:tcPr>
            <w:tcW w:w="1637" w:type="pct"/>
            <w:shd w:val="clear" w:color="auto" w:fill="auto"/>
          </w:tcPr>
          <w:p w14:paraId="4DD0D97D" w14:textId="77777777" w:rsidR="007D00A1" w:rsidRPr="00F55D37" w:rsidRDefault="007D00A1" w:rsidP="00735553">
            <w:pPr>
              <w:pStyle w:val="TAL"/>
              <w:rPr>
                <w:rStyle w:val="Code"/>
              </w:rPr>
            </w:pPr>
            <w:r w:rsidRPr="00F55D37">
              <w:rPr>
                <w:rStyle w:val="Code"/>
              </w:rPr>
              <w:tab/>
              <w:t>contentPreparationTemplateId</w:t>
            </w:r>
          </w:p>
        </w:tc>
        <w:tc>
          <w:tcPr>
            <w:tcW w:w="575" w:type="pct"/>
            <w:shd w:val="clear" w:color="auto" w:fill="auto"/>
          </w:tcPr>
          <w:p w14:paraId="60345F9C" w14:textId="77777777" w:rsidR="007D00A1" w:rsidRPr="00F55D37" w:rsidRDefault="007D00A1" w:rsidP="00735553">
            <w:pPr>
              <w:pStyle w:val="TAL"/>
              <w:rPr>
                <w:rStyle w:val="Datatypechar"/>
              </w:rPr>
            </w:pPr>
            <w:r w:rsidRPr="00F55D37">
              <w:rPr>
                <w:rStyle w:val="Datatypechar"/>
              </w:rPr>
              <w:t>String</w:t>
            </w:r>
          </w:p>
        </w:tc>
        <w:tc>
          <w:tcPr>
            <w:tcW w:w="719" w:type="pct"/>
          </w:tcPr>
          <w:p w14:paraId="5444BD49" w14:textId="77777777" w:rsidR="007D00A1" w:rsidRPr="00F55D37" w:rsidRDefault="007D00A1" w:rsidP="00735553">
            <w:pPr>
              <w:pStyle w:val="TAC"/>
            </w:pPr>
            <w:r w:rsidRPr="00F55D37">
              <w:t>0..1</w:t>
            </w:r>
          </w:p>
        </w:tc>
        <w:tc>
          <w:tcPr>
            <w:tcW w:w="2069" w:type="pct"/>
            <w:shd w:val="clear" w:color="auto" w:fill="auto"/>
          </w:tcPr>
          <w:p w14:paraId="6C1E7CA6" w14:textId="77777777" w:rsidR="007D00A1" w:rsidRPr="00F55D37" w:rsidRDefault="007D00A1" w:rsidP="00735553">
            <w:pPr>
              <w:pStyle w:val="TAL"/>
            </w:pPr>
            <w:r w:rsidRPr="00F55D37">
              <w:t>Indicates that content preparation prior to egest is requested by the 5GMSu Application Provider.</w:t>
            </w:r>
          </w:p>
        </w:tc>
      </w:tr>
      <w:tr w:rsidR="007D00A1" w:rsidRPr="00F55D37" w14:paraId="3F2EA20D" w14:textId="77777777" w:rsidTr="00735553">
        <w:tc>
          <w:tcPr>
            <w:tcW w:w="1637" w:type="pct"/>
            <w:shd w:val="clear" w:color="auto" w:fill="auto"/>
          </w:tcPr>
          <w:p w14:paraId="7CA756B2" w14:textId="77777777" w:rsidR="007D00A1" w:rsidRPr="00F55D37" w:rsidRDefault="007D00A1" w:rsidP="00735553">
            <w:pPr>
              <w:pStyle w:val="TAL"/>
              <w:rPr>
                <w:rStyle w:val="Code"/>
              </w:rPr>
            </w:pPr>
            <w:r w:rsidRPr="00F55D37">
              <w:rPr>
                <w:rStyle w:val="Code"/>
              </w:rPr>
              <w:tab/>
              <w:t>canonicalDomainName</w:t>
            </w:r>
          </w:p>
        </w:tc>
        <w:tc>
          <w:tcPr>
            <w:tcW w:w="575" w:type="pct"/>
            <w:shd w:val="clear" w:color="auto" w:fill="auto"/>
          </w:tcPr>
          <w:p w14:paraId="3AB5F548" w14:textId="77777777" w:rsidR="007D00A1" w:rsidRPr="00F55D37" w:rsidRDefault="007D00A1" w:rsidP="00735553">
            <w:pPr>
              <w:pStyle w:val="TAL"/>
              <w:rPr>
                <w:rStyle w:val="Datatypechar"/>
              </w:rPr>
            </w:pPr>
            <w:r w:rsidRPr="00F55D37">
              <w:rPr>
                <w:rStyle w:val="Datatypechar"/>
              </w:rPr>
              <w:t>String</w:t>
            </w:r>
          </w:p>
        </w:tc>
        <w:tc>
          <w:tcPr>
            <w:tcW w:w="719" w:type="pct"/>
          </w:tcPr>
          <w:p w14:paraId="718FA67E" w14:textId="77777777" w:rsidR="007D00A1" w:rsidRPr="00F55D37" w:rsidRDefault="007D00A1" w:rsidP="00735553">
            <w:pPr>
              <w:pStyle w:val="TAC"/>
            </w:pPr>
            <w:r w:rsidRPr="00F55D37">
              <w:t>1..1</w:t>
            </w:r>
          </w:p>
        </w:tc>
        <w:tc>
          <w:tcPr>
            <w:tcW w:w="2069" w:type="pct"/>
            <w:shd w:val="clear" w:color="auto" w:fill="auto"/>
          </w:tcPr>
          <w:p w14:paraId="2EF319B9" w14:textId="77777777" w:rsidR="007D00A1" w:rsidRPr="00F55D37" w:rsidRDefault="007D00A1" w:rsidP="00735553">
            <w:pPr>
              <w:pStyle w:val="TAL"/>
            </w:pPr>
            <w:r w:rsidRPr="00F55D37">
              <w:t xml:space="preserve">All resources of the upload shall be accessible through this </w:t>
            </w:r>
            <w:r w:rsidRPr="00F55D37">
              <w:rPr>
                <w:rStyle w:val="Code"/>
              </w:rPr>
              <w:t>default</w:t>
            </w:r>
            <w:r w:rsidRPr="00F55D37">
              <w:t xml:space="preserve"> FQDN assigned by the 5GMSu AF.</w:t>
            </w:r>
          </w:p>
        </w:tc>
      </w:tr>
      <w:tr w:rsidR="007D00A1" w:rsidRPr="00F55D37" w14:paraId="316FD97E" w14:textId="77777777" w:rsidTr="00735553">
        <w:tc>
          <w:tcPr>
            <w:tcW w:w="1637" w:type="pct"/>
            <w:shd w:val="clear" w:color="auto" w:fill="auto"/>
          </w:tcPr>
          <w:p w14:paraId="7B0BB060" w14:textId="77777777" w:rsidR="007D00A1" w:rsidRPr="00F55D37" w:rsidRDefault="007D00A1" w:rsidP="00735553">
            <w:pPr>
              <w:pStyle w:val="TAL"/>
              <w:keepNext w:val="0"/>
              <w:rPr>
                <w:rStyle w:val="Code"/>
              </w:rPr>
            </w:pPr>
            <w:r w:rsidRPr="00F55D37">
              <w:rPr>
                <w:rStyle w:val="Code"/>
              </w:rPr>
              <w:tab/>
              <w:t>certificateId</w:t>
            </w:r>
          </w:p>
        </w:tc>
        <w:tc>
          <w:tcPr>
            <w:tcW w:w="575" w:type="pct"/>
            <w:shd w:val="clear" w:color="auto" w:fill="auto"/>
          </w:tcPr>
          <w:p w14:paraId="0A7A430C" w14:textId="77777777" w:rsidR="007D00A1" w:rsidRPr="00F55D37" w:rsidRDefault="007D00A1" w:rsidP="00735553">
            <w:pPr>
              <w:pStyle w:val="TAL"/>
              <w:rPr>
                <w:rStyle w:val="Datatypechar"/>
              </w:rPr>
            </w:pPr>
            <w:r w:rsidRPr="00F55D37">
              <w:rPr>
                <w:rStyle w:val="Datatypechar"/>
              </w:rPr>
              <w:t>String</w:t>
            </w:r>
          </w:p>
        </w:tc>
        <w:tc>
          <w:tcPr>
            <w:tcW w:w="719" w:type="pct"/>
          </w:tcPr>
          <w:p w14:paraId="0F6AD3B1" w14:textId="77777777" w:rsidR="007D00A1" w:rsidRPr="00F55D37" w:rsidRDefault="007D00A1" w:rsidP="00735553">
            <w:pPr>
              <w:pStyle w:val="TAC"/>
            </w:pPr>
            <w:r w:rsidRPr="00F55D37">
              <w:t>0..1</w:t>
            </w:r>
          </w:p>
        </w:tc>
        <w:tc>
          <w:tcPr>
            <w:tcW w:w="2069" w:type="pct"/>
            <w:shd w:val="clear" w:color="auto" w:fill="auto"/>
          </w:tcPr>
          <w:p w14:paraId="1047E6D9" w14:textId="77777777" w:rsidR="007D00A1" w:rsidRPr="00F55D37" w:rsidRDefault="007D00A1" w:rsidP="00735553">
            <w:pPr>
              <w:pStyle w:val="TAL"/>
              <w:keepNext w:val="0"/>
            </w:pPr>
            <w:r w:rsidRPr="00F55D37">
              <w:t>When content is distributed using TLS [16], the X.509 certificate for the origin domain is shared with the 5GMSd AF so that it can be presented by the 5GMSd AS in the TLS handshake at M2d. This attribute indicates the identifier of the certificate to use.</w:t>
            </w:r>
          </w:p>
        </w:tc>
      </w:tr>
    </w:tbl>
    <w:p w14:paraId="2AF77544" w14:textId="77777777" w:rsidR="007D00A1" w:rsidRPr="00F55D37" w:rsidRDefault="007D00A1" w:rsidP="002455D1">
      <w:pPr>
        <w:pStyle w:val="TAN"/>
        <w:keepNext w:val="0"/>
      </w:pPr>
    </w:p>
    <w:p w14:paraId="725A77E8" w14:textId="77777777" w:rsidR="007D00A1" w:rsidRPr="00F55D37" w:rsidRDefault="007D00A1" w:rsidP="00033DEF">
      <w:pPr>
        <w:keepNext/>
      </w:pPr>
      <w:r w:rsidRPr="00F55D37">
        <w:t>Note that in the above table:</w:t>
      </w:r>
    </w:p>
    <w:p w14:paraId="13B7070E" w14:textId="77777777" w:rsidR="007D00A1" w:rsidRPr="00F55D37" w:rsidRDefault="007D00A1" w:rsidP="00033DEF">
      <w:pPr>
        <w:pStyle w:val="B1"/>
        <w:keepNext/>
      </w:pPr>
      <w:r w:rsidRPr="00F55D37">
        <w:t>1.</w:t>
      </w:r>
      <w:r w:rsidRPr="00F55D37">
        <w:tab/>
        <w:t>The Pull mode is defined when the Application Service Provider pulls the content from the 5GMSu AS, and conversely, the Push mode is defined when the 5GMSu AS pushed the content to Application Service Provider.</w:t>
      </w:r>
    </w:p>
    <w:p w14:paraId="6F965CA7" w14:textId="77777777" w:rsidR="007D00A1" w:rsidRPr="00F55D37" w:rsidRDefault="007D00A1" w:rsidP="00033DEF">
      <w:pPr>
        <w:pStyle w:val="B1"/>
        <w:keepNext/>
      </w:pPr>
      <w:r w:rsidRPr="00F55D37">
        <w:t>2.</w:t>
      </w:r>
      <w:r w:rsidRPr="00F55D37">
        <w:tab/>
        <w:t>Each parameter description is updated based on item 1.</w:t>
      </w:r>
    </w:p>
    <w:p w14:paraId="766D7830" w14:textId="77777777" w:rsidR="007D00A1" w:rsidRPr="00F55D37" w:rsidRDefault="007D00A1" w:rsidP="00033DEF">
      <w:pPr>
        <w:pStyle w:val="B1"/>
        <w:keepNext/>
      </w:pPr>
      <w:r w:rsidRPr="00F55D37">
        <w:t>3.</w:t>
      </w:r>
      <w:r w:rsidRPr="00F55D37">
        <w:tab/>
        <w:t>Since in the Pull mode, the Application Service Provider needs to have the content URL addresses, it is assumed that that information is provided by other means (e.g. through M8u by the 5GMSu Aware Application).</w:t>
      </w:r>
    </w:p>
    <w:p w14:paraId="60A8BDA6" w14:textId="77777777" w:rsidR="007D00A1" w:rsidRPr="00033DEF" w:rsidRDefault="007D00A1" w:rsidP="007D00A1">
      <w:pPr>
        <w:pStyle w:val="B1"/>
      </w:pPr>
      <w:r w:rsidRPr="00033DEF">
        <w:t>4.</w:t>
      </w:r>
      <w:r w:rsidRPr="00033DEF">
        <w:tab/>
        <w:t xml:space="preserve">The </w:t>
      </w:r>
      <w:r w:rsidRPr="00033DEF">
        <w:rPr>
          <w:rStyle w:val="Code"/>
        </w:rPr>
        <w:t xml:space="preserve">DistributionConfigurations </w:t>
      </w:r>
      <w:r w:rsidRPr="00033DEF">
        <w:t>property in the Content Hosting Configuration resource for M1d is here replaced by the</w:t>
      </w:r>
      <w:r w:rsidRPr="00033DEF">
        <w:rPr>
          <w:rStyle w:val="Code"/>
          <w:i w:val="0"/>
          <w:iCs/>
        </w:rPr>
        <w:t xml:space="preserve"> </w:t>
      </w:r>
      <w:r w:rsidRPr="00033DEF">
        <w:rPr>
          <w:rStyle w:val="Code"/>
        </w:rPr>
        <w:t xml:space="preserve">ContributionConfigurations </w:t>
      </w:r>
      <w:r w:rsidRPr="00033DEF">
        <w:t>property.</w:t>
      </w:r>
    </w:p>
    <w:p w14:paraId="44807F04" w14:textId="4AAFF31B" w:rsidR="007D00A1" w:rsidRDefault="007D00A1" w:rsidP="00033DEF">
      <w:pPr>
        <w:pStyle w:val="B1"/>
      </w:pPr>
      <w:r w:rsidRPr="00F55D37">
        <w:t>5.</w:t>
      </w:r>
      <w:r w:rsidRPr="0074142A">
        <w:tab/>
        <w:t xml:space="preserve">The </w:t>
      </w:r>
      <w:r w:rsidRPr="00F55D37">
        <w:rPr>
          <w:rStyle w:val="Code"/>
        </w:rPr>
        <w:t xml:space="preserve">ContributionConfigurations.contentPreparationTemplateId </w:t>
      </w:r>
      <w:r w:rsidRPr="00033DEF">
        <w:t>property identifies the Content Preparation Template to be used. Like the Content Preparation Template resource as defined for downlink streaming in TS 26.512 [</w:t>
      </w:r>
      <w:r w:rsidR="001C3B79">
        <w:t>16</w:t>
      </w:r>
      <w:r w:rsidRPr="00033DEF">
        <w:t>], the data model of this resource is determined by its MIME content type.</w:t>
      </w:r>
    </w:p>
    <w:p w14:paraId="17FC33C9" w14:textId="4840347F" w:rsidR="00EF2127" w:rsidRDefault="00EF2127" w:rsidP="00EF2127">
      <w:pPr>
        <w:pStyle w:val="Heading4"/>
      </w:pPr>
      <w:bookmarkStart w:id="2391" w:name="_Toc80952069"/>
      <w:r w:rsidRPr="004A32B3">
        <w:t>5.5.6.</w:t>
      </w:r>
      <w:r>
        <w:t>4</w:t>
      </w:r>
      <w:r w:rsidRPr="004A32B3">
        <w:tab/>
      </w:r>
      <w:r>
        <w:t>Uplink entry point</w:t>
      </w:r>
      <w:bookmarkEnd w:id="2391"/>
    </w:p>
    <w:p w14:paraId="415B6855" w14:textId="77777777" w:rsidR="00EF2127" w:rsidRDefault="00EF2127" w:rsidP="00EF2127">
      <w:pPr>
        <w:pStyle w:val="B1"/>
        <w:keepNext/>
        <w:ind w:left="0" w:firstLine="0"/>
      </w:pPr>
      <w:r>
        <w:t xml:space="preserve">The </w:t>
      </w:r>
      <w:r w:rsidRPr="0026652C">
        <w:rPr>
          <w:rStyle w:val="Code"/>
        </w:rPr>
        <w:t>StreamingAccess</w:t>
      </w:r>
      <w:r>
        <w:t xml:space="preserve"> object in the Service Access Information resource can be extended to support uplink streaming entry points. This object may include the following information:</w:t>
      </w:r>
    </w:p>
    <w:p w14:paraId="6ABE5533" w14:textId="77777777" w:rsidR="00EF2127" w:rsidRDefault="00EF2127" w:rsidP="00EF2127">
      <w:pPr>
        <w:pStyle w:val="B1"/>
        <w:keepNext/>
        <w:numPr>
          <w:ilvl w:val="0"/>
          <w:numId w:val="28"/>
        </w:numPr>
      </w:pPr>
      <w:r>
        <w:t>A URN, indicating an uplink streaming protocol provisioned for use over M4u (e.g. MPEG DASH, HLS, DASH-IF Ingest profile 1 or profile 2)</w:t>
      </w:r>
    </w:p>
    <w:p w14:paraId="22D77AF1" w14:textId="77777777" w:rsidR="00EF2127" w:rsidRDefault="00EF2127" w:rsidP="00EF2127">
      <w:pPr>
        <w:pStyle w:val="B1"/>
        <w:keepNext/>
        <w:numPr>
          <w:ilvl w:val="0"/>
          <w:numId w:val="28"/>
        </w:numPr>
      </w:pPr>
      <w:r>
        <w:t>The entry URL for the above service (i.e. address of the 5GMSu AS for uplink streaming delivery by Media Streamer over M4u).</w:t>
      </w:r>
    </w:p>
    <w:p w14:paraId="3F943B3B" w14:textId="77777777" w:rsidR="00EF2127" w:rsidRDefault="00EF2127" w:rsidP="00EF2127">
      <w:pPr>
        <w:pStyle w:val="B1"/>
        <w:ind w:left="0" w:firstLine="0"/>
      </w:pPr>
      <w:r>
        <w:t xml:space="preserve">Additionally, the </w:t>
      </w:r>
      <w:r w:rsidRPr="0026652C">
        <w:rPr>
          <w:rStyle w:val="Code"/>
        </w:rPr>
        <w:t>StreamingAccess</w:t>
      </w:r>
      <w:r>
        <w:t xml:space="preserve"> property may include alternative media uplink streaming protocols for the same Provisioning Session by making it an array. For instance, two different entry points may be described in the Service Access Information for uplink streaming using DASH-IF Ingest profile 1 and profile 2.</w:t>
      </w:r>
    </w:p>
    <w:p w14:paraId="34B10B72" w14:textId="77777777" w:rsidR="00EF2127" w:rsidRDefault="00EF2127" w:rsidP="00EF2127">
      <w:pPr>
        <w:pStyle w:val="B1"/>
        <w:ind w:left="0" w:firstLine="0"/>
      </w:pPr>
      <w:r>
        <w:t>An example of such extension is shown in the following table:</w:t>
      </w:r>
    </w:p>
    <w:p w14:paraId="0710D30F" w14:textId="622ACE24" w:rsidR="00EF2127" w:rsidRPr="00586B6B" w:rsidRDefault="00EF2127" w:rsidP="00EF2127">
      <w:pPr>
        <w:pStyle w:val="TH"/>
      </w:pPr>
      <w:r w:rsidRPr="00586B6B">
        <w:lastRenderedPageBreak/>
        <w:t>Table </w:t>
      </w:r>
      <w:r>
        <w:t>5.5.6.4</w:t>
      </w:r>
      <w:r w:rsidRPr="00586B6B">
        <w:noBreakHyphen/>
        <w:t>1: Definition of ServiceAccessInformation resource</w:t>
      </w:r>
      <w:r>
        <w:br/>
        <w:t>(based on an extract from clause 11.2.3.1 of TS 26.512 [16])</w:t>
      </w:r>
    </w:p>
    <w:tbl>
      <w:tblPr>
        <w:tblW w:w="5053" w:type="pct"/>
        <w:jc w:val="center"/>
        <w:tblLayout w:type="fixed"/>
        <w:tblCellMar>
          <w:top w:w="15" w:type="dxa"/>
          <w:left w:w="15" w:type="dxa"/>
          <w:bottom w:w="15" w:type="dxa"/>
          <w:right w:w="15" w:type="dxa"/>
        </w:tblCellMar>
        <w:tblLook w:val="04A0" w:firstRow="1" w:lastRow="0" w:firstColumn="1" w:lastColumn="0" w:noHBand="0" w:noVBand="1"/>
      </w:tblPr>
      <w:tblGrid>
        <w:gridCol w:w="2121"/>
        <w:gridCol w:w="1419"/>
        <w:gridCol w:w="1133"/>
        <w:gridCol w:w="709"/>
        <w:gridCol w:w="4351"/>
      </w:tblGrid>
      <w:tr w:rsidR="00EF2127" w:rsidRPr="00586B6B" w14:paraId="2B67A487"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B7D943B" w14:textId="77777777" w:rsidR="00EF2127" w:rsidRPr="00586B6B" w:rsidRDefault="00EF2127" w:rsidP="000A70CE">
            <w:pPr>
              <w:pStyle w:val="TAH"/>
            </w:pPr>
            <w:r w:rsidRPr="00586B6B">
              <w:t>Property name</w:t>
            </w:r>
          </w:p>
        </w:tc>
        <w:tc>
          <w:tcPr>
            <w:tcW w:w="72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BAC749A" w14:textId="77777777" w:rsidR="00EF2127" w:rsidRPr="00586B6B" w:rsidRDefault="00EF2127" w:rsidP="000A70CE">
            <w:pPr>
              <w:pStyle w:val="TAH"/>
            </w:pPr>
            <w:r w:rsidRPr="00586B6B">
              <w:t>Type</w:t>
            </w:r>
          </w:p>
        </w:tc>
        <w:tc>
          <w:tcPr>
            <w:tcW w:w="58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201F143" w14:textId="77777777" w:rsidR="00EF2127" w:rsidRPr="00586B6B" w:rsidRDefault="00EF2127" w:rsidP="000A70CE">
            <w:pPr>
              <w:pStyle w:val="TAH"/>
            </w:pPr>
            <w:r w:rsidRPr="00586B6B">
              <w:t>Cardinality</w:t>
            </w:r>
          </w:p>
        </w:tc>
        <w:tc>
          <w:tcPr>
            <w:tcW w:w="364" w:type="pct"/>
            <w:tcBorders>
              <w:top w:val="single" w:sz="4" w:space="0" w:color="000000"/>
              <w:left w:val="single" w:sz="4" w:space="0" w:color="000000"/>
              <w:bottom w:val="single" w:sz="4" w:space="0" w:color="000000"/>
              <w:right w:val="single" w:sz="4" w:space="0" w:color="000000"/>
            </w:tcBorders>
            <w:shd w:val="clear" w:color="auto" w:fill="C0C0C0"/>
          </w:tcPr>
          <w:p w14:paraId="4F9195D1" w14:textId="77777777" w:rsidR="00EF2127" w:rsidRPr="00586B6B" w:rsidRDefault="00EF2127" w:rsidP="000A70CE">
            <w:pPr>
              <w:pStyle w:val="TAH"/>
            </w:pPr>
            <w:r w:rsidRPr="00586B6B">
              <w:t>Usage</w:t>
            </w:r>
          </w:p>
        </w:tc>
        <w:tc>
          <w:tcPr>
            <w:tcW w:w="223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F2D6425" w14:textId="77777777" w:rsidR="00EF2127" w:rsidRPr="00586B6B" w:rsidRDefault="00EF2127" w:rsidP="000A70CE">
            <w:pPr>
              <w:pStyle w:val="TAH"/>
            </w:pPr>
            <w:r w:rsidRPr="00586B6B">
              <w:t>Description</w:t>
            </w:r>
          </w:p>
        </w:tc>
      </w:tr>
      <w:tr w:rsidR="00EF2127" w:rsidRPr="00586B6B" w14:paraId="2472B57F"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1F94A7" w14:textId="77777777" w:rsidR="00EF2127" w:rsidRPr="00586B6B" w:rsidRDefault="00EF2127" w:rsidP="000A70CE">
            <w:pPr>
              <w:pStyle w:val="TAL"/>
              <w:rPr>
                <w:rStyle w:val="Code"/>
              </w:rPr>
            </w:pPr>
            <w:r w:rsidRPr="00586B6B">
              <w:rPr>
                <w:rStyle w:val="Code"/>
              </w:rPr>
              <w:t>provisioningSessionId</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969AB1" w14:textId="77777777" w:rsidR="00EF2127" w:rsidRPr="00586B6B" w:rsidRDefault="00EF2127" w:rsidP="000A70CE">
            <w:pPr>
              <w:pStyle w:val="TAL"/>
              <w:rPr>
                <w:rStyle w:val="Datatypechar"/>
              </w:rPr>
            </w:pPr>
            <w:r w:rsidRPr="00586B6B">
              <w:rPr>
                <w:rStyle w:val="Datatypechar"/>
              </w:rPr>
              <w:t>String</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B951D7" w14:textId="77777777" w:rsidR="00EF2127" w:rsidRPr="00586B6B" w:rsidRDefault="00EF2127" w:rsidP="000A70CE">
            <w:pPr>
              <w:pStyle w:val="TAC"/>
            </w:pPr>
            <w:r w:rsidRPr="00586B6B">
              <w:t>1..1</w:t>
            </w:r>
          </w:p>
        </w:tc>
        <w:tc>
          <w:tcPr>
            <w:tcW w:w="364" w:type="pct"/>
            <w:tcBorders>
              <w:top w:val="single" w:sz="4" w:space="0" w:color="000000"/>
              <w:left w:val="single" w:sz="4" w:space="0" w:color="000000"/>
              <w:bottom w:val="single" w:sz="4" w:space="0" w:color="000000"/>
              <w:right w:val="single" w:sz="4" w:space="0" w:color="000000"/>
            </w:tcBorders>
          </w:tcPr>
          <w:p w14:paraId="2C858145"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BCF794" w14:textId="77777777" w:rsidR="00EF2127" w:rsidRPr="00586B6B" w:rsidRDefault="00EF2127" w:rsidP="000A70CE">
            <w:pPr>
              <w:pStyle w:val="TAL"/>
              <w:rPr>
                <w:rFonts w:cs="Arial"/>
                <w:szCs w:val="18"/>
              </w:rPr>
            </w:pPr>
            <w:r w:rsidRPr="00586B6B">
              <w:rPr>
                <w:rFonts w:cs="Arial"/>
                <w:szCs w:val="18"/>
              </w:rPr>
              <w:t>Unique identification of the M1d Provisioning Session.</w:t>
            </w:r>
          </w:p>
        </w:tc>
      </w:tr>
      <w:tr w:rsidR="00EF2127" w:rsidRPr="00586B6B" w14:paraId="041E64B6"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A97C9C" w14:textId="77777777" w:rsidR="00EF2127" w:rsidRPr="00586B6B" w:rsidRDefault="00EF2127" w:rsidP="000A70CE">
            <w:pPr>
              <w:pStyle w:val="TAL"/>
              <w:rPr>
                <w:rFonts w:cs="Arial"/>
                <w:szCs w:val="18"/>
              </w:rPr>
            </w:pPr>
            <w:r>
              <w:rPr>
                <w:rStyle w:val="Code"/>
              </w:rPr>
              <w:t>…</w:t>
            </w:r>
          </w:p>
        </w:tc>
      </w:tr>
      <w:tr w:rsidR="00EF2127" w:rsidRPr="00586B6B" w14:paraId="73CBD95B"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0A4D25" w14:textId="77777777" w:rsidR="00EF2127" w:rsidRPr="00586B6B" w:rsidRDefault="00EF2127" w:rsidP="000A70CE">
            <w:pPr>
              <w:pStyle w:val="TAL"/>
              <w:rPr>
                <w:rStyle w:val="Code"/>
              </w:rPr>
            </w:pPr>
            <w:r w:rsidRPr="00586B6B">
              <w:rPr>
                <w:rStyle w:val="Code"/>
              </w:rPr>
              <w:t>StreamingAccess</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3E52AB" w14:textId="77777777" w:rsidR="00EF2127" w:rsidRPr="00586B6B" w:rsidRDefault="00EF2127" w:rsidP="000A70CE">
            <w:pPr>
              <w:pStyle w:val="TAL"/>
              <w:rPr>
                <w:rStyle w:val="Datatypechar"/>
              </w:rPr>
            </w:pPr>
            <w:r>
              <w:rPr>
                <w:rStyle w:val="Datatypechar"/>
              </w:rPr>
              <w:t>Array(</w:t>
            </w:r>
            <w:r w:rsidRPr="00586B6B">
              <w:rPr>
                <w:rStyle w:val="Datatypechar"/>
              </w:rPr>
              <w:t>Object</w:t>
            </w:r>
            <w:r>
              <w:rPr>
                <w:rStyle w:val="Datatypechar"/>
              </w:rPr>
              <w:t>)</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4F635E1" w14:textId="77777777" w:rsidR="00EF2127" w:rsidRPr="00586B6B" w:rsidRDefault="00EF2127" w:rsidP="000A70CE">
            <w:pPr>
              <w:pStyle w:val="TAC"/>
            </w:pPr>
            <w:r>
              <w:t>1..1</w:t>
            </w:r>
          </w:p>
        </w:tc>
        <w:tc>
          <w:tcPr>
            <w:tcW w:w="364" w:type="pct"/>
            <w:tcBorders>
              <w:top w:val="single" w:sz="4" w:space="0" w:color="000000"/>
              <w:left w:val="single" w:sz="4" w:space="0" w:color="000000"/>
              <w:bottom w:val="single" w:sz="4" w:space="0" w:color="000000"/>
              <w:right w:val="single" w:sz="4" w:space="0" w:color="000000"/>
            </w:tcBorders>
          </w:tcPr>
          <w:p w14:paraId="747D9E59"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30C395" w14:textId="77777777" w:rsidR="00EF2127" w:rsidRPr="00586B6B" w:rsidRDefault="00EF2127" w:rsidP="000A70CE">
            <w:pPr>
              <w:pStyle w:val="TAL"/>
              <w:rPr>
                <w:rFonts w:cs="Arial"/>
                <w:szCs w:val="18"/>
              </w:rPr>
            </w:pPr>
          </w:p>
        </w:tc>
      </w:tr>
      <w:tr w:rsidR="00EF2127" w:rsidRPr="004375A3" w14:paraId="25C07AC6"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6E5E7B08" w14:textId="77777777" w:rsidR="00EF2127" w:rsidRPr="0068714F" w:rsidRDefault="00EF2127" w:rsidP="000A70CE">
            <w:pPr>
              <w:pStyle w:val="TAL"/>
              <w:keepNext w:val="0"/>
              <w:ind w:left="284"/>
              <w:rPr>
                <w:rStyle w:val="Code"/>
              </w:rPr>
            </w:pPr>
            <w:r w:rsidRPr="0068714F">
              <w:rPr>
                <w:rStyle w:val="Code"/>
              </w:rPr>
              <w:t>mediaEntryType</w:t>
            </w:r>
          </w:p>
        </w:tc>
        <w:tc>
          <w:tcPr>
            <w:tcW w:w="72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9A2CF3A" w14:textId="77777777" w:rsidR="00EF2127" w:rsidRPr="0068714F" w:rsidRDefault="00EF2127" w:rsidP="000A70CE">
            <w:pPr>
              <w:pStyle w:val="TAL"/>
              <w:keepNext w:val="0"/>
              <w:rPr>
                <w:rStyle w:val="Datatypechar"/>
              </w:rPr>
            </w:pPr>
            <w:r w:rsidRPr="0068714F">
              <w:rPr>
                <w:rStyle w:val="Datatypechar"/>
              </w:rPr>
              <w:t>Urn</w:t>
            </w:r>
          </w:p>
        </w:tc>
        <w:tc>
          <w:tcPr>
            <w:tcW w:w="5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5F4BE82" w14:textId="77777777" w:rsidR="00EF2127" w:rsidRPr="0068714F" w:rsidRDefault="00EF2127" w:rsidP="000A70CE">
            <w:pPr>
              <w:pStyle w:val="TAC"/>
              <w:keepNext w:val="0"/>
            </w:pPr>
            <w:r w:rsidRPr="0068714F">
              <w:t>1..1</w:t>
            </w:r>
          </w:p>
        </w:tc>
        <w:tc>
          <w:tcPr>
            <w:tcW w:w="364" w:type="pct"/>
            <w:tcBorders>
              <w:top w:val="single" w:sz="4" w:space="0" w:color="000000"/>
              <w:left w:val="single" w:sz="4" w:space="0" w:color="000000"/>
              <w:bottom w:val="single" w:sz="4" w:space="0" w:color="000000"/>
              <w:right w:val="single" w:sz="4" w:space="0" w:color="000000"/>
            </w:tcBorders>
            <w:shd w:val="clear" w:color="auto" w:fill="auto"/>
          </w:tcPr>
          <w:p w14:paraId="093D6449" w14:textId="77777777" w:rsidR="00EF2127" w:rsidRPr="0068714F" w:rsidRDefault="00EF2127" w:rsidP="000A70CE">
            <w:pPr>
              <w:pStyle w:val="TAC"/>
              <w:rPr>
                <w:rFonts w:cs="Arial"/>
                <w:szCs w:val="18"/>
              </w:rPr>
            </w:pPr>
            <w:r w:rsidRPr="0068714F">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133CFCF2" w14:textId="77777777" w:rsidR="00EF2127" w:rsidRPr="0068714F" w:rsidRDefault="00EF2127" w:rsidP="000A70CE">
            <w:pPr>
              <w:pStyle w:val="TAL"/>
            </w:pPr>
            <w:r w:rsidRPr="004375A3">
              <w:t xml:space="preserve">A fully-qualified term identifier from the controlled vocabulary </w:t>
            </w:r>
            <w:r w:rsidRPr="004375A3">
              <w:rPr>
                <w:rStyle w:val="Code"/>
              </w:rPr>
              <w:t>urn:3gpp:5gms:content-protocol</w:t>
            </w:r>
            <w:r w:rsidRPr="004375A3">
              <w:t>, as specified in clause 8, indicating the type of</w:t>
            </w:r>
            <w:r w:rsidRPr="0068714F">
              <w:t xml:space="preserve"> media service available at </w:t>
            </w:r>
            <w:r w:rsidRPr="0068714F">
              <w:rPr>
                <w:rStyle w:val="Code"/>
              </w:rPr>
              <w:t>mediaEntry</w:t>
            </w:r>
            <w:r w:rsidRPr="0068714F">
              <w:t>.</w:t>
            </w:r>
          </w:p>
        </w:tc>
      </w:tr>
      <w:tr w:rsidR="00EF2127" w:rsidRPr="00586B6B" w14:paraId="593F0252"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32D3DF" w14:textId="77777777" w:rsidR="00EF2127" w:rsidRDefault="00EF2127" w:rsidP="000A70CE">
            <w:pPr>
              <w:pStyle w:val="TAL"/>
              <w:keepNext w:val="0"/>
              <w:ind w:left="284"/>
              <w:rPr>
                <w:rStyle w:val="Code"/>
              </w:rPr>
            </w:pPr>
            <w:r>
              <w:rPr>
                <w:rStyle w:val="Code"/>
              </w:rPr>
              <w:t>media</w:t>
            </w:r>
            <w:r w:rsidRPr="00A26FA8">
              <w:rPr>
                <w:rStyle w:val="Code"/>
                <w:strike/>
              </w:rPr>
              <w:t>Player</w:t>
            </w:r>
            <w:r w:rsidRPr="00586B6B">
              <w:rPr>
                <w:rStyle w:val="Code"/>
              </w:rPr>
              <w:t>Entry</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CF6F8F7" w14:textId="77777777" w:rsidR="00EF2127" w:rsidRDefault="00EF2127" w:rsidP="000A70CE">
            <w:pPr>
              <w:pStyle w:val="TAL"/>
              <w:keepNext w:val="0"/>
              <w:rPr>
                <w:rStyle w:val="Datatypechar"/>
              </w:rPr>
            </w:pPr>
            <w:r>
              <w:rPr>
                <w:rStyle w:val="Datatypechar"/>
              </w:rPr>
              <w:t>Url</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B9E53B" w14:textId="77777777" w:rsidR="00EF2127" w:rsidRDefault="00EF2127" w:rsidP="000A70CE">
            <w:pPr>
              <w:pStyle w:val="TAC"/>
              <w:keepNext w:val="0"/>
            </w:pPr>
            <w:r>
              <w:t>1</w:t>
            </w:r>
            <w:r w:rsidRPr="00586B6B">
              <w:t>..1</w:t>
            </w:r>
          </w:p>
        </w:tc>
        <w:tc>
          <w:tcPr>
            <w:tcW w:w="364" w:type="pct"/>
            <w:tcBorders>
              <w:top w:val="single" w:sz="4" w:space="0" w:color="000000"/>
              <w:left w:val="single" w:sz="4" w:space="0" w:color="000000"/>
              <w:bottom w:val="single" w:sz="4" w:space="0" w:color="000000"/>
              <w:right w:val="single" w:sz="4" w:space="0" w:color="000000"/>
            </w:tcBorders>
          </w:tcPr>
          <w:p w14:paraId="6B9C0FE7"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1AFA57" w14:textId="77777777" w:rsidR="00EF2127" w:rsidRDefault="00EF2127" w:rsidP="000A70CE">
            <w:pPr>
              <w:pStyle w:val="TAL"/>
              <w:keepNext w:val="0"/>
              <w:rPr>
                <w:rFonts w:cs="Arial"/>
                <w:szCs w:val="18"/>
              </w:rPr>
            </w:pPr>
            <w:r>
              <w:rPr>
                <w:rFonts w:cs="Arial"/>
                <w:szCs w:val="18"/>
              </w:rPr>
              <w:t xml:space="preserve">For downlink streaming: </w:t>
            </w:r>
            <w:r>
              <w:t xml:space="preserve">Depending on the type of media entry indicated in </w:t>
            </w:r>
            <w:r w:rsidRPr="0040011D">
              <w:rPr>
                <w:rStyle w:val="Code"/>
              </w:rPr>
              <w:t>mediaEntryType</w:t>
            </w:r>
            <w:r>
              <w:t xml:space="preserve">, either </w:t>
            </w:r>
            <w:r w:rsidRPr="00A26FA8">
              <w:rPr>
                <w:rFonts w:cs="Arial"/>
                <w:szCs w:val="18"/>
              </w:rPr>
              <w:t xml:space="preserve">a pointer to a document that defines a media presentation </w:t>
            </w:r>
            <w:r>
              <w:rPr>
                <w:rFonts w:cs="Arial"/>
                <w:szCs w:val="18"/>
              </w:rPr>
              <w:t>(</w:t>
            </w:r>
            <w:r w:rsidRPr="00A26FA8">
              <w:rPr>
                <w:rFonts w:cs="Arial"/>
                <w:szCs w:val="18"/>
              </w:rPr>
              <w:t>e.g. MPD for DASH content</w:t>
            </w:r>
            <w:r>
              <w:rPr>
                <w:rFonts w:cs="Arial"/>
                <w:szCs w:val="18"/>
              </w:rPr>
              <w:t>)</w:t>
            </w:r>
            <w:r w:rsidRPr="00A26FA8">
              <w:rPr>
                <w:rFonts w:cs="Arial"/>
                <w:szCs w:val="18"/>
              </w:rPr>
              <w:t xml:space="preserve"> </w:t>
            </w:r>
            <w:r>
              <w:rPr>
                <w:rFonts w:cs="Arial"/>
                <w:szCs w:val="18"/>
              </w:rPr>
              <w:t xml:space="preserve">that can be consumed via M4d, </w:t>
            </w:r>
            <w:r w:rsidRPr="00A26FA8">
              <w:rPr>
                <w:rFonts w:cs="Arial"/>
                <w:szCs w:val="18"/>
              </w:rPr>
              <w:t xml:space="preserve">or </w:t>
            </w:r>
            <w:r>
              <w:rPr>
                <w:rFonts w:cs="Arial"/>
                <w:szCs w:val="18"/>
              </w:rPr>
              <w:t xml:space="preserve">else the </w:t>
            </w:r>
            <w:r w:rsidRPr="00A26FA8">
              <w:rPr>
                <w:rFonts w:cs="Arial"/>
                <w:szCs w:val="18"/>
              </w:rPr>
              <w:t xml:space="preserve">URL </w:t>
            </w:r>
            <w:r>
              <w:rPr>
                <w:rFonts w:cs="Arial"/>
                <w:szCs w:val="18"/>
              </w:rPr>
              <w:t>of a media resource that can be streamed at M4d</w:t>
            </w:r>
            <w:r w:rsidRPr="00A26FA8">
              <w:rPr>
                <w:rFonts w:cs="Arial"/>
                <w:szCs w:val="18"/>
              </w:rPr>
              <w:t>.</w:t>
            </w:r>
          </w:p>
          <w:p w14:paraId="6F02CB52" w14:textId="77777777" w:rsidR="00EF2127" w:rsidRPr="00586B6B" w:rsidRDefault="00EF2127" w:rsidP="000A70CE">
            <w:pPr>
              <w:pStyle w:val="TALcontinuation"/>
              <w:spacing w:before="60"/>
            </w:pPr>
            <w:r>
              <w:t xml:space="preserve">For uplink streaming: Depending on the type of media entry indicated in </w:t>
            </w:r>
            <w:r w:rsidRPr="0040011D">
              <w:rPr>
                <w:rStyle w:val="Code"/>
              </w:rPr>
              <w:t>mediaEntryType</w:t>
            </w:r>
            <w:r>
              <w:t>, either a URL endpoint on the 5GMSu AS to which media can be streamed directly at M4u, or else the URL of a document that can be downloaded from the 5GMSu AS which contains the parameters for uplink media streaming at M4u</w:t>
            </w:r>
            <w:r w:rsidRPr="00586B6B">
              <w:t>.</w:t>
            </w:r>
          </w:p>
        </w:tc>
      </w:tr>
      <w:tr w:rsidR="00EF2127" w:rsidRPr="00586B6B" w14:paraId="470311C7"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48F59A" w14:textId="77777777" w:rsidR="00EF2127" w:rsidRPr="00586B6B" w:rsidRDefault="00EF2127" w:rsidP="000A70CE">
            <w:pPr>
              <w:pStyle w:val="TAL"/>
              <w:keepNext w:val="0"/>
              <w:rPr>
                <w:rFonts w:cs="Arial"/>
                <w:szCs w:val="18"/>
              </w:rPr>
            </w:pPr>
            <w:r>
              <w:rPr>
                <w:rStyle w:val="Code"/>
              </w:rPr>
              <w:t>…</w:t>
            </w:r>
          </w:p>
        </w:tc>
      </w:tr>
    </w:tbl>
    <w:p w14:paraId="7559A48E" w14:textId="2E94F8BE" w:rsidR="001F1C1C" w:rsidRDefault="001F1C1C" w:rsidP="001F1C1C">
      <w:pPr>
        <w:pStyle w:val="Heading4"/>
        <w:rPr>
          <w:ins w:id="2392" w:author="S4-211273" w:date="2021-08-27T09:23:00Z"/>
        </w:rPr>
      </w:pPr>
      <w:bookmarkStart w:id="2393" w:name="_Toc80952070"/>
      <w:ins w:id="2394" w:author="S4-211273" w:date="2021-08-27T09:23:00Z">
        <w:r>
          <w:t>5.5.</w:t>
        </w:r>
        <w:r>
          <w:t>7</w:t>
        </w:r>
        <w:r>
          <w:tab/>
          <w:t>Conclusion</w:t>
        </w:r>
        <w:bookmarkEnd w:id="2393"/>
      </w:ins>
    </w:p>
    <w:p w14:paraId="0B0AD07A" w14:textId="77777777" w:rsidR="001F1C1C" w:rsidRDefault="001F1C1C" w:rsidP="001F1C1C">
      <w:pPr>
        <w:rPr>
          <w:ins w:id="2395" w:author="S4-211273" w:date="2021-08-27T09:23:00Z"/>
        </w:rPr>
      </w:pPr>
      <w:ins w:id="2396" w:author="S4-211273" w:date="2021-08-27T09:23:00Z">
        <w:r>
          <w:t>This key issue has explored five collaboration scenarios for uplink streaming in the 5G Media Streaming architecture. For each scenario, a high-level call flow has been developed. Several gaps were identified during this process. Additionally, the uplink steaming features of TS 26.501 [15] and TS 26.512 [16] were compared with both TS 26.238 [14] as well as the download streaming features of TS 26.501 and TS 26.512, and the missing features are identified.</w:t>
        </w:r>
      </w:ins>
    </w:p>
    <w:p w14:paraId="38EC9995" w14:textId="77777777" w:rsidR="001F1C1C" w:rsidRDefault="001F1C1C" w:rsidP="001F1C1C">
      <w:pPr>
        <w:rPr>
          <w:ins w:id="2397" w:author="S4-211273" w:date="2021-08-27T09:23:00Z"/>
        </w:rPr>
      </w:pPr>
      <w:ins w:id="2398" w:author="S4-211273" w:date="2021-08-27T09:23:00Z">
        <w:r>
          <w:t>As this study shows, uplink streaming is severely underspecified in TS 26.501 and TS 26.512 in Release 16, and the following gaps are identified:</w:t>
        </w:r>
      </w:ins>
    </w:p>
    <w:p w14:paraId="67CCCAFC" w14:textId="77777777" w:rsidR="001F1C1C" w:rsidRDefault="001F1C1C" w:rsidP="001F1C1C">
      <w:pPr>
        <w:pStyle w:val="B1"/>
        <w:rPr>
          <w:ins w:id="2399" w:author="S4-211273" w:date="2021-08-27T09:23:00Z"/>
        </w:rPr>
      </w:pPr>
      <w:ins w:id="2400" w:author="S4-211273" w:date="2021-08-27T09:23:00Z">
        <w:r>
          <w:t>1.</w:t>
        </w:r>
        <w:r>
          <w:tab/>
          <w:t>Collaboration scenarios and their associated call flows described in clauses 5.5.2 and 5.5.3.</w:t>
        </w:r>
      </w:ins>
    </w:p>
    <w:p w14:paraId="369407EE" w14:textId="77777777" w:rsidR="001F1C1C" w:rsidRDefault="001F1C1C" w:rsidP="001F1C1C">
      <w:pPr>
        <w:pStyle w:val="B1"/>
        <w:rPr>
          <w:ins w:id="2401" w:author="S4-211273" w:date="2021-08-27T09:23:00Z"/>
        </w:rPr>
      </w:pPr>
      <w:ins w:id="2402" w:author="S4-211273" w:date="2021-08-27T09:23:00Z">
        <w:r>
          <w:t>2.</w:t>
        </w:r>
        <w:r>
          <w:tab/>
          <w:t>Protocol(s) for egesting uplink streaming to the 5GMSu Application Provider through M2.</w:t>
        </w:r>
      </w:ins>
    </w:p>
    <w:p w14:paraId="6800FBE4" w14:textId="77777777" w:rsidR="001F1C1C" w:rsidRDefault="001F1C1C" w:rsidP="001F1C1C">
      <w:pPr>
        <w:pStyle w:val="B1"/>
        <w:rPr>
          <w:ins w:id="2403" w:author="S4-211273" w:date="2021-08-27T09:23:00Z"/>
        </w:rPr>
      </w:pPr>
      <w:ins w:id="2404" w:author="S4-211273" w:date="2021-08-27T09:23:00Z">
        <w:r>
          <w:t>3.</w:t>
        </w:r>
        <w:r>
          <w:tab/>
          <w:t>Content Publishing Configuration API to enable a 5GMSu Application Provider to create, update, retrieve and delete a publishing template through M1.</w:t>
        </w:r>
      </w:ins>
    </w:p>
    <w:p w14:paraId="08CC5025" w14:textId="77777777" w:rsidR="001F1C1C" w:rsidRDefault="001F1C1C" w:rsidP="001F1C1C">
      <w:pPr>
        <w:pStyle w:val="B1"/>
        <w:rPr>
          <w:ins w:id="2405" w:author="S4-211273" w:date="2021-08-27T09:23:00Z"/>
        </w:rPr>
      </w:pPr>
      <w:ins w:id="2406" w:author="S4-211273" w:date="2021-08-27T09:23:00Z">
        <w:r>
          <w:t>4.</w:t>
        </w:r>
        <w:r>
          <w:tab/>
          <w:t>Content Publishing Template to describe the publishing configuration from the 5GMSu AS to the 5GMSu Application Provider, including content preparation prior to egest.</w:t>
        </w:r>
      </w:ins>
    </w:p>
    <w:p w14:paraId="5B0E247B" w14:textId="6BE11B7B" w:rsidR="00EF2127" w:rsidRPr="00F55D37" w:rsidRDefault="001F1C1C" w:rsidP="00033DEF">
      <w:pPr>
        <w:pStyle w:val="B1"/>
      </w:pPr>
      <w:ins w:id="2407" w:author="S4-211273" w:date="2021-08-27T09:23:00Z">
        <w:r>
          <w:t>5.</w:t>
        </w:r>
        <w:r>
          <w:tab/>
          <w:t>Entry point for the UE’s uplink media streaming to the 5GMSu AS that is obtained by the UE through M5.</w:t>
        </w:r>
      </w:ins>
    </w:p>
    <w:p w14:paraId="5405EA7B" w14:textId="3900851B" w:rsidR="0085384D" w:rsidRDefault="0085384D" w:rsidP="0085384D">
      <w:pPr>
        <w:pStyle w:val="Heading2"/>
      </w:pPr>
      <w:bookmarkStart w:id="2408" w:name="_Toc80952071"/>
      <w:r>
        <w:lastRenderedPageBreak/>
        <w:t>5</w:t>
      </w:r>
      <w:r w:rsidRPr="004D3578">
        <w:t>.</w:t>
      </w:r>
      <w:r>
        <w:t>6</w:t>
      </w:r>
      <w:r w:rsidRPr="004D3578">
        <w:tab/>
      </w:r>
      <w:r w:rsidRPr="0085384D">
        <w:t>Background traffic</w:t>
      </w:r>
      <w:bookmarkEnd w:id="2408"/>
    </w:p>
    <w:p w14:paraId="4B3DCCF8" w14:textId="77777777" w:rsidR="00DB05AA" w:rsidRDefault="00DB05AA" w:rsidP="00DB05AA">
      <w:pPr>
        <w:pStyle w:val="Heading3"/>
      </w:pPr>
      <w:bookmarkStart w:id="2409" w:name="_Toc80952072"/>
      <w:r>
        <w:t>5.6.1</w:t>
      </w:r>
      <w:r>
        <w:tab/>
        <w:t>Description</w:t>
      </w:r>
      <w:bookmarkEnd w:id="2409"/>
    </w:p>
    <w:p w14:paraId="1CED324B" w14:textId="7F03F0F6" w:rsidR="00DB05AA" w:rsidRDefault="00DB05AA" w:rsidP="0043560F">
      <w:pPr>
        <w:keepNext/>
      </w:pPr>
      <w:r>
        <w:t>Mobile Network Operators (MNO) are faced with the challenge of overload of their networks during peak hours. The following diagram shows a typical distribution of traffic over the day hours in a residential area:</w:t>
      </w:r>
    </w:p>
    <w:p w14:paraId="52AF25CF" w14:textId="2E17906A" w:rsidR="00DB05AA" w:rsidRDefault="00DB05AA" w:rsidP="0043560F">
      <w:r w:rsidRPr="003A3302">
        <w:rPr>
          <w:noProof/>
        </w:rPr>
        <w:drawing>
          <wp:inline distT="0" distB="0" distL="0" distR="0" wp14:anchorId="69F141AF" wp14:editId="6771D700">
            <wp:extent cx="6120765" cy="2952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0765" cy="2952115"/>
                    </a:xfrm>
                    <a:prstGeom prst="rect">
                      <a:avLst/>
                    </a:prstGeom>
                  </pic:spPr>
                </pic:pic>
              </a:graphicData>
            </a:graphic>
          </wp:inline>
        </w:drawing>
      </w:r>
    </w:p>
    <w:p w14:paraId="590BFD23" w14:textId="0738DF3A" w:rsidR="00DB05AA" w:rsidRDefault="00DB05AA" w:rsidP="0043560F">
      <w:pPr>
        <w:pStyle w:val="TF"/>
      </w:pPr>
      <w:r>
        <w:t>Figure 5.6.1-1:</w:t>
      </w:r>
      <w:r>
        <w:tab/>
        <w:t>Example of traffic distribution over time</w:t>
      </w:r>
    </w:p>
    <w:p w14:paraId="244A69BE" w14:textId="77777777" w:rsidR="00DB05AA" w:rsidRDefault="00DB05AA" w:rsidP="00DB05AA">
      <w:r>
        <w:t>Note that the traffic distribution is also highly dependent on the geographic area. For instance, traffic distribution in a residential area maybe quite different from traffic distribution in a business or commercial area. Another example is traffic along roads during commute hours, which maybe higher by orders of magnitude than traffic during other hours.</w:t>
      </w:r>
    </w:p>
    <w:p w14:paraId="55C754F2" w14:textId="6205B4D1" w:rsidR="00DB05AA" w:rsidRPr="00726F07" w:rsidRDefault="00DB05AA" w:rsidP="00DB05AA">
      <w:r>
        <w:t>As can be seen from the diagram, the traffic distribution is non-uniform/uneven throughout the day, which leads to congestion during the peak hours and very low utilization during off-peak hours. To alleviate this situation, the MNO may incentivize offloading traffic to off-peak hours to balance the network resource usage throught the day. The incentives may be provided in terms of preferential charging and guaranteed QoS.</w:t>
      </w:r>
    </w:p>
    <w:p w14:paraId="5B12A739" w14:textId="77777777" w:rsidR="00DB05AA" w:rsidRDefault="00DB05AA" w:rsidP="00DB05AA">
      <w:pPr>
        <w:pStyle w:val="Heading3"/>
      </w:pPr>
      <w:bookmarkStart w:id="2410" w:name="_Toc80952073"/>
      <w:r>
        <w:t>5.6.2</w:t>
      </w:r>
      <w:r>
        <w:tab/>
        <w:t>Collaboration Scenarios</w:t>
      </w:r>
      <w:bookmarkEnd w:id="2410"/>
    </w:p>
    <w:p w14:paraId="75A61157" w14:textId="22CF401F" w:rsidR="00DB05AA" w:rsidRDefault="00DB05AA" w:rsidP="002455D1">
      <w:pPr>
        <w:keepNext/>
      </w:pPr>
      <w:r>
        <w:t>MNO and content provider enter an SLA that allows the content provider to distribute its content during off-peak hours to a set of receivers in a pre-determined geographic location.</w:t>
      </w:r>
    </w:p>
    <w:p w14:paraId="7EF43C6D" w14:textId="77777777" w:rsidR="00DB05AA" w:rsidRPr="008B247F" w:rsidRDefault="00DB05AA" w:rsidP="00DB05AA">
      <w:r>
        <w:t>Collaboration scenarios 2,4,5,7, and 8 from [TS256.501] are potential collaboration scenarios for traffic offloading using Background Data Transfer.</w:t>
      </w:r>
    </w:p>
    <w:p w14:paraId="7ABF0B51" w14:textId="77777777" w:rsidR="00DB05AA" w:rsidRDefault="00DB05AA" w:rsidP="00DB05AA">
      <w:pPr>
        <w:pStyle w:val="Heading3"/>
      </w:pPr>
      <w:bookmarkStart w:id="2411" w:name="_Toc80952074"/>
      <w:r>
        <w:t>5.6.3</w:t>
      </w:r>
      <w:r>
        <w:tab/>
        <w:t>Deployment Architectures</w:t>
      </w:r>
      <w:bookmarkEnd w:id="2411"/>
    </w:p>
    <w:p w14:paraId="0E222E05" w14:textId="77777777" w:rsidR="00DB05AA" w:rsidRPr="008B247F" w:rsidRDefault="00DB05AA" w:rsidP="00DB05AA">
      <w:r>
        <w:t>There is no anticipated change to the 5G media streaming architecture to enable the usage of Background Data Transfer (BDT) for media distribution.</w:t>
      </w:r>
    </w:p>
    <w:p w14:paraId="504C3894" w14:textId="77777777" w:rsidR="00DB05AA" w:rsidRDefault="00DB05AA" w:rsidP="00DB05AA">
      <w:pPr>
        <w:pStyle w:val="Heading3"/>
      </w:pPr>
      <w:bookmarkStart w:id="2412" w:name="_Toc80952075"/>
      <w:r>
        <w:lastRenderedPageBreak/>
        <w:t>5.6.4</w:t>
      </w:r>
      <w:r>
        <w:tab/>
        <w:t>Mapping to 5G Media Streaming and High-Level Call Flows</w:t>
      </w:r>
      <w:bookmarkEnd w:id="2412"/>
    </w:p>
    <w:p w14:paraId="1723598A" w14:textId="77777777" w:rsidR="00DB05AA" w:rsidRDefault="00DB05AA" w:rsidP="00E67FF9">
      <w:pPr>
        <w:keepNext/>
      </w:pPr>
      <w:r>
        <w:t>The following is a potential high-level call flow for the configuration and usage of a BDT session in 5G media streaming:</w:t>
      </w:r>
    </w:p>
    <w:p w14:paraId="422EB975" w14:textId="7F3C3E8D" w:rsidR="00DB05AA" w:rsidRDefault="00DB05AA" w:rsidP="00DB05AA">
      <w:pPr>
        <w:pStyle w:val="TF"/>
      </w:pPr>
      <w:r>
        <w:object w:dxaOrig="11040" w:dyaOrig="8540" w14:anchorId="63BC560B">
          <v:shape id="_x0000_i1043" type="#_x0000_t75" style="width:482.5pt;height:373.95pt" o:ole="">
            <v:imagedata r:id="rId80" o:title=""/>
          </v:shape>
          <o:OLEObject Type="Embed" ProgID="Mscgen.Chart" ShapeID="_x0000_i1043" DrawAspect="Content" ObjectID="_1691565037" r:id="rId81"/>
        </w:object>
      </w:r>
    </w:p>
    <w:p w14:paraId="4538A1F5" w14:textId="5ADD5F6F" w:rsidR="00DB05AA" w:rsidRPr="0043560F" w:rsidRDefault="00DB05AA" w:rsidP="0043560F">
      <w:pPr>
        <w:pStyle w:val="TF"/>
      </w:pPr>
      <w:r>
        <w:t xml:space="preserve">Figure 5.6.4-1: </w:t>
      </w:r>
      <w:r w:rsidRPr="00DB05AA">
        <w:t>Potential call flow for BDT session configuration and establishment</w:t>
      </w:r>
    </w:p>
    <w:p w14:paraId="158D8B6F" w14:textId="77777777" w:rsidR="00DB05AA" w:rsidRDefault="00DB05AA" w:rsidP="00DB05AA">
      <w:pPr>
        <w:pStyle w:val="Heading3"/>
      </w:pPr>
      <w:bookmarkStart w:id="2413" w:name="_Toc80952076"/>
      <w:r>
        <w:t>5.6.5</w:t>
      </w:r>
      <w:r>
        <w:tab/>
        <w:t>Potential open issues</w:t>
      </w:r>
      <w:bookmarkEnd w:id="2413"/>
    </w:p>
    <w:p w14:paraId="722AD133" w14:textId="3A68E8C6" w:rsidR="00DB05AA" w:rsidRDefault="00DB05AA" w:rsidP="00DB05AA">
      <w:r>
        <w:t>The extensions to the client APIs, Provisioning API, and 5GMSd AF services to enable signaling and management of background data traffic sessions need to be specified.</w:t>
      </w:r>
    </w:p>
    <w:p w14:paraId="6FA89459" w14:textId="77777777" w:rsidR="00DB05AA" w:rsidRDefault="00DB05AA" w:rsidP="00DB05AA">
      <w:pPr>
        <w:pStyle w:val="Heading3"/>
      </w:pPr>
      <w:bookmarkStart w:id="2414" w:name="_Toc80952077"/>
      <w:r>
        <w:t>5.6.6</w:t>
      </w:r>
      <w:r>
        <w:tab/>
        <w:t>Candidate Solutions</w:t>
      </w:r>
      <w:bookmarkEnd w:id="2414"/>
    </w:p>
    <w:p w14:paraId="14937716" w14:textId="51966DAE" w:rsidR="00601D48" w:rsidRDefault="00DB05AA" w:rsidP="004375A3">
      <w:pPr>
        <w:pStyle w:val="TAN"/>
        <w:keepNext w:val="0"/>
        <w:rPr>
          <w:ins w:id="2415" w:author="S4-211272" w:date="2021-08-27T09:04:00Z"/>
        </w:rPr>
      </w:pPr>
      <w:del w:id="2416" w:author="S4-211272" w:date="2021-08-27T09:04:00Z">
        <w:r w:rsidDel="00F1677F">
          <w:delText>Editor’s Note: Provide candidate solutions (including call flows) for each of the identified issues.</w:delText>
        </w:r>
      </w:del>
    </w:p>
    <w:p w14:paraId="59073D32" w14:textId="77777777" w:rsidR="00F1677F" w:rsidRDefault="00F1677F" w:rsidP="00F1677F">
      <w:pPr>
        <w:pStyle w:val="Heading4"/>
        <w:rPr>
          <w:ins w:id="2417" w:author="S4-211272" w:date="2021-08-27T09:04:00Z"/>
        </w:rPr>
      </w:pPr>
      <w:bookmarkStart w:id="2418" w:name="_Toc80952078"/>
      <w:ins w:id="2419" w:author="S4-211272" w:date="2021-08-27T09:04:00Z">
        <w:r>
          <w:t>5.6.6.1</w:t>
        </w:r>
        <w:r>
          <w:tab/>
          <w:t>Existing APIs to provision Background Data Transfer</w:t>
        </w:r>
        <w:bookmarkEnd w:id="2418"/>
      </w:ins>
    </w:p>
    <w:p w14:paraId="05C381AF" w14:textId="77777777" w:rsidR="00F1677F" w:rsidRDefault="00F1677F" w:rsidP="00F1677F">
      <w:pPr>
        <w:rPr>
          <w:ins w:id="2420" w:author="S4-211272" w:date="2021-08-27T09:04:00Z"/>
        </w:rPr>
      </w:pPr>
      <w:ins w:id="2421" w:author="S4-211272" w:date="2021-08-27T09:04:00Z">
        <w:r>
          <w:t xml:space="preserve">The NEF offers the </w:t>
        </w:r>
        <w:r w:rsidRPr="00F06598">
          <w:rPr>
            <w:rStyle w:val="Code"/>
          </w:rPr>
          <w:t>ResourceManagementOfBdt</w:t>
        </w:r>
        <w:r>
          <w:t xml:space="preserve"> API, as defined in clause 5.</w:t>
        </w:r>
        <w:r w:rsidRPr="007A0714">
          <w:t>4 of TS29.122 [</w:t>
        </w:r>
        <w:r w:rsidRPr="007A0714">
          <w:rPr>
            <w:rPrChange w:id="2422" w:author="S4-211272" w:date="2021-08-27T09:11:00Z">
              <w:rPr>
                <w:highlight w:val="yellow"/>
              </w:rPr>
            </w:rPrChange>
          </w:rPr>
          <w:t>44</w:t>
        </w:r>
        <w:r w:rsidRPr="007A0714">
          <w:t>], t</w:t>
        </w:r>
        <w:r>
          <w:t xml:space="preserve">o allow AF consumers to create, manage, and track Background Data Transfer (BDT) policies. The NEF also offers the </w:t>
        </w:r>
        <w:r w:rsidRPr="00F06598">
          <w:rPr>
            <w:rStyle w:val="Code"/>
          </w:rPr>
          <w:t>ApplyingBdtPolicy</w:t>
        </w:r>
        <w:r>
          <w:t xml:space="preserve"> API to request the application of a previously defined BDT policy for a particular UE or group of UEs.</w:t>
        </w:r>
      </w:ins>
    </w:p>
    <w:p w14:paraId="3852CAE0" w14:textId="77777777" w:rsidR="00F1677F" w:rsidRDefault="00F1677F" w:rsidP="00F1677F">
      <w:pPr>
        <w:rPr>
          <w:ins w:id="2423" w:author="S4-211272" w:date="2021-08-27T09:04:00Z"/>
          <w:noProof/>
        </w:rPr>
      </w:pPr>
      <w:ins w:id="2424" w:author="S4-211272" w:date="2021-08-27T09:04:00Z">
        <w:r>
          <w:t xml:space="preserve">The PCF offers the </w:t>
        </w:r>
        <w:r w:rsidRPr="00F06598">
          <w:rPr>
            <w:rStyle w:val="Code"/>
          </w:rPr>
          <w:t>Npcf_BDTPolicyControl</w:t>
        </w:r>
        <w:r>
          <w:rPr>
            <w:noProof/>
          </w:rPr>
          <w:t xml:space="preserve"> API, as defined in clause 5 of TS29.554 [</w:t>
        </w:r>
        <w:r w:rsidRPr="007A0714">
          <w:rPr>
            <w:noProof/>
            <w:rPrChange w:id="2425" w:author="S4-211272" w:date="2021-08-27T09:11:00Z">
              <w:rPr>
                <w:noProof/>
                <w:highlight w:val="yellow"/>
              </w:rPr>
            </w:rPrChange>
          </w:rPr>
          <w:t>55</w:t>
        </w:r>
        <w:r>
          <w:rPr>
            <w:noProof/>
          </w:rPr>
          <w:t>], to allow consumers to create and update BDT policies. The NF consumer may subscribe to notifications about any changes to the network conditions that affect a BDT policy.</w:t>
        </w:r>
      </w:ins>
    </w:p>
    <w:p w14:paraId="5B3DC4F8" w14:textId="77777777" w:rsidR="00F1677F" w:rsidRPr="008241E8" w:rsidRDefault="00F1677F" w:rsidP="00F1677F">
      <w:pPr>
        <w:rPr>
          <w:ins w:id="2426" w:author="S4-211272" w:date="2021-08-27T09:04:00Z"/>
        </w:rPr>
      </w:pPr>
      <w:ins w:id="2427" w:author="S4-211272" w:date="2021-08-27T09:04:00Z">
        <w:r>
          <w:rPr>
            <w:noProof/>
          </w:rPr>
          <w:t>A BDT policy consists of multiple transfer policies, each bounded by a time window in wallclock time. The 5GMS AF will select one of the transfer policies to apply.</w:t>
        </w:r>
      </w:ins>
    </w:p>
    <w:p w14:paraId="6BBA56E0" w14:textId="77777777" w:rsidR="00F1677F" w:rsidRPr="008241E8" w:rsidRDefault="00F1677F" w:rsidP="00F1677F">
      <w:pPr>
        <w:pStyle w:val="Heading4"/>
        <w:rPr>
          <w:ins w:id="2428" w:author="S4-211272" w:date="2021-08-27T09:04:00Z"/>
        </w:rPr>
      </w:pPr>
      <w:bookmarkStart w:id="2429" w:name="_Toc80952079"/>
      <w:ins w:id="2430" w:author="S4-211272" w:date="2021-08-27T09:04:00Z">
        <w:r>
          <w:lastRenderedPageBreak/>
          <w:t>5.6.6.2</w:t>
        </w:r>
        <w:r>
          <w:tab/>
          <w:t>Potential Solution</w:t>
        </w:r>
        <w:bookmarkEnd w:id="2429"/>
      </w:ins>
    </w:p>
    <w:p w14:paraId="66A3C815" w14:textId="77777777" w:rsidR="00F1677F" w:rsidRDefault="00F1677F" w:rsidP="00F1677F">
      <w:pPr>
        <w:rPr>
          <w:ins w:id="2431" w:author="S4-211272" w:date="2021-08-27T09:04:00Z"/>
        </w:rPr>
      </w:pPr>
      <w:ins w:id="2432" w:author="S4-211272" w:date="2021-08-27T09:04:00Z">
        <w:r>
          <w:t>Background Data Transfer is a generic feature that may be used by an Application Service Provider to pre-load content during time periods recommended by the MNO onto a UE. This feature can be suitable for multimedia streaming services but was developed to support other use-cases (such as automotive).</w:t>
        </w:r>
      </w:ins>
    </w:p>
    <w:p w14:paraId="343FBF72" w14:textId="77777777" w:rsidR="00F1677F" w:rsidRDefault="00F1677F" w:rsidP="00F1677F">
      <w:pPr>
        <w:pStyle w:val="B1"/>
        <w:ind w:left="0" w:firstLine="0"/>
        <w:rPr>
          <w:ins w:id="2433" w:author="S4-211272" w:date="2021-08-27T09:04:00Z"/>
        </w:rPr>
      </w:pPr>
      <w:ins w:id="2434" w:author="S4-211272" w:date="2021-08-27T09:04:00Z">
        <w:r>
          <w:t>In this potential solution, the support for background data transfer in 5GMS can be realized by the following procedures:</w:t>
        </w:r>
      </w:ins>
    </w:p>
    <w:p w14:paraId="0CA04EE3" w14:textId="77777777" w:rsidR="00F1677F" w:rsidRDefault="00F1677F" w:rsidP="00F1677F">
      <w:pPr>
        <w:pStyle w:val="B1"/>
        <w:rPr>
          <w:ins w:id="2435" w:author="S4-211272" w:date="2021-08-27T09:04:00Z"/>
          <w:noProof/>
        </w:rPr>
      </w:pPr>
      <w:ins w:id="2436" w:author="S4-211272" w:date="2021-08-27T09:04:00Z">
        <w:r>
          <w:rPr>
            <w:noProof/>
          </w:rPr>
          <w:t>1.</w:t>
        </w:r>
        <w:r>
          <w:rPr>
            <w:noProof/>
          </w:rPr>
          <w:tab/>
          <w:t>Provisioning by the 5GMS Application Provider to enable the usage of background data traffic and to define the background data transfer policy. The BDT policy may be part of the general QoS policy templates.</w:t>
        </w:r>
      </w:ins>
    </w:p>
    <w:p w14:paraId="7CFEFF1A" w14:textId="77777777" w:rsidR="00F1677F" w:rsidRDefault="00F1677F" w:rsidP="00F1677F">
      <w:pPr>
        <w:pStyle w:val="B1"/>
        <w:rPr>
          <w:ins w:id="2437" w:author="S4-211272" w:date="2021-08-27T09:04:00Z"/>
          <w:noProof/>
        </w:rPr>
      </w:pPr>
      <w:ins w:id="2438" w:author="S4-211272" w:date="2021-08-27T09:04:00Z">
        <w:r>
          <w:rPr>
            <w:noProof/>
          </w:rPr>
          <w:t>2.</w:t>
        </w:r>
        <w:r>
          <w:rPr>
            <w:noProof/>
          </w:rPr>
          <w:tab/>
          <w:t>Creation, updating, and monitoring the usage of the background data transfer policy in collaboration with the PCF. This may be done using the procedures described in 5.6.6.1.</w:t>
        </w:r>
      </w:ins>
    </w:p>
    <w:p w14:paraId="5D8D81D4" w14:textId="77777777" w:rsidR="00F1677F" w:rsidRDefault="00F1677F" w:rsidP="00F1677F">
      <w:pPr>
        <w:pStyle w:val="B1"/>
        <w:rPr>
          <w:ins w:id="2439" w:author="S4-211272" w:date="2021-08-27T09:04:00Z"/>
          <w:noProof/>
        </w:rPr>
      </w:pPr>
      <w:ins w:id="2440" w:author="S4-211272" w:date="2021-08-27T09:04:00Z">
        <w:r>
          <w:rPr>
            <w:noProof/>
          </w:rPr>
          <w:t>3.</w:t>
        </w:r>
        <w:r>
          <w:rPr>
            <w:noProof/>
          </w:rPr>
          <w:tab/>
          <w:t>Communication of the background data transfer policy to the UE, e.g. as part of the access information.</w:t>
        </w:r>
      </w:ins>
    </w:p>
    <w:p w14:paraId="18BA85BF" w14:textId="77777777" w:rsidR="00F1677F" w:rsidRDefault="00F1677F" w:rsidP="00F1677F">
      <w:pPr>
        <w:pStyle w:val="B1"/>
        <w:rPr>
          <w:ins w:id="2441" w:author="S4-211272" w:date="2021-08-27T09:04:00Z"/>
          <w:noProof/>
        </w:rPr>
      </w:pPr>
      <w:ins w:id="2442" w:author="S4-211272" w:date="2021-08-27T09:04:00Z">
        <w:r>
          <w:rPr>
            <w:noProof/>
          </w:rPr>
          <w:t>4.</w:t>
        </w:r>
        <w:r>
          <w:rPr>
            <w:noProof/>
          </w:rPr>
          <w:tab/>
          <w:t>Registration by the 5GMS-Aware Application (via the Media Session Handler) with the 5GMS AF to use background data transfer.</w:t>
        </w:r>
      </w:ins>
    </w:p>
    <w:p w14:paraId="46A9C129" w14:textId="77777777" w:rsidR="00F1677F" w:rsidRDefault="00F1677F" w:rsidP="00F1677F">
      <w:pPr>
        <w:pStyle w:val="B1"/>
        <w:rPr>
          <w:ins w:id="2443" w:author="S4-211272" w:date="2021-08-27T09:04:00Z"/>
          <w:noProof/>
        </w:rPr>
      </w:pPr>
      <w:ins w:id="2444" w:author="S4-211272" w:date="2021-08-27T09:04:00Z">
        <w:r>
          <w:rPr>
            <w:noProof/>
          </w:rPr>
          <w:t>5.</w:t>
        </w:r>
        <w:r>
          <w:rPr>
            <w:noProof/>
          </w:rPr>
          <w:tab/>
          <w:t>Notification by the 5GMS AF to the Media Session Handler of an opportunity to perform background data transfer.</w:t>
        </w:r>
      </w:ins>
    </w:p>
    <w:p w14:paraId="79641463" w14:textId="77777777" w:rsidR="00F1677F" w:rsidRDefault="00F1677F" w:rsidP="00F1677F">
      <w:pPr>
        <w:pStyle w:val="B1"/>
        <w:rPr>
          <w:ins w:id="2445" w:author="S4-211272" w:date="2021-08-27T09:04:00Z"/>
          <w:noProof/>
        </w:rPr>
      </w:pPr>
      <w:ins w:id="2446" w:author="S4-211272" w:date="2021-08-27T09:04:00Z">
        <w:r>
          <w:rPr>
            <w:noProof/>
          </w:rPr>
          <w:t>6.</w:t>
        </w:r>
        <w:r>
          <w:rPr>
            <w:noProof/>
          </w:rPr>
          <w:tab/>
          <w:t>Activation of the background data transfer policy for the QoS flow, over which the transfer will happen.</w:t>
        </w:r>
      </w:ins>
    </w:p>
    <w:p w14:paraId="0F6F19A5" w14:textId="77777777" w:rsidR="00F1677F" w:rsidRDefault="00F1677F" w:rsidP="00F1677F">
      <w:pPr>
        <w:rPr>
          <w:ins w:id="2447" w:author="S4-211272" w:date="2021-08-27T09:04:00Z"/>
          <w:noProof/>
        </w:rPr>
      </w:pPr>
      <w:ins w:id="2448" w:author="S4-211272" w:date="2021-08-27T09:04:00Z">
        <w:r>
          <w:rPr>
            <w:noProof/>
          </w:rPr>
          <w:t>Provisioning the background data transfer feature (step 1) is realized through an extension to the dynamic policy template as defined in clause 7.9.3 of TS 26.512 [</w:t>
        </w:r>
        <w:r w:rsidRPr="007A0714">
          <w:rPr>
            <w:noProof/>
            <w:rPrChange w:id="2449" w:author="S4-211272" w:date="2021-08-27T09:11:00Z">
              <w:rPr>
                <w:noProof/>
                <w:highlight w:val="yellow"/>
              </w:rPr>
            </w:rPrChange>
          </w:rPr>
          <w:t>16</w:t>
        </w:r>
        <w:r>
          <w:rPr>
            <w:noProof/>
          </w:rPr>
          <w:t xml:space="preserve">]. The dynamic policy template may, for example, be extended to include an additional property </w:t>
        </w:r>
        <w:r w:rsidRPr="006D21BE">
          <w:rPr>
            <w:rStyle w:val="Code"/>
          </w:rPr>
          <w:t>BdtReqData</w:t>
        </w:r>
        <w:r>
          <w:rPr>
            <w:noProof/>
          </w:rPr>
          <w:t xml:space="preserve"> as defined in clause 5.6.2.3 of TS 29.554 [</w:t>
        </w:r>
        <w:r w:rsidRPr="007A0714">
          <w:rPr>
            <w:noProof/>
            <w:rPrChange w:id="2450" w:author="S4-211272" w:date="2021-08-27T09:12:00Z">
              <w:rPr>
                <w:noProof/>
                <w:highlight w:val="yellow"/>
              </w:rPr>
            </w:rPrChange>
          </w:rPr>
          <w:t>55</w:t>
        </w:r>
        <w:r>
          <w:rPr>
            <w:noProof/>
          </w:rPr>
          <w:t>].</w:t>
        </w:r>
      </w:ins>
    </w:p>
    <w:p w14:paraId="34379633" w14:textId="77777777" w:rsidR="00F1677F" w:rsidRDefault="00F1677F" w:rsidP="00F1677F">
      <w:pPr>
        <w:rPr>
          <w:ins w:id="2451" w:author="S4-211272" w:date="2021-08-27T09:04:00Z"/>
          <w:noProof/>
        </w:rPr>
      </w:pPr>
      <w:ins w:id="2452" w:author="S4-211272" w:date="2021-08-27T09:04:00Z">
        <w:r>
          <w:rPr>
            <w:noProof/>
          </w:rPr>
          <w:t xml:space="preserve">The 5GMS AF uses the provisioning information to create or select a background data transfer policy within the PCF. For this purpose, it may use the </w:t>
        </w:r>
        <w:r w:rsidRPr="00455487">
          <w:rPr>
            <w:rStyle w:val="Code"/>
          </w:rPr>
          <w:t>Npc</w:t>
        </w:r>
        <w:r>
          <w:rPr>
            <w:rStyle w:val="Code"/>
          </w:rPr>
          <w:t>f</w:t>
        </w:r>
        <w:r w:rsidRPr="00455487">
          <w:rPr>
            <w:rStyle w:val="Code"/>
          </w:rPr>
          <w:t>_BDTPolicyControl</w:t>
        </w:r>
        <w:r>
          <w:rPr>
            <w:noProof/>
          </w:rPr>
          <w:t xml:space="preserve"> or the </w:t>
        </w:r>
        <w:r w:rsidRPr="00F06598">
          <w:rPr>
            <w:rStyle w:val="Code"/>
          </w:rPr>
          <w:t>ResourceManagementOfBdt</w:t>
        </w:r>
        <w:r>
          <w:t xml:space="preserve"> API</w:t>
        </w:r>
        <w:r>
          <w:rPr>
            <w:noProof/>
          </w:rPr>
          <w:t>.</w:t>
        </w:r>
      </w:ins>
    </w:p>
    <w:p w14:paraId="5389F266" w14:textId="77777777" w:rsidR="00F1677F" w:rsidRDefault="00F1677F" w:rsidP="00F1677F">
      <w:pPr>
        <w:rPr>
          <w:ins w:id="2453" w:author="S4-211272" w:date="2021-08-27T09:04:00Z"/>
          <w:noProof/>
        </w:rPr>
      </w:pPr>
      <w:ins w:id="2454" w:author="S4-211272" w:date="2021-08-27T09:04:00Z">
        <w:r>
          <w:rPr>
            <w:noProof/>
          </w:rPr>
          <w:t>Once the policy is created, future downlink media streaming sessions will be able to use the defined background data transfer policy. The 5GMS AF provides the information about the background data transfer policy to the UE as part of the Service Access Information at reference point M5.</w:t>
        </w:r>
      </w:ins>
    </w:p>
    <w:p w14:paraId="6E252505" w14:textId="77777777" w:rsidR="00F1677F" w:rsidRDefault="00F1677F" w:rsidP="00F1677F">
      <w:pPr>
        <w:rPr>
          <w:ins w:id="2455" w:author="S4-211272" w:date="2021-08-27T09:04:00Z"/>
          <w:noProof/>
        </w:rPr>
      </w:pPr>
      <w:ins w:id="2456" w:author="S4-211272" w:date="2021-08-27T09:04:00Z">
        <w:r>
          <w:rPr>
            <w:noProof/>
          </w:rPr>
          <w:t>The M6 interface is extended to allow the application to request background download of content from the Media Session Handler. As a result, the Media Session Handler registers with the 5GMS AF to receive notifications about the availablity of a background data transfer opportunity. Once a download opportunity manifests itself, the 5GMS AF notifies the Media Sesssion Handler about the time window available for background content download, and the Media Session Handler will either perform the download itself, or else invoke the application to download the content. In case the MSH performs the download, appropriate extensions to the M6 API would be required to manage the access to and notification about completed/aborted download operations.</w:t>
        </w:r>
      </w:ins>
    </w:p>
    <w:p w14:paraId="7D937ED7" w14:textId="2DD2C651" w:rsidR="00F1677F" w:rsidRPr="009C4B8B" w:rsidRDefault="00F1677F" w:rsidP="00B835EB">
      <w:pPr>
        <w:pStyle w:val="NO"/>
        <w:rPr>
          <w:noProof/>
        </w:rPr>
        <w:pPrChange w:id="2457" w:author="S4-211272" w:date="2021-08-27T09:13:00Z">
          <w:pPr>
            <w:pStyle w:val="TAN"/>
            <w:keepNext w:val="0"/>
          </w:pPr>
        </w:pPrChange>
      </w:pPr>
      <w:ins w:id="2458" w:author="S4-211272" w:date="2021-08-27T09:04:00Z">
        <w:r>
          <w:rPr>
            <w:noProof/>
          </w:rPr>
          <w:t>NOTE:</w:t>
        </w:r>
        <w:r>
          <w:rPr>
            <w:noProof/>
          </w:rPr>
          <w:tab/>
          <w:t>Integration of background data transfer with 5MBS is for future study. Alignment with the xMB API should be considered as part of this.</w:t>
        </w:r>
      </w:ins>
    </w:p>
    <w:p w14:paraId="3C90DD66" w14:textId="4889F274" w:rsidR="0008350E" w:rsidRDefault="0008350E" w:rsidP="0008350E">
      <w:pPr>
        <w:pStyle w:val="Heading2"/>
      </w:pPr>
      <w:bookmarkStart w:id="2459" w:name="_Toc80952080"/>
      <w:r>
        <w:t>5.7</w:t>
      </w:r>
      <w:r>
        <w:tab/>
      </w:r>
      <w:r w:rsidRPr="00014C39">
        <w:t>Content</w:t>
      </w:r>
      <w:r w:rsidR="00752784">
        <w:t>-</w:t>
      </w:r>
      <w:r w:rsidRPr="00014C39">
        <w:t>Aware Streaming</w:t>
      </w:r>
      <w:bookmarkEnd w:id="2459"/>
    </w:p>
    <w:p w14:paraId="1C8A7364" w14:textId="77777777" w:rsidR="0008350E" w:rsidRDefault="0008350E" w:rsidP="0008350E">
      <w:pPr>
        <w:pStyle w:val="Heading3"/>
      </w:pPr>
      <w:bookmarkStart w:id="2460" w:name="_Toc80952081"/>
      <w:r>
        <w:t>5.7.1</w:t>
      </w:r>
      <w:r>
        <w:tab/>
        <w:t>Description</w:t>
      </w:r>
      <w:bookmarkEnd w:id="2460"/>
    </w:p>
    <w:p w14:paraId="067974EF" w14:textId="77777777" w:rsidR="0008350E" w:rsidRDefault="0008350E" w:rsidP="00E67FF9">
      <w:pPr>
        <w:keepLines/>
      </w:pPr>
      <w:r w:rsidRPr="006578CA">
        <w:t xml:space="preserve">Content-Aware Encoding and statistical multiplexing of services are important and relevant technologies in the media industry. The impacts and opportunities of such technologies for 5GMS is not fully understood and requires study. For example, the currently-defined </w:t>
      </w:r>
      <w:r>
        <w:t xml:space="preserve">5GMSd </w:t>
      </w:r>
      <w:r w:rsidRPr="006578CA">
        <w:t>Application Function</w:t>
      </w:r>
      <w:r>
        <w:t xml:space="preserve"> (AF)</w:t>
      </w:r>
      <w:r w:rsidRPr="006578CA">
        <w:t xml:space="preserve"> based network assistance solution is exclusively triggered by the Media Player, which instructs the Media Session Handler to interact with the Network. It might be more efficient for such network assistance functionality to be obtained directly from the content provider based on dynamic content complexity. Greater interaction with the 5GMS Application Provider during the lifetime of a session should be studied</w:t>
      </w:r>
      <w:r>
        <w:t>.</w:t>
      </w:r>
    </w:p>
    <w:p w14:paraId="7C87B1BD" w14:textId="65162201" w:rsidR="0008350E" w:rsidRDefault="0008350E" w:rsidP="0008350E">
      <w:r>
        <w:t>According to [</w:t>
      </w:r>
      <w:r w:rsidR="00D43C4F">
        <w:t>2</w:t>
      </w:r>
      <w:r>
        <w:t>], if one analyses, almost any movie or television show scene by scene, you’ll notice the content has varying needs in terms of its fundamental complexity. Scenes with a lot of action and detail need a lot more bits in order to hit a quality target, whereas other scenes—say, a news</w:t>
      </w:r>
      <w:r w:rsidR="00752784">
        <w:t>read</w:t>
      </w:r>
      <w:r>
        <w:t>er delivering a monologue—can achieve the same quality target with a reduced number of bits.</w:t>
      </w:r>
    </w:p>
    <w:p w14:paraId="7CBA9359" w14:textId="1D237B53" w:rsidR="0008350E" w:rsidRDefault="0008350E" w:rsidP="0008350E">
      <w:r>
        <w:lastRenderedPageBreak/>
        <w:t xml:space="preserve">As an example, a game sequences provided for XR Traffic was encoded with x265 over 1 minute in Figure </w:t>
      </w:r>
      <w:r w:rsidR="00752784">
        <w:t>5.7</w:t>
      </w:r>
      <w:r w:rsidR="0043560F">
        <w:t>.1</w:t>
      </w:r>
      <w:r w:rsidR="00752784">
        <w:noBreakHyphen/>
      </w:r>
      <w:r>
        <w:t>1. One can see that at the same quality, the number of bits required to represent the content can be quite different.</w:t>
      </w:r>
    </w:p>
    <w:p w14:paraId="1CB3A88F" w14:textId="34E70F85" w:rsidR="0008350E" w:rsidRDefault="00920BF0" w:rsidP="0008350E">
      <w:pPr>
        <w:keepNext/>
        <w:jc w:val="center"/>
      </w:pPr>
      <w:r>
        <w:rPr>
          <w:noProof/>
        </w:rPr>
        <w:drawing>
          <wp:inline distT="0" distB="0" distL="0" distR="0" wp14:anchorId="1D9BAF62" wp14:editId="00C58760">
            <wp:extent cx="6122035" cy="223647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35626BB" w14:textId="5E5BF960" w:rsidR="0008350E" w:rsidRPr="0043560F" w:rsidRDefault="0008350E" w:rsidP="0043560F">
      <w:pPr>
        <w:pStyle w:val="TF"/>
      </w:pPr>
      <w:bookmarkStart w:id="2461" w:name="_Hlk63859517"/>
      <w:r w:rsidRPr="0043560F">
        <w:t>Figure 5.7</w:t>
      </w:r>
      <w:r w:rsidR="0043560F">
        <w:t>.1</w:t>
      </w:r>
      <w:r w:rsidRPr="0043560F">
        <w:t>-1</w:t>
      </w:r>
      <w:bookmarkEnd w:id="2461"/>
      <w:r w:rsidR="00752784" w:rsidRPr="0043560F">
        <w:t>:</w:t>
      </w:r>
      <w:r w:rsidRPr="0043560F">
        <w:t xml:space="preserve"> Bit</w:t>
      </w:r>
      <w:r w:rsidR="00752784" w:rsidRPr="0043560F">
        <w:t xml:space="preserve"> </w:t>
      </w:r>
      <w:r w:rsidRPr="0043560F">
        <w:t>rate and quality over time for an example sequence.</w:t>
      </w:r>
      <w:r w:rsidR="00752784" w:rsidRPr="0043560F">
        <w:br/>
      </w:r>
      <w:r w:rsidRPr="0043560F">
        <w:t xml:space="preserve">(Blue bits, red PSNR in dB </w:t>
      </w:r>
      <w:r w:rsidR="00752784" w:rsidRPr="0043560F">
        <w:t>×</w:t>
      </w:r>
      <w:r w:rsidRPr="0043560F">
        <w:t xml:space="preserve"> 100)</w:t>
      </w:r>
    </w:p>
    <w:p w14:paraId="0B1890EE" w14:textId="661C41D4" w:rsidR="0008350E" w:rsidRDefault="0008350E" w:rsidP="0008350E">
      <w:r>
        <w:t>Ideally, to maintain quality, one wants the bit</w:t>
      </w:r>
      <w:r w:rsidR="00531641">
        <w:t xml:space="preserve"> </w:t>
      </w:r>
      <w:r>
        <w:t>rate to vary over time to maintain consistent quality regardless of the complexity of the scene. Four different scene types may be considered, and they differ in complexity- easy, moderate, hard, and very hard to compress. The “very hard” content might be a panning shot over a crowd, a shot of confetti falling, or simply a scene with a lot of high motion. Scenes such as these require more bits to convert all the motion and detail into a high-quality output that can be decoded and recreated accurately. A moderate scene, perhaps a close-up of a car, or an easy scene, like a single person speaking with no camera movement, will require fewer bits to deliver the same quality target as the harder scenes. In order to most efficiently encode the entire video, ideally a rate control mode that allocates more bits to the complex scenes, and fewer bits to the easier ones.</w:t>
      </w:r>
    </w:p>
    <w:p w14:paraId="487CA864" w14:textId="77777777" w:rsidR="0008350E" w:rsidRDefault="0008350E" w:rsidP="00115312">
      <w:pPr>
        <w:keepNext/>
      </w:pPr>
      <w:r>
        <w:t>Different rate control algorithms exist:</w:t>
      </w:r>
    </w:p>
    <w:p w14:paraId="7154EB6D" w14:textId="097AB76A" w:rsidR="0008350E" w:rsidRDefault="0008350E" w:rsidP="00115312">
      <w:pPr>
        <w:pStyle w:val="ListBullet"/>
        <w:keepNext/>
        <w:numPr>
          <w:ilvl w:val="0"/>
          <w:numId w:val="5"/>
        </w:numPr>
      </w:pPr>
      <w:r w:rsidRPr="00920BF0">
        <w:rPr>
          <w:b/>
          <w:bCs/>
        </w:rPr>
        <w:t>CBR:</w:t>
      </w:r>
      <w:r>
        <w:t xml:space="preserve"> Constant-Bit</w:t>
      </w:r>
      <w:r w:rsidR="00531641">
        <w:t xml:space="preserve"> R</w:t>
      </w:r>
      <w:r>
        <w:t>ate encoding keeps the bit</w:t>
      </w:r>
      <w:r w:rsidR="00531641">
        <w:t xml:space="preserve"> </w:t>
      </w:r>
      <w:r>
        <w:t>rate at a constant level, but the quality fluctuates. In ancient systems such as MPEG-2 TS, this is even addressed by sending lots of filler data just to keep the pipe constant</w:t>
      </w:r>
    </w:p>
    <w:p w14:paraId="61D8B267" w14:textId="43CEA03F" w:rsidR="0008350E" w:rsidRDefault="0008350E" w:rsidP="00115312">
      <w:pPr>
        <w:pStyle w:val="ListBullet"/>
        <w:keepNext/>
        <w:numPr>
          <w:ilvl w:val="0"/>
          <w:numId w:val="5"/>
        </w:numPr>
      </w:pPr>
      <w:r w:rsidRPr="00920BF0">
        <w:rPr>
          <w:b/>
          <w:bCs/>
        </w:rPr>
        <w:t>VBR:</w:t>
      </w:r>
      <w:r>
        <w:t xml:space="preserve"> Variable </w:t>
      </w:r>
      <w:r w:rsidR="00531641">
        <w:t>B</w:t>
      </w:r>
      <w:r>
        <w:t>it</w:t>
      </w:r>
      <w:r w:rsidR="00531641">
        <w:t xml:space="preserve"> R</w:t>
      </w:r>
      <w:r>
        <w:t>ate encoding following the principle from above to keep the quality constant. This is often also referred to as Content-Aware Encoding nowadays (CAE).</w:t>
      </w:r>
    </w:p>
    <w:p w14:paraId="5140F25B" w14:textId="005E4F42" w:rsidR="0008350E" w:rsidRDefault="0008350E" w:rsidP="0008350E">
      <w:pPr>
        <w:pStyle w:val="ListBullet"/>
        <w:numPr>
          <w:ilvl w:val="0"/>
          <w:numId w:val="5"/>
        </w:numPr>
      </w:pPr>
      <w:r w:rsidRPr="00920BF0">
        <w:rPr>
          <w:b/>
          <w:bCs/>
        </w:rPr>
        <w:t>Capped VBR:</w:t>
      </w:r>
      <w:r>
        <w:t xml:space="preserve"> in this case the basic idea is to ensure that you have a mix of the above, i.e. a certain bit</w:t>
      </w:r>
      <w:r w:rsidR="00531641">
        <w:t xml:space="preserve"> </w:t>
      </w:r>
      <w:r>
        <w:t>rate is never exceeded, but in case the content does not need the data rate, less data is sent</w:t>
      </w:r>
      <w:r w:rsidR="00752784">
        <w:t>.</w:t>
      </w:r>
    </w:p>
    <w:p w14:paraId="439E7E33" w14:textId="77777777" w:rsidR="0008350E" w:rsidRDefault="0008350E" w:rsidP="00E67FF9">
      <w:pPr>
        <w:keepNext/>
      </w:pPr>
      <w:r>
        <w:t>The below diagram attempts to address and show these issues, but is more confusing then helpful.</w:t>
      </w:r>
    </w:p>
    <w:p w14:paraId="325C4F02" w14:textId="28036D05" w:rsidR="0008350E" w:rsidRDefault="00920BF0" w:rsidP="00752784">
      <w:pPr>
        <w:keepNext/>
        <w:jc w:val="center"/>
        <w:rPr>
          <w:noProof/>
          <w:lang w:val="de-DE"/>
        </w:rPr>
      </w:pPr>
      <w:r>
        <w:rPr>
          <w:noProof/>
          <w:lang w:val="de-DE"/>
        </w:rPr>
        <w:drawing>
          <wp:inline distT="0" distB="0" distL="0" distR="0" wp14:anchorId="6D4FC1F6" wp14:editId="4B76CF81">
            <wp:extent cx="58483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14:paraId="76F00877" w14:textId="310F02FA" w:rsidR="00752784" w:rsidRDefault="00752784" w:rsidP="00752784">
      <w:pPr>
        <w:pStyle w:val="TF"/>
      </w:pPr>
      <w:r w:rsidRPr="00752784">
        <w:t>Figure 5.7-</w:t>
      </w:r>
      <w:r>
        <w:t xml:space="preserve">2: </w:t>
      </w:r>
      <w:r w:rsidR="00920BF0">
        <w:t>Capped VBR rate control encoding compared with CBR and VBR</w:t>
      </w:r>
    </w:p>
    <w:p w14:paraId="1A4FC975" w14:textId="7FA18E29" w:rsidR="0008350E" w:rsidRDefault="0008350E" w:rsidP="0008350E">
      <w:r>
        <w:lastRenderedPageBreak/>
        <w:t>Variance in bit</w:t>
      </w:r>
      <w:r w:rsidR="00531641">
        <w:t xml:space="preserve"> </w:t>
      </w:r>
      <w:r>
        <w:t>rates for different users may also result on the device and the consumption model. For a smaller screen, quite likely quality and bit</w:t>
      </w:r>
      <w:r w:rsidR="00531641">
        <w:t xml:space="preserve"> </w:t>
      </w:r>
      <w:r>
        <w:t>rate requirements can be lower than for example going to a large screen such as a 4K TV.</w:t>
      </w:r>
    </w:p>
    <w:p w14:paraId="01F05D28" w14:textId="77777777" w:rsidR="0008350E" w:rsidRDefault="0008350E" w:rsidP="0008350E">
      <w:r>
        <w:t>The 3GPP QoS model contradicts this, as typically resources and QoS parameters are assigned for a session and only GBR is addressed.</w:t>
      </w:r>
    </w:p>
    <w:p w14:paraId="7D327E3A" w14:textId="77777777" w:rsidR="0008350E" w:rsidRDefault="0008350E" w:rsidP="0008350E">
      <w:r>
        <w:t>From a adaptive bitaret streaming perspective, this content model needs to also be viewed as part on the streaming model, as the complexity of the content may be addressed based on the buffer availability, and also the situation of the network needs to be studied.</w:t>
      </w:r>
    </w:p>
    <w:p w14:paraId="152167D8" w14:textId="68E67B95" w:rsidR="0008350E" w:rsidRDefault="0008350E" w:rsidP="00752784">
      <w:pPr>
        <w:pStyle w:val="List"/>
        <w:keepNext/>
      </w:pPr>
      <w:r>
        <w:t>1)</w:t>
      </w:r>
      <w:r>
        <w:tab/>
        <w:t>On-demand Streaming:</w:t>
      </w:r>
    </w:p>
    <w:p w14:paraId="3D997BBF" w14:textId="2E50C21C" w:rsidR="0008350E" w:rsidRDefault="0008350E" w:rsidP="00752784">
      <w:pPr>
        <w:pStyle w:val="ListBullet2"/>
        <w:keepNext/>
      </w:pPr>
      <w:r>
        <w:t>a.</w:t>
      </w:r>
      <w:r>
        <w:tab/>
        <w:t xml:space="preserve">Stationary streaming of C-VBR/CBR content: Typically one operates with receiver buffer levels of 5-30 seconds </w:t>
      </w:r>
      <w:r w:rsidRPr="002147D9">
        <w:rPr>
          <w:highlight w:val="yellow"/>
        </w:rPr>
        <w:t>[check details in TS 26.512]</w:t>
      </w:r>
      <w:r>
        <w:t>. One tries to keep the buffer filled. As soon as your buffer drains below some threshold, the client triggers a down-switch to a more sustainable bit</w:t>
      </w:r>
      <w:r w:rsidR="00531641">
        <w:t xml:space="preserve"> </w:t>
      </w:r>
      <w:r>
        <w:t>rate. Switching typically can happen at segment boundaries, for example every 2 seconds.</w:t>
      </w:r>
    </w:p>
    <w:p w14:paraId="442D23A8" w14:textId="2E6A2100" w:rsidR="0008350E" w:rsidRDefault="0008350E" w:rsidP="00752784">
      <w:pPr>
        <w:pStyle w:val="ListBullet2"/>
        <w:keepNext/>
      </w:pPr>
      <w:r>
        <w:t>b.</w:t>
      </w:r>
      <w:r>
        <w:tab/>
        <w:t>Start-up and seek. In this case, one starts basically starts from an empty buffer. In order to have quick and stable start up and good quality right away, there may be a benefit to get a higher short-term bit</w:t>
      </w:r>
      <w:r w:rsidR="00531641">
        <w:t xml:space="preserve"> </w:t>
      </w:r>
      <w:r>
        <w:t>rate from the network to fill the buffer quicker to at least the switching threshold as you would not start playback until the threshold is reached. This is a very instantaneous action and needs to be fulfilled instantanteously, at most after 1 second.</w:t>
      </w:r>
    </w:p>
    <w:p w14:paraId="12BDB2A2" w14:textId="606664AA" w:rsidR="0008350E" w:rsidRDefault="0008350E" w:rsidP="0008350E">
      <w:pPr>
        <w:pStyle w:val="ListBullet2"/>
      </w:pPr>
      <w:r>
        <w:t>c.</w:t>
      </w:r>
      <w:r>
        <w:tab/>
        <w:t>Stationary streaming of VBR/CAE content: In this case you basically operate on buffers of 5-30 seconds as above. The client typically has a map of the bit</w:t>
      </w:r>
      <w:r w:rsidR="00531641">
        <w:t xml:space="preserve"> </w:t>
      </w:r>
      <w:r>
        <w:t>rate over time profile. In this case the client knows how much bit</w:t>
      </w:r>
      <w:r w:rsidR="00531641">
        <w:t xml:space="preserve"> </w:t>
      </w:r>
      <w:r>
        <w:t>rate it needs for the next 5-10 seconds in order to keep the buffer stable and it can provide this information in a continuous manner to the network. The network will then grant a certain bit</w:t>
      </w:r>
      <w:r w:rsidR="00531641">
        <w:t xml:space="preserve"> </w:t>
      </w:r>
      <w:r>
        <w:t>rate. This aspect may be fulfilled with using existing 5GMS functionalities.</w:t>
      </w:r>
    </w:p>
    <w:p w14:paraId="127AB916" w14:textId="770CEE67" w:rsidR="0008350E" w:rsidRDefault="0008350E" w:rsidP="00752784">
      <w:pPr>
        <w:pStyle w:val="List"/>
        <w:keepNext/>
      </w:pPr>
      <w:r>
        <w:t>2)</w:t>
      </w:r>
      <w:r>
        <w:tab/>
        <w:t>Live Streaming and especially low-latency live streaming</w:t>
      </w:r>
      <w:r w:rsidR="00752784">
        <w:t>:</w:t>
      </w:r>
    </w:p>
    <w:p w14:paraId="091B385E" w14:textId="61C59742" w:rsidR="0008350E" w:rsidRDefault="0008350E" w:rsidP="00E67FF9">
      <w:pPr>
        <w:pStyle w:val="ListBullet2"/>
        <w:keepNext/>
        <w:keepLines/>
      </w:pPr>
      <w:r>
        <w:t>a.</w:t>
      </w:r>
      <w:r>
        <w:tab/>
      </w:r>
      <w:r w:rsidRPr="00D41A08">
        <w:rPr>
          <w:i/>
          <w:iCs/>
        </w:rPr>
        <w:t>General:</w:t>
      </w:r>
      <w:r>
        <w:t xml:space="preserve"> In this case the buffer is something of duration 1-5 seconds, it can be kept really low for low-latency streaming. Typically, one operates e2e latency of 3-5 seconds, so the buffer in the client is low. In addition, the client does not know the exact bit</w:t>
      </w:r>
      <w:r w:rsidR="00531641">
        <w:t xml:space="preserve"> </w:t>
      </w:r>
      <w:r>
        <w:t>rate of the content as it is produced on the fly. Switching can typically be done every 1</w:t>
      </w:r>
      <w:r w:rsidR="00D41A08">
        <w:t>–</w:t>
      </w:r>
      <w:r>
        <w:t>2 seconds</w:t>
      </w:r>
      <w:r w:rsidR="00D41A08">
        <w:t>.</w:t>
      </w:r>
    </w:p>
    <w:p w14:paraId="744E2A8A" w14:textId="72ECFF46" w:rsidR="0008350E" w:rsidRDefault="0008350E" w:rsidP="00752784">
      <w:pPr>
        <w:pStyle w:val="ListBullet2"/>
        <w:keepNext/>
      </w:pPr>
      <w:r>
        <w:t>b.</w:t>
      </w:r>
      <w:r>
        <w:tab/>
      </w:r>
      <w:r w:rsidRPr="00D41A08">
        <w:rPr>
          <w:i/>
          <w:iCs/>
        </w:rPr>
        <w:t>Stationary streaming CBR:</w:t>
      </w:r>
      <w:r>
        <w:t xml:space="preserve"> the buffer is much more susceptible, and you may have a threshold of maybe 500 ms when the client needs a fast arriving Segment is not arriving fast enough. This aspect may be fulfilled with using existing 5GMS functionalities.</w:t>
      </w:r>
    </w:p>
    <w:p w14:paraId="75C2D967" w14:textId="70C62F4D" w:rsidR="0008350E" w:rsidRDefault="0008350E" w:rsidP="00752784">
      <w:pPr>
        <w:pStyle w:val="ListBullet2"/>
        <w:keepNext/>
      </w:pPr>
      <w:r>
        <w:t>c.</w:t>
      </w:r>
      <w:r>
        <w:tab/>
        <w:t>Start-up is similar to on-demand streaming as your buffer is anyways low. So no difference</w:t>
      </w:r>
      <w:r w:rsidR="00D41A08">
        <w:t>.</w:t>
      </w:r>
    </w:p>
    <w:p w14:paraId="4F1B4C90" w14:textId="1D3CA5F5" w:rsidR="0008350E" w:rsidRDefault="0008350E" w:rsidP="0008350E">
      <w:pPr>
        <w:pStyle w:val="ListBullet2"/>
      </w:pPr>
      <w:r>
        <w:t>d.</w:t>
      </w:r>
      <w:r>
        <w:tab/>
        <w:t>Yet another and probably the most interesting case is the live case, for which the content and each of Representations are VBR encoded, but more following the content complexity and VBR/CAE is done as shown below. The content complexity is not known in advance, but it needs to be provided on an content ingest interface to the network. In this case, the network should provision very fast and dynamically the bit</w:t>
      </w:r>
      <w:r w:rsidR="00531641">
        <w:t xml:space="preserve"> </w:t>
      </w:r>
      <w:r>
        <w:t>rate if needed, but can relax.</w:t>
      </w:r>
    </w:p>
    <w:p w14:paraId="65550BCC" w14:textId="77777777" w:rsidR="0008350E" w:rsidRDefault="0008350E" w:rsidP="0008350E">
      <w:pPr>
        <w:pStyle w:val="ListBullet2"/>
        <w:ind w:left="0" w:firstLine="0"/>
      </w:pPr>
      <w:r>
        <w:t>There are many other cases, where content complexity and device characteristics need to be taken into account when addressing quality of service.</w:t>
      </w:r>
    </w:p>
    <w:p w14:paraId="0AB28900" w14:textId="77777777" w:rsidR="0008350E" w:rsidRDefault="0008350E" w:rsidP="0008350E">
      <w:pPr>
        <w:pStyle w:val="Heading3"/>
      </w:pPr>
      <w:bookmarkStart w:id="2462" w:name="_Toc80952082"/>
      <w:r>
        <w:t>5.7.2</w:t>
      </w:r>
      <w:r>
        <w:tab/>
        <w:t>Collaboration Scenarios</w:t>
      </w:r>
      <w:bookmarkEnd w:id="2462"/>
    </w:p>
    <w:p w14:paraId="7E3E6A16" w14:textId="3EF64131" w:rsidR="0008350E" w:rsidRDefault="0008350E" w:rsidP="00115312">
      <w:pPr>
        <w:keepNext/>
      </w:pPr>
      <w:r>
        <w:t>In the following, difference collaboration scenarios are provided. In Figure 5.7-3, content is generated by a third-party content provider in different formats and configurations, taking into account for example</w:t>
      </w:r>
      <w:r w:rsidR="00115312">
        <w:t>:</w:t>
      </w:r>
    </w:p>
    <w:p w14:paraId="3B78CAD3" w14:textId="09EA7AB2" w:rsidR="0008350E" w:rsidRDefault="0008350E" w:rsidP="00115312">
      <w:pPr>
        <w:pStyle w:val="List"/>
        <w:keepNext/>
        <w:numPr>
          <w:ilvl w:val="0"/>
          <w:numId w:val="6"/>
        </w:numPr>
      </w:pPr>
      <w:r>
        <w:t>Different device types (resolution, frame rates, codecs)</w:t>
      </w:r>
      <w:r w:rsidR="00752784">
        <w:t>.</w:t>
      </w:r>
    </w:p>
    <w:p w14:paraId="2409CBCF" w14:textId="07597A7C" w:rsidR="0008350E" w:rsidRDefault="0008350E" w:rsidP="00115312">
      <w:pPr>
        <w:pStyle w:val="List"/>
        <w:keepNext/>
        <w:numPr>
          <w:ilvl w:val="0"/>
          <w:numId w:val="6"/>
        </w:numPr>
      </w:pPr>
      <w:r>
        <w:t>Different streams (target qualities and bit</w:t>
      </w:r>
      <w:r w:rsidR="00752784">
        <w:t xml:space="preserve"> </w:t>
      </w:r>
      <w:r>
        <w:t>rates)</w:t>
      </w:r>
      <w:r w:rsidR="00752784">
        <w:t>.</w:t>
      </w:r>
    </w:p>
    <w:p w14:paraId="26DC7ECC" w14:textId="6D1FF624" w:rsidR="0008350E" w:rsidRDefault="0008350E" w:rsidP="0008350E">
      <w:pPr>
        <w:pStyle w:val="List"/>
        <w:numPr>
          <w:ilvl w:val="0"/>
          <w:numId w:val="6"/>
        </w:numPr>
      </w:pPr>
      <w:r>
        <w:t>E</w:t>
      </w:r>
      <w:r w:rsidR="00115312">
        <w:t>n</w:t>
      </w:r>
      <w:r>
        <w:t>coding parameters (CBR, VBR, etc.)</w:t>
      </w:r>
      <w:r w:rsidR="00752784">
        <w:t>.</w:t>
      </w:r>
    </w:p>
    <w:p w14:paraId="73F90D3B" w14:textId="47548587" w:rsidR="0008350E" w:rsidRDefault="00920BF0" w:rsidP="0008350E">
      <w:pPr>
        <w:keepNext/>
        <w:jc w:val="center"/>
      </w:pPr>
      <w:r>
        <w:rPr>
          <w:noProof/>
        </w:rPr>
        <w:lastRenderedPageBreak/>
        <w:drawing>
          <wp:inline distT="0" distB="0" distL="0" distR="0" wp14:anchorId="4AACB971" wp14:editId="706E0220">
            <wp:extent cx="5781675" cy="2286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14:paraId="347D8852" w14:textId="7E32BC4F" w:rsidR="0008350E" w:rsidRDefault="0008350E" w:rsidP="0043560F">
      <w:pPr>
        <w:pStyle w:val="TF"/>
      </w:pPr>
      <w:r>
        <w:t>Figure 5.7-3</w:t>
      </w:r>
      <w:r w:rsidR="00752784">
        <w:t>:</w:t>
      </w:r>
      <w:r>
        <w:t xml:space="preserve"> Content-Aware Streaming based on static parameters</w:t>
      </w:r>
    </w:p>
    <w:p w14:paraId="4EE37D3E" w14:textId="77777777" w:rsidR="0008350E" w:rsidRDefault="0008350E" w:rsidP="0008350E">
      <w:r>
        <w:t>The network and client can make use of this information in order to optimize the streaming.</w:t>
      </w:r>
    </w:p>
    <w:p w14:paraId="084889FF" w14:textId="77777777" w:rsidR="0008350E" w:rsidRDefault="0008350E" w:rsidP="00E67FF9">
      <w:pPr>
        <w:keepNext/>
      </w:pPr>
      <w:r>
        <w:t>In a second variant, not only static information is provided, but also dynamic information with the media stream. This data is provided from the content provider to the 5G Media Streaming system and the client.</w:t>
      </w:r>
    </w:p>
    <w:p w14:paraId="61E2A046" w14:textId="35D6D242" w:rsidR="0008350E" w:rsidRDefault="00920BF0" w:rsidP="0008350E">
      <w:pPr>
        <w:keepNext/>
      </w:pPr>
      <w:r>
        <w:rPr>
          <w:noProof/>
        </w:rPr>
        <w:drawing>
          <wp:inline distT="0" distB="0" distL="0" distR="0" wp14:anchorId="701C4E9F" wp14:editId="6CBD50EF">
            <wp:extent cx="6010275" cy="25622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10275" cy="2562225"/>
                    </a:xfrm>
                    <a:prstGeom prst="rect">
                      <a:avLst/>
                    </a:prstGeom>
                    <a:noFill/>
                    <a:ln>
                      <a:noFill/>
                    </a:ln>
                  </pic:spPr>
                </pic:pic>
              </a:graphicData>
            </a:graphic>
          </wp:inline>
        </w:drawing>
      </w:r>
    </w:p>
    <w:p w14:paraId="4E2B96D0" w14:textId="7B6F1F01" w:rsidR="0008350E" w:rsidRDefault="0008350E" w:rsidP="0043560F">
      <w:pPr>
        <w:pStyle w:val="TF"/>
      </w:pPr>
      <w:r>
        <w:t>Figure 5.7-4</w:t>
      </w:r>
      <w:r w:rsidR="00531641">
        <w:t>:</w:t>
      </w:r>
      <w:r>
        <w:t xml:space="preserve"> Content-Aware Streaming based on dynamic parameters</w:t>
      </w:r>
    </w:p>
    <w:p w14:paraId="79458D4A" w14:textId="71055063" w:rsidR="0008350E" w:rsidRPr="00DA4A08" w:rsidRDefault="0008350E" w:rsidP="009A5271">
      <w:pPr>
        <w:keepNext/>
      </w:pPr>
      <w:r w:rsidRPr="00DA4A08">
        <w:t>The client can use the information for</w:t>
      </w:r>
      <w:r w:rsidR="00531641">
        <w:t>:</w:t>
      </w:r>
    </w:p>
    <w:p w14:paraId="7C4A4704" w14:textId="128E6924" w:rsidR="0008350E" w:rsidRPr="00DA4A08" w:rsidRDefault="0008350E" w:rsidP="00531641">
      <w:pPr>
        <w:pStyle w:val="ListBullet"/>
        <w:keepNext/>
        <w:numPr>
          <w:ilvl w:val="0"/>
          <w:numId w:val="5"/>
        </w:numPr>
      </w:pPr>
      <w:r w:rsidRPr="00DA4A08">
        <w:t>Optimizing its own quality</w:t>
      </w:r>
      <w:r w:rsidR="00531641">
        <w:t>.</w:t>
      </w:r>
    </w:p>
    <w:p w14:paraId="48935D76" w14:textId="73E9DCE0" w:rsidR="0008350E" w:rsidRPr="00DA4A08" w:rsidRDefault="0008350E" w:rsidP="0008350E">
      <w:pPr>
        <w:pStyle w:val="ListBullet"/>
        <w:numPr>
          <w:ilvl w:val="0"/>
          <w:numId w:val="5"/>
        </w:numPr>
      </w:pPr>
      <w:r w:rsidRPr="00DA4A08">
        <w:t>Acting fairly in a way that it only requests higher bit</w:t>
      </w:r>
      <w:r w:rsidR="00531641">
        <w:t xml:space="preserve"> </w:t>
      </w:r>
      <w:r w:rsidRPr="00DA4A08">
        <w:t>rates when the content is more complex, but leaves remaining capacity to the community</w:t>
      </w:r>
      <w:r w:rsidR="00531641">
        <w:t>.</w:t>
      </w:r>
    </w:p>
    <w:p w14:paraId="58755F31" w14:textId="0E0BA714" w:rsidR="0008350E" w:rsidRPr="00DA4A08" w:rsidRDefault="0008350E" w:rsidP="009A5271">
      <w:pPr>
        <w:keepNext/>
      </w:pPr>
      <w:r>
        <w:t xml:space="preserve">In an </w:t>
      </w:r>
      <w:r w:rsidRPr="00DA4A08">
        <w:t>On-Demand</w:t>
      </w:r>
      <w:r>
        <w:t xml:space="preserve"> service, the use of the information is </w:t>
      </w:r>
      <w:r w:rsidRPr="00DA4A08">
        <w:t>client controlled</w:t>
      </w:r>
      <w:r>
        <w:t xml:space="preserve">, i.e. the </w:t>
      </w:r>
      <w:r w:rsidRPr="00DA4A08">
        <w:t>network is unaware of content complexity</w:t>
      </w:r>
      <w:r w:rsidR="00531641">
        <w:t>.</w:t>
      </w:r>
    </w:p>
    <w:p w14:paraId="29D1C726" w14:textId="77777777" w:rsidR="0008350E" w:rsidRPr="00DA4A08" w:rsidRDefault="0008350E" w:rsidP="00531641">
      <w:pPr>
        <w:pStyle w:val="ListBullet"/>
        <w:keepNext/>
        <w:numPr>
          <w:ilvl w:val="0"/>
          <w:numId w:val="5"/>
        </w:numPr>
      </w:pPr>
      <w:r w:rsidRPr="00DA4A08">
        <w:t xml:space="preserve">Client downloads a description of the content variations and the associated quality initially. </w:t>
      </w:r>
    </w:p>
    <w:p w14:paraId="6FD1C94E" w14:textId="4B190625" w:rsidR="0008350E" w:rsidRPr="00DA4A08" w:rsidRDefault="0008350E" w:rsidP="00531641">
      <w:pPr>
        <w:pStyle w:val="ListBullet"/>
        <w:keepNext/>
        <w:numPr>
          <w:ilvl w:val="0"/>
          <w:numId w:val="5"/>
        </w:numPr>
      </w:pPr>
      <w:r w:rsidRPr="00DA4A08">
        <w:t>Client now brokers with the network for an average bit</w:t>
      </w:r>
      <w:r w:rsidR="00531641">
        <w:t xml:space="preserve"> </w:t>
      </w:r>
      <w:r w:rsidRPr="00DA4A08">
        <w:t>rate, but ability to request higher bit</w:t>
      </w:r>
      <w:r w:rsidR="00531641">
        <w:t xml:space="preserve"> </w:t>
      </w:r>
      <w:r w:rsidRPr="00DA4A08">
        <w:t>rate when content is complex</w:t>
      </w:r>
    </w:p>
    <w:p w14:paraId="5E24A0A2" w14:textId="77777777" w:rsidR="0008350E" w:rsidRPr="00DA4A08" w:rsidRDefault="0008350E" w:rsidP="0008350E">
      <w:pPr>
        <w:pStyle w:val="ListBullet"/>
        <w:numPr>
          <w:ilvl w:val="0"/>
          <w:numId w:val="5"/>
        </w:numPr>
      </w:pPr>
      <w:r w:rsidRPr="00DA4A08">
        <w:t>DASH client includes logic to use the VBR options smartly to ask for “boosts” ahead of time when content is complex</w:t>
      </w:r>
    </w:p>
    <w:p w14:paraId="3E3344E3" w14:textId="672A1CA9" w:rsidR="0008350E" w:rsidRPr="00DA4A08" w:rsidRDefault="0008350E" w:rsidP="009A5271">
      <w:pPr>
        <w:keepNext/>
      </w:pPr>
      <w:r w:rsidRPr="00DA4A08">
        <w:lastRenderedPageBreak/>
        <w:t>Live Streaming and Ingest (network more actively included in streaming)</w:t>
      </w:r>
      <w:r w:rsidR="00531641">
        <w:t>:</w:t>
      </w:r>
    </w:p>
    <w:p w14:paraId="4FE690BB" w14:textId="4305E405" w:rsidR="0008350E" w:rsidRPr="00DA4A08" w:rsidRDefault="0008350E" w:rsidP="00531641">
      <w:pPr>
        <w:pStyle w:val="ListBullet"/>
        <w:keepNext/>
        <w:numPr>
          <w:ilvl w:val="0"/>
          <w:numId w:val="5"/>
        </w:numPr>
      </w:pPr>
      <w:r w:rsidRPr="00DA4A08">
        <w:t>Encoder provides as early as possible indication that content for same quality is getting a complex</w:t>
      </w:r>
      <w:r w:rsidR="00531641">
        <w:t>.</w:t>
      </w:r>
    </w:p>
    <w:p w14:paraId="5B4B2EB9" w14:textId="51E9A431" w:rsidR="0008350E" w:rsidRPr="00DA4A08" w:rsidRDefault="0008350E" w:rsidP="00531641">
      <w:pPr>
        <w:pStyle w:val="ListBullet"/>
        <w:keepNext/>
        <w:numPr>
          <w:ilvl w:val="0"/>
          <w:numId w:val="5"/>
        </w:numPr>
      </w:pPr>
      <w:r w:rsidRPr="00DA4A08">
        <w:t>Network uses this and identifies, if and how to fulfill this for the clients that request it</w:t>
      </w:r>
      <w:r w:rsidR="00531641">
        <w:t>.</w:t>
      </w:r>
    </w:p>
    <w:p w14:paraId="6E4C5269" w14:textId="3BC029BA" w:rsidR="0008350E" w:rsidRPr="00DA4A08" w:rsidRDefault="0008350E" w:rsidP="0008350E">
      <w:pPr>
        <w:pStyle w:val="ListBullet"/>
        <w:numPr>
          <w:ilvl w:val="0"/>
          <w:numId w:val="5"/>
        </w:numPr>
      </w:pPr>
      <w:r w:rsidRPr="00DA4A08">
        <w:t>To not confuse client throughput estimation, communication between network and client is necessary</w:t>
      </w:r>
      <w:r w:rsidR="00531641">
        <w:t>.</w:t>
      </w:r>
    </w:p>
    <w:p w14:paraId="010272DF" w14:textId="77777777" w:rsidR="0008350E" w:rsidRDefault="0008350E" w:rsidP="0008350E">
      <w:pPr>
        <w:pStyle w:val="Heading3"/>
      </w:pPr>
      <w:bookmarkStart w:id="2463" w:name="_Toc80952083"/>
      <w:r>
        <w:t>5.7.3</w:t>
      </w:r>
      <w:r>
        <w:tab/>
        <w:t>Deployment Architectures</w:t>
      </w:r>
      <w:bookmarkEnd w:id="2463"/>
    </w:p>
    <w:p w14:paraId="55FD77B4"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77E6120D" w14:textId="77777777" w:rsidR="0008350E" w:rsidRDefault="0008350E" w:rsidP="0008350E">
      <w:pPr>
        <w:pStyle w:val="Heading3"/>
      </w:pPr>
      <w:bookmarkStart w:id="2464" w:name="_Toc80952084"/>
      <w:r>
        <w:t>5.7.4</w:t>
      </w:r>
      <w:r>
        <w:tab/>
        <w:t>Mapping to 5G Media Streaming and High-Level Call Flows</w:t>
      </w:r>
      <w:bookmarkEnd w:id="2464"/>
    </w:p>
    <w:p w14:paraId="504F63F9"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10BB2CFD" w14:textId="77777777" w:rsidR="0008350E" w:rsidRDefault="0008350E" w:rsidP="0008350E">
      <w:pPr>
        <w:pStyle w:val="Heading3"/>
      </w:pPr>
      <w:bookmarkStart w:id="2465" w:name="_Toc80952085"/>
      <w:r>
        <w:t>5.7.5</w:t>
      </w:r>
      <w:r>
        <w:tab/>
        <w:t>Potential open issues</w:t>
      </w:r>
      <w:bookmarkEnd w:id="2465"/>
    </w:p>
    <w:p w14:paraId="77B99E1A" w14:textId="77777777" w:rsidR="0008350E" w:rsidRDefault="0008350E" w:rsidP="0008350E">
      <w:pPr>
        <w:pStyle w:val="EditorsNote"/>
      </w:pPr>
      <w:r>
        <w:t>Editor’s Note: I</w:t>
      </w:r>
      <w:r w:rsidRPr="00465D12">
        <w:t xml:space="preserve">dentify </w:t>
      </w:r>
      <w:r>
        <w:t>the issues that need to be solved.</w:t>
      </w:r>
    </w:p>
    <w:p w14:paraId="26F3547E" w14:textId="77777777" w:rsidR="0008350E" w:rsidRDefault="0008350E" w:rsidP="0008350E">
      <w:pPr>
        <w:pStyle w:val="Heading3"/>
      </w:pPr>
      <w:bookmarkStart w:id="2466" w:name="_Toc80952086"/>
      <w:r>
        <w:t>5.7.6</w:t>
      </w:r>
      <w:r>
        <w:tab/>
        <w:t>Candidate Solutions</w:t>
      </w:r>
      <w:bookmarkEnd w:id="2466"/>
    </w:p>
    <w:p w14:paraId="5FFD21CA" w14:textId="77777777" w:rsidR="0008350E" w:rsidRDefault="0008350E" w:rsidP="0008350E">
      <w:pPr>
        <w:pStyle w:val="EditorsNote"/>
      </w:pPr>
      <w:r>
        <w:t>Editor’s Note: Provide candidate solutions (including call flows) for each of the identified issues.</w:t>
      </w:r>
    </w:p>
    <w:p w14:paraId="38E1159B" w14:textId="38E3A26E" w:rsidR="0085384D" w:rsidRDefault="0085384D" w:rsidP="0085384D">
      <w:pPr>
        <w:pStyle w:val="Heading2"/>
      </w:pPr>
      <w:bookmarkStart w:id="2467" w:name="_Toc80952087"/>
      <w:r>
        <w:t>5.8</w:t>
      </w:r>
      <w:r>
        <w:tab/>
      </w:r>
      <w:r w:rsidRPr="0085384D">
        <w:t>Network Event usage</w:t>
      </w:r>
      <w:bookmarkEnd w:id="2467"/>
    </w:p>
    <w:p w14:paraId="5F36FBF4" w14:textId="77777777" w:rsidR="00996764" w:rsidRDefault="00996764" w:rsidP="00996764">
      <w:pPr>
        <w:pStyle w:val="Heading3"/>
      </w:pPr>
      <w:bookmarkStart w:id="2468" w:name="_Toc80952088"/>
      <w:r>
        <w:t>5.8.1</w:t>
      </w:r>
      <w:r>
        <w:tab/>
        <w:t>Description</w:t>
      </w:r>
      <w:bookmarkEnd w:id="2468"/>
    </w:p>
    <w:p w14:paraId="5B6CA10C" w14:textId="77777777" w:rsidR="00996764" w:rsidRPr="00A729B4" w:rsidRDefault="00996764" w:rsidP="00996764">
      <w:pPr>
        <w:pStyle w:val="Heading4"/>
      </w:pPr>
      <w:bookmarkStart w:id="2469" w:name="_Toc80952089"/>
      <w:r>
        <w:t>5.8.1.1</w:t>
      </w:r>
      <w:r>
        <w:tab/>
        <w:t>Events exposed by 5GMS AF</w:t>
      </w:r>
      <w:bookmarkEnd w:id="2469"/>
    </w:p>
    <w:p w14:paraId="716B284A" w14:textId="77777777" w:rsidR="00996764" w:rsidRDefault="00996764" w:rsidP="0043560F">
      <w:pPr>
        <w:keepNext/>
        <w:rPr>
          <w:lang w:val="en-US"/>
        </w:rPr>
      </w:pPr>
      <w:r>
        <w:rPr>
          <w:lang w:val="en-US"/>
        </w:rPr>
        <w:t>The 5GMS AF performs several critical support operations for media streaming sessions. It also is responsible for collecting information about the progress and status of media streaming sessions. This information may be of interest to the AP or to other NFs in the network.</w:t>
      </w:r>
    </w:p>
    <w:p w14:paraId="36F5A468" w14:textId="3613BD6D" w:rsidR="00996764" w:rsidRDefault="00996764" w:rsidP="0043560F">
      <w:pPr>
        <w:keepNext/>
        <w:rPr>
          <w:lang w:val="en-US"/>
        </w:rPr>
      </w:pPr>
      <w:r>
        <w:rPr>
          <w:lang w:val="en-US"/>
        </w:rPr>
        <w:t>Thee 5G architecture defines event exposure mechanisms by the AF to other NFs in the network. TS 23.501 [</w:t>
      </w:r>
      <w:r w:rsidR="00D41A08">
        <w:rPr>
          <w:lang w:val="en-US"/>
        </w:rPr>
        <w:t>23</w:t>
      </w:r>
      <w:r>
        <w:rPr>
          <w:lang w:val="en-US"/>
        </w:rPr>
        <w:t>] and TS 23.502 [</w:t>
      </w:r>
      <w:r w:rsidR="00D41A08">
        <w:rPr>
          <w:lang w:val="en-US"/>
        </w:rPr>
        <w:t>24</w:t>
      </w:r>
      <w:r>
        <w:rPr>
          <w:lang w:val="en-US"/>
        </w:rPr>
        <w:t>] define the stage 2 Exposure service that can be offered by the AF. In TS 29.517 [</w:t>
      </w:r>
      <w:r w:rsidR="00D41A08">
        <w:rPr>
          <w:lang w:val="en-US"/>
        </w:rPr>
        <w:t>25</w:t>
      </w:r>
      <w:r>
        <w:rPr>
          <w:lang w:val="en-US"/>
        </w:rPr>
        <w:t>], the stage 3 realization of the Event Exposure service is specified as a RESTful API.</w:t>
      </w:r>
    </w:p>
    <w:p w14:paraId="08B0F7A3" w14:textId="77777777" w:rsidR="00996764" w:rsidRDefault="00996764" w:rsidP="0043560F">
      <w:pPr>
        <w:keepNext/>
        <w:rPr>
          <w:lang w:val="en-US"/>
        </w:rPr>
      </w:pPr>
      <w:r>
        <w:rPr>
          <w:lang w:val="en-US"/>
        </w:rPr>
        <w:t>The resource structure is replicated in the following figure for convenience:</w:t>
      </w:r>
    </w:p>
    <w:p w14:paraId="0818D121" w14:textId="77777777" w:rsidR="00996764" w:rsidRDefault="00996764" w:rsidP="00996764">
      <w:pPr>
        <w:jc w:val="center"/>
        <w:rPr>
          <w:lang w:val="en-US"/>
        </w:rPr>
      </w:pPr>
      <w:r>
        <w:rPr>
          <w:rFonts w:eastAsia="MS Mincho"/>
          <w:sz w:val="24"/>
          <w:lang w:val="en-US"/>
        </w:rPr>
        <w:object w:dxaOrig="6850" w:dyaOrig="2980" w14:anchorId="658266B0">
          <v:shape id="_x0000_i1044" type="#_x0000_t75" style="width:281pt;height:108pt;mso-position-vertical:absolute" o:ole="">
            <v:imagedata r:id="rId86" o:title="" croptop="7210f" cropbottom="2403f" cropleft="2094f" cropright="1047f"/>
          </v:shape>
          <o:OLEObject Type="Embed" ProgID="Visio.Drawing.15" ShapeID="_x0000_i1044" DrawAspect="Content" ObjectID="_1691565038" r:id="rId87"/>
        </w:object>
      </w:r>
    </w:p>
    <w:p w14:paraId="3B1B9935" w14:textId="151EDBD6" w:rsidR="00996764" w:rsidRDefault="00996764" w:rsidP="00996764">
      <w:pPr>
        <w:rPr>
          <w:lang w:val="en-US"/>
        </w:rPr>
      </w:pPr>
      <w:r>
        <w:rPr>
          <w:lang w:val="en-US"/>
        </w:rPr>
        <w:t xml:space="preserve">An Event </w:t>
      </w:r>
      <w:r w:rsidR="00D41A08">
        <w:rPr>
          <w:lang w:val="en-US"/>
        </w:rPr>
        <w:t>C</w:t>
      </w:r>
      <w:r>
        <w:rPr>
          <w:lang w:val="en-US"/>
        </w:rPr>
        <w:t>onsumer subscribes to an application event and provides a URL on which it desires to receive the related event notifications. Both periodic reporting and immediate event reporting options are available. Event Filter Information and Event Reporting Information definitions as specified in TS 23.502 [</w:t>
      </w:r>
      <w:r w:rsidR="00D41A08">
        <w:rPr>
          <w:lang w:val="en-US"/>
        </w:rPr>
        <w:t>24</w:t>
      </w:r>
      <w:r>
        <w:rPr>
          <w:lang w:val="en-US"/>
        </w:rPr>
        <w:t>] and TS 29.517 [</w:t>
      </w:r>
      <w:r w:rsidR="00D41A08">
        <w:rPr>
          <w:lang w:val="en-US"/>
        </w:rPr>
        <w:t>25</w:t>
      </w:r>
      <w:r>
        <w:rPr>
          <w:lang w:val="en-US"/>
        </w:rPr>
        <w:t xml:space="preserve">] are used by the Event </w:t>
      </w:r>
      <w:r w:rsidR="00D41A08">
        <w:rPr>
          <w:lang w:val="en-US"/>
        </w:rPr>
        <w:t>C</w:t>
      </w:r>
      <w:r>
        <w:rPr>
          <w:lang w:val="en-US"/>
        </w:rPr>
        <w:t>onsumer to indicate the desired event parameters and method of reporting for the selected event set.</w:t>
      </w:r>
    </w:p>
    <w:p w14:paraId="2CD16544" w14:textId="77777777" w:rsidR="00996764" w:rsidRDefault="00996764" w:rsidP="0043560F">
      <w:pPr>
        <w:keepNext/>
        <w:rPr>
          <w:lang w:val="en-US"/>
        </w:rPr>
      </w:pPr>
      <w:r>
        <w:rPr>
          <w:lang w:val="en-US"/>
        </w:rPr>
        <w:lastRenderedPageBreak/>
        <w:t xml:space="preserve">So far, the following </w:t>
      </w:r>
      <w:r w:rsidRPr="006E20DE">
        <w:rPr>
          <w:rStyle w:val="Codechar"/>
        </w:rPr>
        <w:t>AfEvent</w:t>
      </w:r>
      <w:r w:rsidRPr="006E20DE">
        <w:t>s</w:t>
      </w:r>
      <w:r>
        <w:rPr>
          <w:lang w:val="en-US"/>
        </w:rPr>
        <w:t xml:space="preserve"> are defined:</w:t>
      </w:r>
    </w:p>
    <w:tbl>
      <w:tblPr>
        <w:tblW w:w="0" w:type="auto"/>
        <w:jc w:val="center"/>
        <w:tblCellMar>
          <w:left w:w="0" w:type="dxa"/>
          <w:right w:w="0" w:type="dxa"/>
        </w:tblCellMar>
        <w:tblLook w:val="04A0" w:firstRow="1" w:lastRow="0" w:firstColumn="1" w:lastColumn="0" w:noHBand="0" w:noVBand="1"/>
      </w:tblPr>
      <w:tblGrid>
        <w:gridCol w:w="1847"/>
        <w:gridCol w:w="5798"/>
        <w:gridCol w:w="1559"/>
      </w:tblGrid>
      <w:tr w:rsidR="00996764" w14:paraId="0D4D369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26A177" w14:textId="77777777" w:rsidR="00996764" w:rsidRDefault="00996764" w:rsidP="0043560F">
            <w:pPr>
              <w:pStyle w:val="TAH"/>
            </w:pPr>
            <w:r>
              <w:t>Enumeration value</w:t>
            </w:r>
          </w:p>
        </w:tc>
        <w:tc>
          <w:tcPr>
            <w:tcW w:w="5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D0D422C" w14:textId="77777777" w:rsidR="00996764" w:rsidRDefault="00996764" w:rsidP="0043560F">
            <w:pPr>
              <w:pStyle w:val="TAH"/>
            </w:pPr>
            <w:r>
              <w:t>Description</w:t>
            </w:r>
          </w:p>
        </w:tc>
        <w:tc>
          <w:tcPr>
            <w:tcW w:w="1559" w:type="dxa"/>
            <w:tcBorders>
              <w:top w:val="single" w:sz="8" w:space="0" w:color="auto"/>
              <w:left w:val="nil"/>
              <w:bottom w:val="single" w:sz="8" w:space="0" w:color="auto"/>
              <w:right w:val="single" w:sz="8" w:space="0" w:color="auto"/>
            </w:tcBorders>
            <w:shd w:val="clear" w:color="auto" w:fill="C0C0C0"/>
            <w:hideMark/>
          </w:tcPr>
          <w:p w14:paraId="00B07A37" w14:textId="77777777" w:rsidR="00996764" w:rsidRDefault="00996764" w:rsidP="0043560F">
            <w:pPr>
              <w:pStyle w:val="TAH"/>
            </w:pPr>
            <w:r>
              <w:t>Applicability</w:t>
            </w:r>
          </w:p>
        </w:tc>
      </w:tr>
      <w:tr w:rsidR="00996764" w14:paraId="5ED5AEE7"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476B" w14:textId="77777777" w:rsidR="00996764" w:rsidRPr="006E20DE" w:rsidRDefault="00996764" w:rsidP="0043560F">
            <w:pPr>
              <w:pStyle w:val="TAL"/>
              <w:rPr>
                <w:rStyle w:val="Codechar"/>
              </w:rPr>
            </w:pPr>
            <w:r w:rsidRPr="006E20DE">
              <w:rPr>
                <w:rStyle w:val="Codechar"/>
              </w:rPr>
              <w:t>SVC_EXPERIENCE</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47CB0B" w14:textId="77777777" w:rsidR="00996764" w:rsidRDefault="00996764" w:rsidP="0043560F">
            <w:pPr>
              <w:pStyle w:val="TAL"/>
            </w:pPr>
            <w:r>
              <w:rPr>
                <w:lang w:eastAsia="zh-CN"/>
              </w:rPr>
              <w:t>Indicates that the event subscribed is service experience data for an application.</w:t>
            </w:r>
          </w:p>
        </w:tc>
        <w:tc>
          <w:tcPr>
            <w:tcW w:w="1559" w:type="dxa"/>
            <w:tcBorders>
              <w:top w:val="single" w:sz="8" w:space="0" w:color="auto"/>
              <w:left w:val="nil"/>
              <w:bottom w:val="single" w:sz="8" w:space="0" w:color="auto"/>
              <w:right w:val="single" w:sz="8" w:space="0" w:color="auto"/>
            </w:tcBorders>
            <w:hideMark/>
          </w:tcPr>
          <w:p w14:paraId="55454E32" w14:textId="77777777" w:rsidR="00996764" w:rsidRPr="006E20DE" w:rsidRDefault="00996764" w:rsidP="0043560F">
            <w:pPr>
              <w:pStyle w:val="TAL"/>
              <w:rPr>
                <w:rStyle w:val="Codechar"/>
              </w:rPr>
            </w:pPr>
            <w:r w:rsidRPr="006E20DE">
              <w:rPr>
                <w:rStyle w:val="Codechar"/>
              </w:rPr>
              <w:t>ServiceExperience</w:t>
            </w:r>
          </w:p>
        </w:tc>
      </w:tr>
      <w:tr w:rsidR="00996764" w14:paraId="2DF3DCF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A3AC7C" w14:textId="77777777" w:rsidR="00996764" w:rsidRPr="006E20DE" w:rsidRDefault="00996764" w:rsidP="0043560F">
            <w:pPr>
              <w:pStyle w:val="TAL"/>
              <w:rPr>
                <w:rStyle w:val="Codechar"/>
              </w:rPr>
            </w:pPr>
            <w:r w:rsidRPr="006E20DE">
              <w:rPr>
                <w:rStyle w:val="Codechar"/>
              </w:rPr>
              <w:t>UE_MOBILITY</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1CDF5A" w14:textId="77777777" w:rsidR="00996764" w:rsidRDefault="00996764" w:rsidP="0043560F">
            <w:pPr>
              <w:pStyle w:val="TAL"/>
            </w:pPr>
            <w:r>
              <w:rPr>
                <w:lang w:eastAsia="zh-CN"/>
              </w:rPr>
              <w:t>Indicates that the event subscribed is UE mobility information.</w:t>
            </w:r>
          </w:p>
        </w:tc>
        <w:tc>
          <w:tcPr>
            <w:tcW w:w="1559" w:type="dxa"/>
            <w:tcBorders>
              <w:top w:val="single" w:sz="8" w:space="0" w:color="auto"/>
              <w:left w:val="nil"/>
              <w:bottom w:val="single" w:sz="8" w:space="0" w:color="auto"/>
              <w:right w:val="single" w:sz="8" w:space="0" w:color="auto"/>
            </w:tcBorders>
            <w:hideMark/>
          </w:tcPr>
          <w:p w14:paraId="3EB12C0E" w14:textId="77777777" w:rsidR="00996764" w:rsidRPr="006E20DE" w:rsidRDefault="00996764" w:rsidP="0043560F">
            <w:pPr>
              <w:pStyle w:val="TAL"/>
              <w:rPr>
                <w:rStyle w:val="Codechar"/>
              </w:rPr>
            </w:pPr>
            <w:r w:rsidRPr="006E20DE">
              <w:rPr>
                <w:rStyle w:val="Codechar"/>
              </w:rPr>
              <w:t>UeMobility</w:t>
            </w:r>
          </w:p>
        </w:tc>
      </w:tr>
      <w:tr w:rsidR="00996764" w14:paraId="1EF4B080"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FEACE" w14:textId="77777777" w:rsidR="00996764" w:rsidRPr="006E20DE" w:rsidRDefault="00996764" w:rsidP="0043560F">
            <w:pPr>
              <w:pStyle w:val="TAL"/>
              <w:rPr>
                <w:rStyle w:val="Codechar"/>
              </w:rPr>
            </w:pPr>
            <w:r w:rsidRPr="006E20DE">
              <w:rPr>
                <w:rStyle w:val="Codechar"/>
              </w:rPr>
              <w:t>UE_COMM</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FD833" w14:textId="77777777" w:rsidR="00996764" w:rsidRDefault="00996764" w:rsidP="0043560F">
            <w:pPr>
              <w:pStyle w:val="TAL"/>
            </w:pPr>
            <w:r>
              <w:rPr>
                <w:lang w:eastAsia="zh-CN"/>
              </w:rPr>
              <w:t>Indicates that the event subscribed is UE communication information.</w:t>
            </w:r>
          </w:p>
        </w:tc>
        <w:tc>
          <w:tcPr>
            <w:tcW w:w="1559" w:type="dxa"/>
            <w:tcBorders>
              <w:top w:val="single" w:sz="8" w:space="0" w:color="auto"/>
              <w:left w:val="nil"/>
              <w:bottom w:val="single" w:sz="8" w:space="0" w:color="auto"/>
              <w:right w:val="single" w:sz="8" w:space="0" w:color="auto"/>
            </w:tcBorders>
            <w:hideMark/>
          </w:tcPr>
          <w:p w14:paraId="4065DDA4" w14:textId="77777777" w:rsidR="00996764" w:rsidRPr="006E20DE" w:rsidRDefault="00996764" w:rsidP="0043560F">
            <w:pPr>
              <w:pStyle w:val="TAL"/>
              <w:rPr>
                <w:rStyle w:val="Codechar"/>
              </w:rPr>
            </w:pPr>
            <w:r w:rsidRPr="006E20DE">
              <w:rPr>
                <w:rStyle w:val="Codechar"/>
              </w:rPr>
              <w:t>UeCommunication</w:t>
            </w:r>
          </w:p>
        </w:tc>
      </w:tr>
      <w:tr w:rsidR="00996764" w14:paraId="5ABFD2FA"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3E2C3" w14:textId="77777777" w:rsidR="00996764" w:rsidRPr="006E20DE" w:rsidRDefault="00996764" w:rsidP="009A5271">
            <w:pPr>
              <w:pStyle w:val="TAL"/>
              <w:rPr>
                <w:rStyle w:val="Codechar"/>
              </w:rPr>
            </w:pPr>
            <w:r w:rsidRPr="006E20DE">
              <w:rPr>
                <w:rStyle w:val="Codechar"/>
              </w:rPr>
              <w:t>EXCEPTIONS</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F1885" w14:textId="77777777" w:rsidR="00996764" w:rsidRDefault="00996764" w:rsidP="009A5271">
            <w:pPr>
              <w:pStyle w:val="TAL"/>
              <w:rPr>
                <w:lang w:eastAsia="zh-CN"/>
              </w:rPr>
            </w:pPr>
            <w:r>
              <w:rPr>
                <w:lang w:eastAsia="zh-CN"/>
              </w:rPr>
              <w:t>Indicates that the event subscribed is exceptions information.</w:t>
            </w:r>
          </w:p>
        </w:tc>
        <w:tc>
          <w:tcPr>
            <w:tcW w:w="1559" w:type="dxa"/>
            <w:tcBorders>
              <w:top w:val="single" w:sz="8" w:space="0" w:color="auto"/>
              <w:left w:val="nil"/>
              <w:bottom w:val="single" w:sz="8" w:space="0" w:color="auto"/>
              <w:right w:val="single" w:sz="8" w:space="0" w:color="auto"/>
            </w:tcBorders>
            <w:hideMark/>
          </w:tcPr>
          <w:p w14:paraId="791CA3AB" w14:textId="77777777" w:rsidR="00996764" w:rsidRPr="006E20DE" w:rsidRDefault="00996764" w:rsidP="009A5271">
            <w:pPr>
              <w:pStyle w:val="TAL"/>
              <w:rPr>
                <w:rStyle w:val="Codechar"/>
              </w:rPr>
            </w:pPr>
            <w:r w:rsidRPr="006E20DE">
              <w:rPr>
                <w:rStyle w:val="Codechar"/>
              </w:rPr>
              <w:t>Exceptions</w:t>
            </w:r>
          </w:p>
        </w:tc>
      </w:tr>
    </w:tbl>
    <w:p w14:paraId="0C0DA467" w14:textId="77777777" w:rsidR="00996764" w:rsidRDefault="00996764" w:rsidP="00996764">
      <w:pPr>
        <w:pStyle w:val="TAN"/>
        <w:rPr>
          <w:lang w:val="en-US"/>
        </w:rPr>
      </w:pPr>
    </w:p>
    <w:p w14:paraId="0268C642" w14:textId="77777777" w:rsidR="00996764" w:rsidRDefault="00996764" w:rsidP="00996764">
      <w:pPr>
        <w:rPr>
          <w:lang w:val="en-US"/>
        </w:rPr>
      </w:pPr>
      <w:r>
        <w:rPr>
          <w:lang w:val="en-US"/>
        </w:rPr>
        <w:t xml:space="preserve">Additional </w:t>
      </w:r>
      <w:r w:rsidRPr="006E20DE">
        <w:rPr>
          <w:rStyle w:val="Codechar"/>
        </w:rPr>
        <w:t>AFEvent</w:t>
      </w:r>
      <w:r>
        <w:rPr>
          <w:lang w:val="en-US"/>
        </w:rPr>
        <w:t>s may be defined.</w:t>
      </w:r>
    </w:p>
    <w:p w14:paraId="088A865B" w14:textId="77777777" w:rsidR="00996764" w:rsidRPr="00EC3E14" w:rsidRDefault="00996764" w:rsidP="00996764">
      <w:pPr>
        <w:pStyle w:val="Heading4"/>
      </w:pPr>
      <w:bookmarkStart w:id="2470" w:name="_Toc80952090"/>
      <w:r>
        <w:t>5.8.1.2</w:t>
      </w:r>
      <w:r>
        <w:tab/>
        <w:t>Events consumed by 5GMS AF</w:t>
      </w:r>
      <w:bookmarkEnd w:id="2470"/>
    </w:p>
    <w:p w14:paraId="45510343" w14:textId="65AE82AB" w:rsidR="00996764" w:rsidRPr="00EC3E14" w:rsidRDefault="00996764" w:rsidP="0043560F">
      <w:pPr>
        <w:keepNext/>
        <w:rPr>
          <w:lang w:val="en-US"/>
        </w:rPr>
      </w:pPr>
      <w:r w:rsidRPr="00EC3E14">
        <w:rPr>
          <w:lang w:val="en-US"/>
        </w:rPr>
        <w:t xml:space="preserve">The 5GMSd AF may subscribe </w:t>
      </w:r>
      <w:r>
        <w:rPr>
          <w:lang w:val="en-US"/>
        </w:rPr>
        <w:t>for</w:t>
      </w:r>
      <w:r w:rsidRPr="00EC3E14">
        <w:rPr>
          <w:lang w:val="en-US"/>
        </w:rPr>
        <w:t xml:space="preserve"> event</w:t>
      </w:r>
      <w:r>
        <w:rPr>
          <w:lang w:val="en-US"/>
        </w:rPr>
        <w:t xml:space="preserve"> notifications</w:t>
      </w:r>
      <w:r w:rsidRPr="00EC3E14">
        <w:rPr>
          <w:lang w:val="en-US"/>
        </w:rPr>
        <w:t xml:space="preserve"> related to application sessions</w:t>
      </w:r>
      <w:r>
        <w:rPr>
          <w:lang w:val="en-US"/>
        </w:rPr>
        <w:t>,</w:t>
      </w:r>
      <w:r w:rsidRPr="00EC3E14">
        <w:rPr>
          <w:lang w:val="en-US"/>
        </w:rPr>
        <w:t xml:space="preserve"> and receive event notifications for these sessions. Currently, TS 26.512</w:t>
      </w:r>
      <w:r>
        <w:rPr>
          <w:lang w:val="en-US"/>
        </w:rPr>
        <w:t xml:space="preserve"> [</w:t>
      </w:r>
      <w:r w:rsidR="009A5271">
        <w:rPr>
          <w:lang w:val="en-US"/>
        </w:rPr>
        <w:t>16</w:t>
      </w:r>
      <w:r>
        <w:rPr>
          <w:lang w:val="en-US"/>
        </w:rPr>
        <w:t>]</w:t>
      </w:r>
      <w:r w:rsidRPr="00EC3E14">
        <w:rPr>
          <w:lang w:val="en-US"/>
        </w:rPr>
        <w:t xml:space="preserve"> requires the 5GMSd AF to subscribe </w:t>
      </w:r>
      <w:r>
        <w:rPr>
          <w:lang w:val="en-US"/>
        </w:rPr>
        <w:t xml:space="preserve">with the PCF </w:t>
      </w:r>
      <w:r w:rsidRPr="00EC3E14">
        <w:rPr>
          <w:lang w:val="en-US"/>
        </w:rPr>
        <w:t xml:space="preserve">for the following </w:t>
      </w:r>
      <w:r>
        <w:rPr>
          <w:lang w:val="en-US"/>
        </w:rPr>
        <w:t xml:space="preserve">types of </w:t>
      </w:r>
      <w:r w:rsidRPr="00EC3E14">
        <w:rPr>
          <w:lang w:val="en-US"/>
        </w:rPr>
        <w:t>event</w:t>
      </w:r>
      <w:r>
        <w:rPr>
          <w:lang w:val="en-US"/>
        </w:rPr>
        <w:t xml:space="preserve"> notifications</w:t>
      </w:r>
      <w:r w:rsidRPr="00EC3E14">
        <w:rPr>
          <w:lang w:val="en-US"/>
        </w:rPr>
        <w:t>:</w:t>
      </w:r>
    </w:p>
    <w:p w14:paraId="4FF706A2" w14:textId="1DE16F8C" w:rsidR="00996764" w:rsidRPr="00AB4D02" w:rsidRDefault="00996764" w:rsidP="0043560F">
      <w:pPr>
        <w:keepNext/>
        <w:overflowPunct w:val="0"/>
        <w:autoSpaceDE w:val="0"/>
        <w:autoSpaceDN w:val="0"/>
        <w:ind w:left="852" w:hanging="284"/>
      </w:pPr>
      <w:r w:rsidRPr="00AB4D02">
        <w:t>-</w:t>
      </w:r>
      <w:r w:rsidR="009A5271">
        <w:tab/>
      </w:r>
      <w:r w:rsidRPr="00AB4D02">
        <w:t>Service Data Flow QoS notification control;</w:t>
      </w:r>
    </w:p>
    <w:p w14:paraId="52C65595" w14:textId="72D7D6CD" w:rsidR="00996764" w:rsidRPr="00AB4D02" w:rsidRDefault="00996764" w:rsidP="0043560F">
      <w:pPr>
        <w:keepNext/>
        <w:overflowPunct w:val="0"/>
        <w:autoSpaceDE w:val="0"/>
        <w:autoSpaceDN w:val="0"/>
        <w:ind w:left="852" w:hanging="284"/>
      </w:pPr>
      <w:r w:rsidRPr="00AB4D02">
        <w:t>-</w:t>
      </w:r>
      <w:r w:rsidR="009A5271">
        <w:tab/>
      </w:r>
      <w:r w:rsidRPr="00AB4D02">
        <w:t xml:space="preserve">Service Data Flow </w:t>
      </w:r>
      <w:r w:rsidR="00D41A08">
        <w:t>d</w:t>
      </w:r>
      <w:r w:rsidRPr="00AB4D02">
        <w:t>eactivation;</w:t>
      </w:r>
    </w:p>
    <w:p w14:paraId="1DCE2214" w14:textId="51661A69" w:rsidR="00996764" w:rsidRPr="00AB4D02" w:rsidRDefault="00996764" w:rsidP="0043560F">
      <w:pPr>
        <w:keepNext/>
        <w:overflowPunct w:val="0"/>
        <w:autoSpaceDE w:val="0"/>
        <w:autoSpaceDN w:val="0"/>
        <w:ind w:left="852" w:hanging="284"/>
      </w:pPr>
      <w:r w:rsidRPr="00AB4D02">
        <w:t>-</w:t>
      </w:r>
      <w:r w:rsidR="009A5271">
        <w:tab/>
      </w:r>
      <w:r w:rsidRPr="00AB4D02">
        <w:t>Resources allocation outcome.</w:t>
      </w:r>
    </w:p>
    <w:p w14:paraId="07FE10CB" w14:textId="77777777" w:rsidR="00996764" w:rsidRPr="00EC3E14" w:rsidRDefault="00996764" w:rsidP="00996764">
      <w:pPr>
        <w:rPr>
          <w:lang w:val="en-US"/>
        </w:rPr>
      </w:pPr>
      <w:r w:rsidRPr="00EC3E14">
        <w:rPr>
          <w:lang w:val="en-US"/>
        </w:rPr>
        <w:t xml:space="preserve">Additional events of interest to the 5GMSd AF are </w:t>
      </w:r>
      <w:r>
        <w:rPr>
          <w:lang w:val="en-US"/>
        </w:rPr>
        <w:t>for further study</w:t>
      </w:r>
      <w:r w:rsidRPr="00EC3E14">
        <w:rPr>
          <w:lang w:val="en-US"/>
        </w:rPr>
        <w:t>.</w:t>
      </w:r>
    </w:p>
    <w:p w14:paraId="26512A27" w14:textId="77777777" w:rsidR="00996764" w:rsidRDefault="00996764" w:rsidP="00996764">
      <w:pPr>
        <w:pStyle w:val="Heading3"/>
      </w:pPr>
      <w:bookmarkStart w:id="2471" w:name="_Toc80952091"/>
      <w:r>
        <w:t>5.8.2</w:t>
      </w:r>
      <w:r>
        <w:tab/>
        <w:t>Collaboration Scenarios</w:t>
      </w:r>
      <w:bookmarkEnd w:id="2471"/>
    </w:p>
    <w:p w14:paraId="12CAD643" w14:textId="77777777" w:rsidR="00996764" w:rsidRPr="004E2B6D" w:rsidRDefault="00996764" w:rsidP="0043560F">
      <w:pPr>
        <w:keepLines/>
        <w:rPr>
          <w:lang w:val="en-US"/>
        </w:rPr>
      </w:pPr>
      <w:r w:rsidRPr="004E2B6D">
        <w:rPr>
          <w:lang w:val="en-US"/>
        </w:rPr>
        <w:t xml:space="preserve">The Application Provider (AP) is outsourcing part of its content hosting to the MNO. The AP makes use of the Provisioning APIs to configure its content distribution. The AP would like to track the usage of the network resources for the distribution of its content as well as the QoE for its mobile </w:t>
      </w:r>
      <w:r>
        <w:rPr>
          <w:lang w:val="en-US"/>
        </w:rPr>
        <w:t>subscribers</w:t>
      </w:r>
      <w:r w:rsidRPr="004E2B6D">
        <w:rPr>
          <w:lang w:val="en-US"/>
        </w:rPr>
        <w:t xml:space="preserve">. At the same time, it </w:t>
      </w:r>
      <w:r>
        <w:rPr>
          <w:lang w:val="en-US"/>
        </w:rPr>
        <w:t>may choose</w:t>
      </w:r>
      <w:r w:rsidRPr="004E2B6D">
        <w:rPr>
          <w:lang w:val="en-US"/>
        </w:rPr>
        <w:t xml:space="preserve"> to limit access to this information </w:t>
      </w:r>
      <w:r>
        <w:rPr>
          <w:lang w:val="en-US"/>
        </w:rPr>
        <w:t xml:space="preserve">by the MNO </w:t>
      </w:r>
      <w:r w:rsidRPr="004E2B6D">
        <w:rPr>
          <w:lang w:val="en-US"/>
        </w:rPr>
        <w:t xml:space="preserve">to protect </w:t>
      </w:r>
      <w:r>
        <w:rPr>
          <w:lang w:val="en-US"/>
        </w:rPr>
        <w:t>the AP’s</w:t>
      </w:r>
      <w:r w:rsidRPr="004E2B6D">
        <w:rPr>
          <w:lang w:val="en-US"/>
        </w:rPr>
        <w:t xml:space="preserve"> service </w:t>
      </w:r>
      <w:r>
        <w:rPr>
          <w:lang w:val="en-US"/>
        </w:rPr>
        <w:t>interests</w:t>
      </w:r>
      <w:r w:rsidRPr="004E2B6D">
        <w:rPr>
          <w:lang w:val="en-US"/>
        </w:rPr>
        <w:t xml:space="preserve"> and</w:t>
      </w:r>
      <w:r>
        <w:rPr>
          <w:lang w:val="en-US"/>
        </w:rPr>
        <w:t>/or</w:t>
      </w:r>
      <w:r w:rsidRPr="004E2B6D">
        <w:rPr>
          <w:lang w:val="en-US"/>
        </w:rPr>
        <w:t xml:space="preserve"> user’s privacy. The AP configures data collection from UEs and the 5GMSd AS(s) to </w:t>
      </w:r>
      <w:r>
        <w:rPr>
          <w:lang w:val="en-US"/>
        </w:rPr>
        <w:t>identity the</w:t>
      </w:r>
      <w:r w:rsidRPr="004E2B6D">
        <w:rPr>
          <w:lang w:val="en-US"/>
        </w:rPr>
        <w:t xml:space="preserve"> data </w:t>
      </w:r>
      <w:r>
        <w:rPr>
          <w:lang w:val="en-US"/>
        </w:rPr>
        <w:t>to be</w:t>
      </w:r>
      <w:r w:rsidRPr="004E2B6D">
        <w:rPr>
          <w:lang w:val="en-US"/>
        </w:rPr>
        <w:t xml:space="preserve"> collected </w:t>
      </w:r>
      <w:r>
        <w:rPr>
          <w:lang w:val="en-US"/>
        </w:rPr>
        <w:t>as well as</w:t>
      </w:r>
      <w:r w:rsidRPr="004E2B6D">
        <w:rPr>
          <w:lang w:val="en-US"/>
        </w:rPr>
        <w:t xml:space="preserve"> </w:t>
      </w:r>
      <w:r>
        <w:rPr>
          <w:lang w:val="en-US"/>
        </w:rPr>
        <w:t>the permitted entities and</w:t>
      </w:r>
      <w:r w:rsidRPr="004E2B6D">
        <w:rPr>
          <w:lang w:val="en-US"/>
        </w:rPr>
        <w:t xml:space="preserve"> access </w:t>
      </w:r>
      <w:r>
        <w:rPr>
          <w:lang w:val="en-US"/>
        </w:rPr>
        <w:t>levels to that data</w:t>
      </w:r>
      <w:r w:rsidRPr="004E2B6D">
        <w:rPr>
          <w:lang w:val="en-US"/>
        </w:rPr>
        <w:t xml:space="preserve">. The 5GMSd AF triggers the data collection accordingly and uses the AF Event Exposure framework to notify </w:t>
      </w:r>
      <w:r>
        <w:rPr>
          <w:lang w:val="en-US"/>
        </w:rPr>
        <w:t xml:space="preserve">Event </w:t>
      </w:r>
      <w:r w:rsidRPr="004E2B6D">
        <w:rPr>
          <w:lang w:val="en-US"/>
        </w:rPr>
        <w:t>consumers about collected data and events.</w:t>
      </w:r>
    </w:p>
    <w:p w14:paraId="0A8A95BF" w14:textId="77777777" w:rsidR="00996764" w:rsidRDefault="00996764" w:rsidP="00996764">
      <w:pPr>
        <w:pStyle w:val="Heading3"/>
      </w:pPr>
      <w:bookmarkStart w:id="2472" w:name="_Toc80952092"/>
      <w:r>
        <w:t>5.8.3</w:t>
      </w:r>
      <w:r>
        <w:tab/>
        <w:t>Deployment Architectures</w:t>
      </w:r>
      <w:bookmarkEnd w:id="2472"/>
    </w:p>
    <w:p w14:paraId="019F65DB" w14:textId="77777777" w:rsidR="00996764" w:rsidRPr="00D15633" w:rsidRDefault="00996764" w:rsidP="00996764">
      <w:pPr>
        <w:keepNext/>
        <w:rPr>
          <w:lang w:val="en-US"/>
        </w:rPr>
      </w:pPr>
      <w:r w:rsidRPr="00D15633">
        <w:rPr>
          <w:lang w:val="en-US"/>
        </w:rPr>
        <w:t>The deployment architecture for the data collection and exposure by the 5GMSd AF is depicted by the following figure:</w:t>
      </w:r>
    </w:p>
    <w:p w14:paraId="0A0454D8" w14:textId="77777777" w:rsidR="00996764" w:rsidRPr="009A5271" w:rsidRDefault="00996764" w:rsidP="009A5271">
      <w:pPr>
        <w:jc w:val="center"/>
      </w:pPr>
      <w:r w:rsidRPr="009A5271">
        <w:rPr>
          <w:rStyle w:val="FollowedHyperlink"/>
          <w:noProof/>
        </w:rPr>
        <w:drawing>
          <wp:inline distT="0" distB="0" distL="0" distR="0" wp14:anchorId="5611C199" wp14:editId="023CE639">
            <wp:extent cx="3983652" cy="18891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999910" cy="1896835"/>
                    </a:xfrm>
                    <a:prstGeom prst="rect">
                      <a:avLst/>
                    </a:prstGeom>
                  </pic:spPr>
                </pic:pic>
              </a:graphicData>
            </a:graphic>
          </wp:inline>
        </w:drawing>
      </w:r>
    </w:p>
    <w:p w14:paraId="63379C76" w14:textId="7DEE32D3" w:rsidR="00996764" w:rsidRDefault="00996764" w:rsidP="009B20BD">
      <w:pPr>
        <w:pStyle w:val="TF"/>
      </w:pPr>
      <w:r>
        <w:t>Figure</w:t>
      </w:r>
      <w:r w:rsidR="0043560F">
        <w:t xml:space="preserve"> 5.8.3</w:t>
      </w:r>
      <w:r w:rsidR="0043560F">
        <w:noBreakHyphen/>
        <w:t>1</w:t>
      </w:r>
      <w:r>
        <w:t>: Provisioning and Exposure Architecture</w:t>
      </w:r>
    </w:p>
    <w:p w14:paraId="677A4B55" w14:textId="77777777" w:rsidR="00996764" w:rsidRDefault="00996764" w:rsidP="00996764">
      <w:pPr>
        <w:pStyle w:val="Heading3"/>
      </w:pPr>
      <w:bookmarkStart w:id="2473" w:name="_Toc80952093"/>
      <w:r>
        <w:lastRenderedPageBreak/>
        <w:t>5.8.4</w:t>
      </w:r>
      <w:r>
        <w:tab/>
        <w:t>Mapping to 5G Media Streaming and High-Level Call Flows</w:t>
      </w:r>
      <w:bookmarkEnd w:id="2473"/>
    </w:p>
    <w:p w14:paraId="59A8EE5E" w14:textId="77777777" w:rsidR="00996764" w:rsidRDefault="00996764" w:rsidP="00996764">
      <w:pPr>
        <w:keepNext/>
        <w:rPr>
          <w:lang w:val="en-US"/>
        </w:rPr>
      </w:pPr>
      <w:r w:rsidRPr="004E2B6D">
        <w:rPr>
          <w:lang w:val="en-US"/>
        </w:rPr>
        <w:t>The following is a sample call flow of the operation of the data collection and exposure</w:t>
      </w:r>
      <w:r>
        <w:rPr>
          <w:lang w:val="en-US"/>
        </w:rPr>
        <w:t xml:space="preserve"> by the 5GMSd AF</w:t>
      </w:r>
      <w:r w:rsidRPr="004E2B6D">
        <w:rPr>
          <w:lang w:val="en-US"/>
        </w:rPr>
        <w:t>:</w:t>
      </w:r>
    </w:p>
    <w:p w14:paraId="40CD7AF8" w14:textId="5177A276" w:rsidR="00996764" w:rsidRDefault="00D258F2" w:rsidP="0043560F">
      <w:pPr>
        <w:keepNext/>
        <w:jc w:val="center"/>
        <w:rPr>
          <w:lang w:val="en-US"/>
        </w:rPr>
      </w:pPr>
      <w:r>
        <w:rPr>
          <w:lang w:val="en-US"/>
        </w:rPr>
        <w:object w:dxaOrig="10770" w:dyaOrig="8640" w14:anchorId="56AA52CA">
          <v:shape id="_x0000_i1045" type="#_x0000_t75" style="width:410.5pt;height:331.5pt" o:ole="">
            <v:imagedata r:id="rId89" o:title=""/>
          </v:shape>
          <o:OLEObject Type="Embed" ProgID="Mscgen.Chart" ShapeID="_x0000_i1045" DrawAspect="Content" ObjectID="_1691565039" r:id="rId90"/>
        </w:object>
      </w:r>
    </w:p>
    <w:p w14:paraId="25F3485F" w14:textId="7817245F" w:rsidR="00996764" w:rsidRDefault="00996764" w:rsidP="009A5271">
      <w:pPr>
        <w:pStyle w:val="TF"/>
      </w:pPr>
      <w:r>
        <w:t xml:space="preserve">Figure </w:t>
      </w:r>
      <w:r w:rsidR="009A5271">
        <w:t>5.8.4</w:t>
      </w:r>
      <w:r w:rsidR="009A5271">
        <w:noBreakHyphen/>
        <w:t>1:</w:t>
      </w:r>
      <w:r>
        <w:t xml:space="preserve"> Call flow for event exposure</w:t>
      </w:r>
    </w:p>
    <w:p w14:paraId="012C3AE8" w14:textId="77777777" w:rsidR="00996764" w:rsidRDefault="00996764" w:rsidP="009A5271">
      <w:pPr>
        <w:keepNext/>
      </w:pPr>
      <w:r>
        <w:t>A description of the steps is as follows:</w:t>
      </w:r>
    </w:p>
    <w:p w14:paraId="18DC9A52" w14:textId="2ADB3704" w:rsidR="00996764" w:rsidRPr="00A729B4" w:rsidRDefault="009A5271" w:rsidP="009A5271">
      <w:pPr>
        <w:pStyle w:val="B1"/>
        <w:keepNext/>
      </w:pPr>
      <w:r>
        <w:t>1.</w:t>
      </w:r>
      <w:r>
        <w:tab/>
      </w:r>
      <w:r w:rsidR="00996764" w:rsidRPr="00E67FF9">
        <w:rPr>
          <w:i/>
          <w:iCs/>
        </w:rPr>
        <w:t>Provision data collection:</w:t>
      </w:r>
      <w:r w:rsidR="00996764" w:rsidRPr="00A729B4">
        <w:t xml:space="preserve"> </w:t>
      </w:r>
      <w:r w:rsidR="00E67FF9">
        <w:t>T</w:t>
      </w:r>
      <w:r w:rsidR="00996764" w:rsidRPr="00A729B4">
        <w:t xml:space="preserve">he Application Provider provisions the data collection by configuring the data that is to be collected for all streaming sessions of this Provisioning Session. </w:t>
      </w:r>
    </w:p>
    <w:p w14:paraId="6218EC91" w14:textId="36DA5A83" w:rsidR="00996764" w:rsidRPr="00A729B4" w:rsidRDefault="009A5271" w:rsidP="009A5271">
      <w:pPr>
        <w:pStyle w:val="B1"/>
        <w:keepNext/>
      </w:pPr>
      <w:r>
        <w:t>2.</w:t>
      </w:r>
      <w:r>
        <w:tab/>
      </w:r>
      <w:r w:rsidR="00996764" w:rsidRPr="00E67FF9">
        <w:rPr>
          <w:i/>
          <w:iCs/>
        </w:rPr>
        <w:t>Trigger data collection:</w:t>
      </w:r>
      <w:r w:rsidR="00996764" w:rsidRPr="00A729B4">
        <w:t xml:space="preserve"> </w:t>
      </w:r>
      <w:r w:rsidR="00E67FF9">
        <w:t>T</w:t>
      </w:r>
      <w:r w:rsidR="00996764" w:rsidRPr="00A729B4">
        <w:t>he 5GMS AF determines the data that is to be collected from the UE and provides this configuration to the M</w:t>
      </w:r>
      <w:r w:rsidR="00E67FF9">
        <w:t xml:space="preserve">edia </w:t>
      </w:r>
      <w:r w:rsidR="00996764" w:rsidRPr="00A729B4">
        <w:t>S</w:t>
      </w:r>
      <w:r w:rsidR="00E67FF9">
        <w:t xml:space="preserve">ession </w:t>
      </w:r>
      <w:r w:rsidR="00996764" w:rsidRPr="00A729B4">
        <w:t>H</w:t>
      </w:r>
      <w:r w:rsidR="00E67FF9">
        <w:t>andler</w:t>
      </w:r>
      <w:r w:rsidR="00996764" w:rsidRPr="00A729B4">
        <w:t>.</w:t>
      </w:r>
    </w:p>
    <w:p w14:paraId="71386588" w14:textId="71CF270F" w:rsidR="00996764" w:rsidRPr="00A729B4" w:rsidRDefault="009A5271" w:rsidP="009A5271">
      <w:pPr>
        <w:pStyle w:val="B1"/>
        <w:keepNext/>
      </w:pPr>
      <w:r>
        <w:t>3.</w:t>
      </w:r>
      <w:r>
        <w:tab/>
      </w:r>
      <w:r w:rsidR="00996764" w:rsidRPr="00E67FF9">
        <w:rPr>
          <w:i/>
          <w:iCs/>
        </w:rPr>
        <w:t>Trigger data collection:</w:t>
      </w:r>
      <w:r w:rsidR="00996764" w:rsidRPr="00A729B4">
        <w:t xml:space="preserve"> </w:t>
      </w:r>
      <w:r w:rsidR="00E67FF9">
        <w:t>T</w:t>
      </w:r>
      <w:r w:rsidR="00996764" w:rsidRPr="00A729B4">
        <w:t xml:space="preserve">he 5GMS AF determines the data that is to be collected by the 5GMS AS and uses the M3 interface to configure the 5GMS AS. </w:t>
      </w:r>
    </w:p>
    <w:p w14:paraId="1B9BF550" w14:textId="331A51A0" w:rsidR="00996764" w:rsidRPr="00A729B4" w:rsidRDefault="009A5271" w:rsidP="009A5271">
      <w:pPr>
        <w:pStyle w:val="B1"/>
        <w:keepNext/>
      </w:pPr>
      <w:r>
        <w:t>4.</w:t>
      </w:r>
      <w:r>
        <w:tab/>
      </w:r>
      <w:r w:rsidR="00996764" w:rsidRPr="00E67FF9">
        <w:rPr>
          <w:i/>
          <w:iCs/>
        </w:rPr>
        <w:t>Subscribe-notify pattern – Subscribe:</w:t>
      </w:r>
      <w:r w:rsidR="00996764" w:rsidRPr="00A729B4">
        <w:t xml:space="preserve"> In this phase, </w:t>
      </w:r>
      <w:r w:rsidR="00996764">
        <w:t xml:space="preserve">Event </w:t>
      </w:r>
      <w:r w:rsidR="00E67FF9">
        <w:t>C</w:t>
      </w:r>
      <w:r w:rsidR="00996764" w:rsidRPr="00A729B4">
        <w:t xml:space="preserve">onsumers subscribe </w:t>
      </w:r>
      <w:r w:rsidR="00996764">
        <w:t>for the reception of</w:t>
      </w:r>
      <w:r w:rsidR="00996764" w:rsidRPr="00A729B4">
        <w:t xml:space="preserve"> notifications from the 5GMS AF. This phase may happen at any time. Subscriptions may be updated and canceled.</w:t>
      </w:r>
    </w:p>
    <w:p w14:paraId="491ECEE9" w14:textId="13BA459D" w:rsidR="00996764" w:rsidRPr="00A729B4" w:rsidRDefault="009A5271" w:rsidP="009A5271">
      <w:pPr>
        <w:pStyle w:val="B1"/>
        <w:keepNext/>
      </w:pPr>
      <w:r>
        <w:t>5.</w:t>
      </w:r>
      <w:r>
        <w:tab/>
      </w:r>
      <w:r w:rsidR="00996764" w:rsidRPr="00E67FF9">
        <w:rPr>
          <w:i/>
          <w:iCs/>
        </w:rPr>
        <w:t>Consumption and QoE reports:</w:t>
      </w:r>
      <w:r w:rsidR="00996764" w:rsidRPr="00A729B4">
        <w:t xml:space="preserve"> </w:t>
      </w:r>
      <w:r w:rsidR="00E67FF9">
        <w:t>T</w:t>
      </w:r>
      <w:r w:rsidR="00996764" w:rsidRPr="00A729B4">
        <w:t>he M</w:t>
      </w:r>
      <w:r w:rsidR="00996764">
        <w:t xml:space="preserve">edia </w:t>
      </w:r>
      <w:r w:rsidR="00996764" w:rsidRPr="00A729B4">
        <w:t>S</w:t>
      </w:r>
      <w:r w:rsidR="00996764">
        <w:t xml:space="preserve">ession </w:t>
      </w:r>
      <w:r w:rsidR="00996764" w:rsidRPr="00A729B4">
        <w:t>H</w:t>
      </w:r>
      <w:r w:rsidR="00996764">
        <w:t>andler</w:t>
      </w:r>
      <w:r w:rsidR="00996764" w:rsidRPr="00A729B4">
        <w:t xml:space="preserve"> collects logs and information and sends them to the 5GMS AF.</w:t>
      </w:r>
    </w:p>
    <w:p w14:paraId="3DF49A1C" w14:textId="6C0D4D62" w:rsidR="00996764" w:rsidRPr="00A729B4" w:rsidRDefault="009A5271" w:rsidP="0043560F">
      <w:pPr>
        <w:pStyle w:val="B1"/>
      </w:pPr>
      <w:r>
        <w:t>6.</w:t>
      </w:r>
      <w:r>
        <w:tab/>
      </w:r>
      <w:r w:rsidR="00996764" w:rsidRPr="00E67FF9">
        <w:rPr>
          <w:i/>
          <w:iCs/>
        </w:rPr>
        <w:t>Access logs:</w:t>
      </w:r>
      <w:r w:rsidR="00996764" w:rsidRPr="00A729B4">
        <w:t xml:space="preserve"> </w:t>
      </w:r>
      <w:r w:rsidR="00E67FF9">
        <w:t>T</w:t>
      </w:r>
      <w:r w:rsidR="00996764" w:rsidRPr="00A729B4">
        <w:t>he 5GMS AS collects logs and sends the information to the 5GMS AF</w:t>
      </w:r>
    </w:p>
    <w:p w14:paraId="6BC8F95D" w14:textId="27A1E513" w:rsidR="00996764" w:rsidRPr="00A729B4" w:rsidRDefault="009A5271" w:rsidP="0043560F">
      <w:pPr>
        <w:pStyle w:val="B1"/>
      </w:pPr>
      <w:r>
        <w:t>7.</w:t>
      </w:r>
      <w:r>
        <w:tab/>
      </w:r>
      <w:r w:rsidR="00996764" w:rsidRPr="00E67FF9">
        <w:rPr>
          <w:i/>
          <w:iCs/>
        </w:rPr>
        <w:t>Data aggregation and filtering:</w:t>
      </w:r>
      <w:r w:rsidR="00996764" w:rsidRPr="00A729B4">
        <w:t xml:space="preserve"> </w:t>
      </w:r>
      <w:r w:rsidR="00E67FF9">
        <w:t>I</w:t>
      </w:r>
      <w:r w:rsidR="00996764" w:rsidRPr="00A729B4">
        <w:t xml:space="preserve">n this phase, the 5GMS AF aggregates the information received in the data collection phase, determines for each </w:t>
      </w:r>
      <w:r w:rsidR="00996764">
        <w:t xml:space="preserve">Event </w:t>
      </w:r>
      <w:r w:rsidR="00996764" w:rsidRPr="00A729B4">
        <w:t>consumer the allowed level of access, and provides the</w:t>
      </w:r>
      <w:r w:rsidR="00996764">
        <w:t xml:space="preserve"> infor</w:t>
      </w:r>
      <w:r w:rsidR="00996764" w:rsidRPr="00A729B4">
        <w:t>m</w:t>
      </w:r>
      <w:r w:rsidR="00996764">
        <w:t>ation</w:t>
      </w:r>
      <w:r w:rsidR="00996764" w:rsidRPr="00A729B4">
        <w:t xml:space="preserve"> to the </w:t>
      </w:r>
      <w:r w:rsidR="00996764">
        <w:t xml:space="preserve">Event </w:t>
      </w:r>
      <w:r w:rsidR="00E67FF9">
        <w:t>C</w:t>
      </w:r>
      <w:r w:rsidR="00996764" w:rsidRPr="00A729B4">
        <w:t>onsumers.</w:t>
      </w:r>
    </w:p>
    <w:p w14:paraId="181352C8" w14:textId="3E6C1BC3" w:rsidR="00996764" w:rsidRPr="00A729B4" w:rsidRDefault="009A5271" w:rsidP="0043560F">
      <w:pPr>
        <w:pStyle w:val="B1"/>
      </w:pPr>
      <w:r>
        <w:t>8.</w:t>
      </w:r>
      <w:r>
        <w:tab/>
      </w:r>
      <w:r w:rsidR="00996764" w:rsidRPr="00A729B4">
        <w:t xml:space="preserve">If </w:t>
      </w:r>
      <w:r w:rsidR="00996764">
        <w:t>an</w:t>
      </w:r>
      <w:r w:rsidR="00996764" w:rsidRPr="00A729B4">
        <w:t xml:space="preserve"> </w:t>
      </w:r>
      <w:r w:rsidR="00996764">
        <w:t xml:space="preserve">Event </w:t>
      </w:r>
      <w:r w:rsidR="00E67FF9">
        <w:t>C</w:t>
      </w:r>
      <w:r w:rsidR="00996764" w:rsidRPr="00A729B4">
        <w:t xml:space="preserve">onsumer opted for the subscribe-notify pattern, the 5GMS AF sends a notify message to </w:t>
      </w:r>
      <w:r w:rsidR="00996764">
        <w:t>that</w:t>
      </w:r>
      <w:r w:rsidR="00996764" w:rsidRPr="00A729B4">
        <w:t xml:space="preserve"> </w:t>
      </w:r>
      <w:r w:rsidR="00996764">
        <w:t xml:space="preserve">Event </w:t>
      </w:r>
      <w:r w:rsidR="00E67FF9">
        <w:t>C</w:t>
      </w:r>
      <w:r w:rsidR="00996764" w:rsidRPr="00A729B4">
        <w:t>onsumer</w:t>
      </w:r>
      <w:r w:rsidR="00996764">
        <w:t>.</w:t>
      </w:r>
    </w:p>
    <w:p w14:paraId="385B8F02" w14:textId="31307345" w:rsidR="00996764" w:rsidRPr="00A729B4" w:rsidRDefault="009A5271" w:rsidP="009A5271">
      <w:pPr>
        <w:pStyle w:val="B1"/>
      </w:pPr>
      <w:r>
        <w:t>9.</w:t>
      </w:r>
      <w:r>
        <w:tab/>
      </w:r>
      <w:r w:rsidR="00996764" w:rsidRPr="00A729B4">
        <w:t xml:space="preserve">In case the </w:t>
      </w:r>
      <w:r w:rsidR="00996764">
        <w:t xml:space="preserve">Event </w:t>
      </w:r>
      <w:r w:rsidR="00E67FF9">
        <w:t>C</w:t>
      </w:r>
      <w:r w:rsidR="00996764" w:rsidRPr="00A729B4">
        <w:t xml:space="preserve">onsumer opted for the Query pattern, by setting the </w:t>
      </w:r>
      <w:r w:rsidR="00996764" w:rsidRPr="009A5271">
        <w:rPr>
          <w:rStyle w:val="Codechar"/>
        </w:rPr>
        <w:t>immRep</w:t>
      </w:r>
      <w:r w:rsidR="00996764" w:rsidRPr="00A729B4">
        <w:t xml:space="preserve"> flag to true, the 5GMS AF sends a one-time response with the event information to </w:t>
      </w:r>
      <w:r w:rsidR="00996764">
        <w:t>that Event</w:t>
      </w:r>
      <w:r w:rsidR="00996764" w:rsidRPr="00A729B4">
        <w:t xml:space="preserve"> </w:t>
      </w:r>
      <w:r w:rsidR="00E67FF9">
        <w:t>C</w:t>
      </w:r>
      <w:r w:rsidR="00996764" w:rsidRPr="00A729B4">
        <w:t>onsumer.</w:t>
      </w:r>
    </w:p>
    <w:p w14:paraId="2B8A1D17" w14:textId="77777777" w:rsidR="00996764" w:rsidRDefault="00996764" w:rsidP="00996764">
      <w:pPr>
        <w:pStyle w:val="Heading3"/>
      </w:pPr>
      <w:bookmarkStart w:id="2474" w:name="_Toc80952094"/>
      <w:r>
        <w:lastRenderedPageBreak/>
        <w:t>5.8.5</w:t>
      </w:r>
      <w:r>
        <w:tab/>
        <w:t>Potential open issues</w:t>
      </w:r>
      <w:bookmarkEnd w:id="2474"/>
    </w:p>
    <w:p w14:paraId="6C8ABB44" w14:textId="77777777" w:rsidR="00996764" w:rsidRPr="004E2B6D" w:rsidRDefault="00996764" w:rsidP="00996764">
      <w:pPr>
        <w:rPr>
          <w:lang w:val="en-US"/>
        </w:rPr>
      </w:pPr>
      <w:r w:rsidRPr="004E2B6D">
        <w:rPr>
          <w:lang w:val="en-US"/>
        </w:rPr>
        <w:t>The following events are expected to be defined:</w:t>
      </w:r>
    </w:p>
    <w:p w14:paraId="213F1D96" w14:textId="77777777" w:rsidR="00996764" w:rsidRDefault="00996764" w:rsidP="00996764">
      <w:pPr>
        <w:numPr>
          <w:ilvl w:val="0"/>
          <w:numId w:val="16"/>
        </w:numPr>
        <w:overflowPunct w:val="0"/>
        <w:autoSpaceDE w:val="0"/>
        <w:autoSpaceDN w:val="0"/>
        <w:adjustRightInd w:val="0"/>
        <w:rPr>
          <w:lang w:val="en-US"/>
        </w:rPr>
      </w:pPr>
      <w:r>
        <w:rPr>
          <w:lang w:val="en-US"/>
        </w:rPr>
        <w:t xml:space="preserve">Consumption reporting: this event contains reports sent by the UE about the consumption of the service, in terms of streaming session establishment. </w:t>
      </w:r>
    </w:p>
    <w:p w14:paraId="0D5EBCF7" w14:textId="77777777" w:rsidR="00996764" w:rsidRDefault="00996764" w:rsidP="00996764">
      <w:pPr>
        <w:numPr>
          <w:ilvl w:val="0"/>
          <w:numId w:val="16"/>
        </w:numPr>
        <w:overflowPunct w:val="0"/>
        <w:autoSpaceDE w:val="0"/>
        <w:autoSpaceDN w:val="0"/>
        <w:adjustRightInd w:val="0"/>
        <w:rPr>
          <w:lang w:val="en-US"/>
        </w:rPr>
      </w:pPr>
      <w:r>
        <w:rPr>
          <w:lang w:val="en-US"/>
        </w:rPr>
        <w:t xml:space="preserve">Quality of Experience Metrics reporting: this event contains reports sent by the UE about the QoE of the streaming sessions. </w:t>
      </w:r>
    </w:p>
    <w:p w14:paraId="06840F6C" w14:textId="77777777" w:rsidR="00996764" w:rsidRDefault="00996764" w:rsidP="00996764">
      <w:pPr>
        <w:numPr>
          <w:ilvl w:val="0"/>
          <w:numId w:val="16"/>
        </w:numPr>
        <w:overflowPunct w:val="0"/>
        <w:autoSpaceDE w:val="0"/>
        <w:autoSpaceDN w:val="0"/>
        <w:adjustRightInd w:val="0"/>
        <w:rPr>
          <w:lang w:val="en-US"/>
        </w:rPr>
      </w:pPr>
      <w:r>
        <w:rPr>
          <w:lang w:val="en-US"/>
        </w:rPr>
        <w:t>Network Assistance: this event contains reports collected by the AF on the usage of network assistance such as bitrate recommendation and bitrate boost requests that have been offered for a streaming session.</w:t>
      </w:r>
    </w:p>
    <w:p w14:paraId="135064D9" w14:textId="77777777" w:rsidR="00996764" w:rsidRDefault="00996764" w:rsidP="00996764">
      <w:pPr>
        <w:numPr>
          <w:ilvl w:val="0"/>
          <w:numId w:val="16"/>
        </w:numPr>
        <w:overflowPunct w:val="0"/>
        <w:autoSpaceDE w:val="0"/>
        <w:autoSpaceDN w:val="0"/>
        <w:adjustRightInd w:val="0"/>
        <w:rPr>
          <w:lang w:val="en-US"/>
        </w:rPr>
      </w:pPr>
      <w:r>
        <w:rPr>
          <w:lang w:val="en-US"/>
        </w:rPr>
        <w:t>QoS and Charging usage: this event contains reports about QoS and charging policy requests made by the 5GMS AF for a streaming session.</w:t>
      </w:r>
    </w:p>
    <w:p w14:paraId="0E399EAB" w14:textId="4FF84D64" w:rsidR="00996764" w:rsidRDefault="00996764" w:rsidP="00996764">
      <w:pPr>
        <w:numPr>
          <w:ilvl w:val="0"/>
          <w:numId w:val="16"/>
        </w:numPr>
        <w:overflowPunct w:val="0"/>
        <w:autoSpaceDE w:val="0"/>
        <w:autoSpaceDN w:val="0"/>
        <w:adjustRightInd w:val="0"/>
        <w:rPr>
          <w:lang w:val="en-US"/>
        </w:rPr>
      </w:pPr>
      <w:r>
        <w:rPr>
          <w:lang w:val="en-US"/>
        </w:rPr>
        <w:t>Access logs: this event contains reports about the access to the streaming content that is hosted by the network.</w:t>
      </w:r>
    </w:p>
    <w:p w14:paraId="5388C4AF" w14:textId="77777777" w:rsidR="00996764" w:rsidRPr="004E2B6D" w:rsidRDefault="00996764" w:rsidP="00996764">
      <w:pPr>
        <w:overflowPunct w:val="0"/>
        <w:autoSpaceDE w:val="0"/>
        <w:autoSpaceDN w:val="0"/>
        <w:adjustRightInd w:val="0"/>
        <w:rPr>
          <w:lang w:val="en-US"/>
        </w:rPr>
      </w:pPr>
      <w:r>
        <w:rPr>
          <w:lang w:val="en-US"/>
        </w:rPr>
        <w:t xml:space="preserve">The granularity of the access to this information depends on the authorized access level. </w:t>
      </w:r>
      <w:r w:rsidRPr="004E2B6D">
        <w:rPr>
          <w:lang w:val="en-US"/>
        </w:rPr>
        <w:t>For each of these events, the triggers for the data collection and the levels of access to the collected data need to be defined as well.</w:t>
      </w:r>
    </w:p>
    <w:p w14:paraId="40EE611D" w14:textId="6C50B3BA" w:rsidR="00996764" w:rsidRDefault="00996764" w:rsidP="00996764">
      <w:pPr>
        <w:pStyle w:val="Heading3"/>
      </w:pPr>
      <w:bookmarkStart w:id="2475" w:name="_Toc80952095"/>
      <w:r>
        <w:t>5.8.6</w:t>
      </w:r>
      <w:r>
        <w:tab/>
        <w:t>Candidate Solution</w:t>
      </w:r>
      <w:bookmarkEnd w:id="2475"/>
    </w:p>
    <w:p w14:paraId="141072D3" w14:textId="0DF4A1C2" w:rsidR="00996764" w:rsidRDefault="00996764" w:rsidP="00996764">
      <w:pPr>
        <w:pStyle w:val="EditorsNote"/>
      </w:pPr>
    </w:p>
    <w:p w14:paraId="774A6DD8" w14:textId="097D72B8" w:rsidR="0036275B" w:rsidRDefault="0036275B" w:rsidP="00642C3E">
      <w:pPr>
        <w:pStyle w:val="Heading4"/>
      </w:pPr>
      <w:bookmarkStart w:id="2476" w:name="_Toc80952096"/>
      <w:r>
        <w:t>5.8.6.1</w:t>
      </w:r>
      <w:r>
        <w:tab/>
        <w:t>UE Data Collection via Direct and Indirect Methods</w:t>
      </w:r>
      <w:bookmarkEnd w:id="2476"/>
    </w:p>
    <w:p w14:paraId="7D64EE9A" w14:textId="1863FBD1" w:rsidR="0036275B" w:rsidRDefault="0036275B" w:rsidP="0036275B">
      <w:pPr>
        <w:rPr>
          <w:lang w:val="en-US"/>
        </w:rPr>
      </w:pPr>
      <w:r w:rsidRPr="003E478D">
        <w:rPr>
          <w:lang w:val="en-US"/>
        </w:rPr>
        <w:t xml:space="preserve">The </w:t>
      </w:r>
      <w:r>
        <w:rPr>
          <w:lang w:val="en-US"/>
        </w:rPr>
        <w:t>5</w:t>
      </w:r>
      <w:r w:rsidRPr="003E478D">
        <w:rPr>
          <w:lang w:val="en-US"/>
        </w:rPr>
        <w:t xml:space="preserve">GMS AF </w:t>
      </w:r>
      <w:r>
        <w:rPr>
          <w:lang w:val="en-US"/>
        </w:rPr>
        <w:t xml:space="preserve">is designed to be the recipient of various types of application event information specific to media streaming, such as consumption reports, metrics reports and AF-based network assistance interactions, from the 5GMS Client (its Media Session Handler) over the M5 interface. Such </w:t>
      </w:r>
      <w:r w:rsidRPr="005A1A65">
        <w:rPr>
          <w:i/>
          <w:iCs/>
          <w:lang w:val="en-US"/>
        </w:rPr>
        <w:t>collection</w:t>
      </w:r>
      <w:r>
        <w:rPr>
          <w:lang w:val="en-US"/>
        </w:rPr>
        <w:t xml:space="preserve"> of UE data is referred to in SA2’s eNA_Ph2 work item (see TS 23.288 [48]) as “direct data collection”.</w:t>
      </w:r>
    </w:p>
    <w:p w14:paraId="242282F5" w14:textId="3FB94A7A" w:rsidR="0036275B" w:rsidRDefault="0036275B" w:rsidP="0036275B">
      <w:pPr>
        <w:rPr>
          <w:lang w:val="en-US"/>
        </w:rPr>
      </w:pPr>
      <w:r>
        <w:rPr>
          <w:lang w:val="en-US"/>
        </w:rPr>
        <w:t xml:space="preserve">It is possible that data collection from the UE is accomplished by the M8 application layer interface between the 5GMS-Aware Application and the 5GMS Application Provider (or, more generically, the Application Service Provider), and in turn forwarded by the ASP to the 5GMS AF, for further exposure s event services to NF consumers. Such mechanism, also referred by SA2 in [48] as “indirect data collection”, is not specified in TS 26.501 [6] and TS 26.512 [7], mainly because M8 functionality is outside the scope of 5GMS, and additionally, there was no use case/requirement in the 5GMSA/5GMS3 work items to drive the related stage 2 and stage 3 definition. On the other hand, due to the outreach from SA2 for AF support of indirect data collection, as shown by Figure </w:t>
      </w:r>
      <w:r w:rsidRPr="0036275B">
        <w:rPr>
          <w:lang w:val="en-US"/>
        </w:rPr>
        <w:t>5.8.6.1-1</w:t>
      </w:r>
      <w:r>
        <w:rPr>
          <w:lang w:val="en-US"/>
        </w:rPr>
        <w:t>,</w:t>
      </w:r>
      <w:r w:rsidRPr="00412B1E">
        <w:rPr>
          <w:lang w:val="en-US"/>
        </w:rPr>
        <w:t xml:space="preserve"> </w:t>
      </w:r>
      <w:r>
        <w:rPr>
          <w:lang w:val="en-US"/>
        </w:rPr>
        <w:t>at least from the standpoint of such UE data being specific to media streaming services, it would make sense to define the requisite interface (i.e., between the ASP and the 5GMS AF) to support indirect data collection.</w:t>
      </w:r>
    </w:p>
    <w:p w14:paraId="5B06B1F7" w14:textId="77777777" w:rsidR="0036275B" w:rsidRDefault="0036275B" w:rsidP="0036275B">
      <w:pPr>
        <w:jc w:val="center"/>
      </w:pPr>
      <w:r w:rsidRPr="00E9603C">
        <w:object w:dxaOrig="6241" w:dyaOrig="2509" w14:anchorId="057F14B7">
          <v:shape id="对象 173" o:spid="_x0000_i1046" type="#_x0000_t75" style="width:336.9pt;height:134.85pt;mso-position-horizontal-relative:page;mso-position-vertical-relative:page" o:ole="">
            <v:imagedata r:id="rId91" o:title=""/>
          </v:shape>
          <o:OLEObject Type="Embed" ProgID="Visio.Drawing.11" ShapeID="对象 173" DrawAspect="Content" ObjectID="_1691565040" r:id="rId92"/>
        </w:object>
      </w:r>
    </w:p>
    <w:p w14:paraId="2AE63D14" w14:textId="51C85914" w:rsidR="0036275B" w:rsidRPr="005D7606" w:rsidRDefault="0036275B" w:rsidP="0036275B">
      <w:pPr>
        <w:pStyle w:val="TF"/>
      </w:pPr>
      <w:r w:rsidRPr="005D7606">
        <w:t xml:space="preserve">Figure </w:t>
      </w:r>
      <w:r>
        <w:t>5.8.6.1-1</w:t>
      </w:r>
      <w:r w:rsidRPr="005D7606">
        <w:t xml:space="preserve">: </w:t>
      </w:r>
      <w:r>
        <w:t>Indirect UE data collection</w:t>
      </w:r>
      <w:r>
        <w:br/>
      </w:r>
      <w:r w:rsidRPr="005D7606">
        <w:t xml:space="preserve">(copied from </w:t>
      </w:r>
      <w:r>
        <w:t>TR</w:t>
      </w:r>
      <w:r w:rsidRPr="005D7606">
        <w:t xml:space="preserve"> 2</w:t>
      </w:r>
      <w:r>
        <w:t>3.700-91 [8]</w:t>
      </w:r>
      <w:r w:rsidRPr="005D7606">
        <w:t>)</w:t>
      </w:r>
    </w:p>
    <w:p w14:paraId="5DC1F4C4" w14:textId="327692EC" w:rsidR="0036275B" w:rsidRDefault="0036275B" w:rsidP="0036275B">
      <w:pPr>
        <w:rPr>
          <w:lang w:val="en-US"/>
        </w:rPr>
      </w:pPr>
      <w:r>
        <w:rPr>
          <w:lang w:val="en-US"/>
        </w:rPr>
        <w:t xml:space="preserve">While in principle the M1 interface could be extended for the purpose of indirect data collection (as even suggested by SA2 in the above diagram), logically it would make more sense to define a separate (SBI-based) interface for such purpose. M1 is mainly intended to support provisioning of session-based media streaming services. Indirect UE data collection by the 5GMS AF from the ASP corresponds to a more peripheral or auxiliary feature and might be better </w:t>
      </w:r>
      <w:r>
        <w:rPr>
          <w:lang w:val="en-US"/>
        </w:rPr>
        <w:lastRenderedPageBreak/>
        <w:t xml:space="preserve">served by defining a separate interface or API exposed by the 5GMS AF, for example R1, which is the interface name identified in the BBC </w:t>
      </w:r>
      <w:r w:rsidRPr="00C421F2">
        <w:rPr>
          <w:i/>
          <w:iCs/>
          <w:lang w:val="en-US"/>
        </w:rPr>
        <w:t>et al.</w:t>
      </w:r>
      <w:r>
        <w:rPr>
          <w:lang w:val="en-US"/>
        </w:rPr>
        <w:t xml:space="preserve"> discussion paper [49], as shown in Figure </w:t>
      </w:r>
      <w:r>
        <w:t>5.8.6.1-</w:t>
      </w:r>
      <w:r>
        <w:rPr>
          <w:lang w:val="en-US"/>
        </w:rPr>
        <w:t>2.</w:t>
      </w:r>
    </w:p>
    <w:p w14:paraId="74D7EE7F" w14:textId="77777777" w:rsidR="0036275B" w:rsidRDefault="0036275B" w:rsidP="0036275B">
      <w:pPr>
        <w:spacing w:before="120"/>
        <w:rPr>
          <w:noProof/>
        </w:rPr>
      </w:pPr>
      <w:r>
        <w:rPr>
          <w:noProof/>
        </w:rPr>
        <w:drawing>
          <wp:inline distT="0" distB="0" distL="0" distR="0" wp14:anchorId="362626A6" wp14:editId="70A58E96">
            <wp:extent cx="6151880" cy="3240405"/>
            <wp:effectExtent l="0" t="0" r="0" b="0"/>
            <wp:docPr id="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51880" cy="3240405"/>
                    </a:xfrm>
                    <a:prstGeom prst="rect">
                      <a:avLst/>
                    </a:prstGeom>
                    <a:noFill/>
                    <a:ln>
                      <a:noFill/>
                    </a:ln>
                  </pic:spPr>
                </pic:pic>
              </a:graphicData>
            </a:graphic>
          </wp:inline>
        </w:drawing>
      </w:r>
    </w:p>
    <w:p w14:paraId="1AE5828A" w14:textId="5A983AB4" w:rsidR="0036275B" w:rsidRPr="005D7606" w:rsidRDefault="0036275B" w:rsidP="0036275B">
      <w:pPr>
        <w:pStyle w:val="TF"/>
      </w:pPr>
      <w:r w:rsidRPr="005D7606">
        <w:t xml:space="preserve">Figure </w:t>
      </w:r>
      <w:r>
        <w:t>5.8.6.1-2</w:t>
      </w:r>
      <w:r w:rsidRPr="005D7606">
        <w:t xml:space="preserve">: </w:t>
      </w:r>
      <w:r>
        <w:t>Generic reference architecture for UE data collection and reporting</w:t>
      </w:r>
      <w:r>
        <w:br/>
        <w:t>(copied from S4-210723 [4])</w:t>
      </w:r>
    </w:p>
    <w:p w14:paraId="71CD9A1B" w14:textId="687A6FE9" w:rsidR="0036275B" w:rsidRDefault="0036275B" w:rsidP="0036275B">
      <w:r>
        <w:t>It can be seen from the above diagram that R1 represents more than simply the indirect data collection procedure (referred to in Figure 5.8.6.1-2 as “indirect reporting from ASP”), by including reporting provisioning and event subscription and event publication (event exposure, e.g., via notifications) to the ASP, as further described in [49].</w:t>
      </w:r>
    </w:p>
    <w:p w14:paraId="779E03ED" w14:textId="569E7EC6" w:rsidR="0036275B" w:rsidRDefault="0036275B" w:rsidP="0036275B">
      <w:r>
        <w:t>Note that reporting-related provisioning may pertain to the configuration of rules to be applied by the AF in the processing (e.g., anonymization, normalization, filtering, aggregation) of the data it has collected via direct or indirect methods. Such processing rules may differ for data to be reported by the AF to the ASP versus the data to be reported by the AF (via event exposure) to other NF consumers such as the NWDAF. From that perspective, when the Data Collection AF is instantiated inside a 5GMS AF, the reporting provisioning/configuration function logically belongs to M1 as part of overall provisioning functionality for 5G Media Streaming. Such extension of M1 along with additional specification of R1 is also reflected in [49] as shown in Figure 5.8.6.1-3:</w:t>
      </w:r>
    </w:p>
    <w:p w14:paraId="0409A0B3" w14:textId="77777777" w:rsidR="0036275B" w:rsidRDefault="0036275B" w:rsidP="0036275B">
      <w:pPr>
        <w:spacing w:before="120"/>
        <w:rPr>
          <w:noProof/>
        </w:rPr>
      </w:pPr>
      <w:r>
        <w:rPr>
          <w:noProof/>
        </w:rPr>
        <w:lastRenderedPageBreak/>
        <w:drawing>
          <wp:inline distT="0" distB="0" distL="0" distR="0" wp14:anchorId="1A5BF9FE" wp14:editId="55925585">
            <wp:extent cx="6151880" cy="3255010"/>
            <wp:effectExtent l="0" t="0" r="0" b="0"/>
            <wp:docPr id="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51880" cy="3255010"/>
                    </a:xfrm>
                    <a:prstGeom prst="rect">
                      <a:avLst/>
                    </a:prstGeom>
                    <a:noFill/>
                    <a:ln>
                      <a:noFill/>
                    </a:ln>
                  </pic:spPr>
                </pic:pic>
              </a:graphicData>
            </a:graphic>
          </wp:inline>
        </w:drawing>
      </w:r>
    </w:p>
    <w:p w14:paraId="0066A16A" w14:textId="1B349CC8" w:rsidR="0036275B" w:rsidRDefault="0036275B" w:rsidP="0036275B">
      <w:pPr>
        <w:pStyle w:val="TF"/>
      </w:pPr>
      <w:r w:rsidRPr="005D7606">
        <w:t xml:space="preserve">Figure </w:t>
      </w:r>
      <w:r>
        <w:t>5.8.6.1-3</w:t>
      </w:r>
      <w:r w:rsidRPr="005D7606">
        <w:t xml:space="preserve">: </w:t>
      </w:r>
      <w:r>
        <w:t>5GMS instantiation of generic architecture for data collection and reporting</w:t>
      </w:r>
      <w:r>
        <w:br/>
        <w:t>(copied from S4-210723 [49])</w:t>
      </w:r>
    </w:p>
    <w:p w14:paraId="7C4AFD53" w14:textId="303E19D2" w:rsidR="0036275B" w:rsidRDefault="0036275B" w:rsidP="0036275B">
      <w:r>
        <w:t>The details of R1 coupling to and decoupling from M1 should be further studied for each of the R1 functions, with particular regard for the associated procedures, resources and data structures, for example, via emulation of M1 mechanisms and/or reuse of those defined for the Naf Event Exposure service defined in TS 29.517 [25].</w:t>
      </w:r>
    </w:p>
    <w:p w14:paraId="63E56498" w14:textId="3C2EE376" w:rsidR="0036275B" w:rsidRDefault="0036275B" w:rsidP="00642C3E">
      <w:pPr>
        <w:pStyle w:val="Heading4"/>
        <w:ind w:left="0" w:firstLine="0"/>
      </w:pPr>
      <w:bookmarkStart w:id="2477" w:name="_Toc80952097"/>
      <w:r>
        <w:t>5.8.6.2</w:t>
      </w:r>
      <w:r>
        <w:tab/>
        <w:t>AF Collection of CDN Access Logs</w:t>
      </w:r>
      <w:bookmarkEnd w:id="2477"/>
    </w:p>
    <w:p w14:paraId="725104CA" w14:textId="6CD28DF1" w:rsidR="0036275B" w:rsidRPr="00B83E2F" w:rsidRDefault="0036275B" w:rsidP="00642C3E">
      <w:pPr>
        <w:rPr>
          <w:sz w:val="24"/>
          <w:szCs w:val="24"/>
        </w:rPr>
      </w:pPr>
      <w:r w:rsidRPr="00B83E2F">
        <w:t xml:space="preserve">As </w:t>
      </w:r>
      <w:r>
        <w:t>indicated</w:t>
      </w:r>
      <w:r w:rsidRPr="00B83E2F">
        <w:t xml:space="preserve"> in TS 26.50</w:t>
      </w:r>
      <w:r>
        <w:t>1</w:t>
      </w:r>
      <w:r w:rsidRPr="00B83E2F">
        <w:t>, the 5GMS AS acts as a CDN server (e.g., edge server) in the hosting and delivery of streaming media content (i.e., of ingested/egested content in downlink/uplink streaming). The corresponding content hosting related</w:t>
      </w:r>
      <w:r>
        <w:t xml:space="preserve"> information, i.e., </w:t>
      </w:r>
      <w:r w:rsidRPr="00B83E2F">
        <w:t>CDN access logs</w:t>
      </w:r>
      <w:r>
        <w:t>,</w:t>
      </w:r>
      <w:r w:rsidRPr="00B83E2F">
        <w:t xml:space="preserve"> available at the 5GMS AS can be forwarded to the 5GMS AF for subsequent event exposure to consum</w:t>
      </w:r>
      <w:r>
        <w:t>er</w:t>
      </w:r>
      <w:r w:rsidRPr="00B83E2F">
        <w:t xml:space="preserve"> entities such as the NWDAF or the Application (Service) Provider. Doing so requires the specification of an interface between the 5GMS AS and 5GMS AF. Such interface is logically represented by M3, although this internal interface, intended for the exchange of content hosting related information, is not further described/specified in Rel-16 TS 26.501 and TS 26.512. As part of the </w:t>
      </w:r>
      <w:r>
        <w:t>present</w:t>
      </w:r>
      <w:r w:rsidRPr="00B83E2F">
        <w:t xml:space="preserve"> study, </w:t>
      </w:r>
      <w:r>
        <w:t>it would seem possible</w:t>
      </w:r>
      <w:r w:rsidRPr="00B83E2F">
        <w:t xml:space="preserve"> to define M3 for the transfer of CDN log information between these entities</w:t>
      </w:r>
      <w:r>
        <w:t xml:space="preserve">. However, as defined in TS 26.501, M3 is intended to represent an undefined interface between the 5GMS AF and 5GMS AS for the exchange of content hosting related information. Therefore, it would be more logical to define </w:t>
      </w:r>
      <w:r w:rsidRPr="00B83E2F">
        <w:t>an SBI</w:t>
      </w:r>
      <w:r>
        <w:t>-based reporting interface across R3, as shown in Figure 5.8.6.1-3, for the transfer of CDN access logs</w:t>
      </w:r>
      <w:r w:rsidRPr="00B83E2F">
        <w:t>.</w:t>
      </w:r>
    </w:p>
    <w:p w14:paraId="2931B6F7" w14:textId="16C0ADFE" w:rsidR="0036275B" w:rsidRDefault="0036275B" w:rsidP="00642C3E">
      <w:pPr>
        <w:pStyle w:val="Heading4"/>
      </w:pPr>
      <w:bookmarkStart w:id="2478" w:name="_Toc80952098"/>
      <w:r>
        <w:t>5.8.6.3</w:t>
      </w:r>
      <w:r>
        <w:tab/>
      </w:r>
      <w:r>
        <w:tab/>
        <w:t>Candidate media-related information for Event Exposure</w:t>
      </w:r>
      <w:bookmarkEnd w:id="2478"/>
    </w:p>
    <w:p w14:paraId="7344E5B0" w14:textId="268862AA" w:rsidR="0036275B" w:rsidRDefault="0036275B" w:rsidP="0036275B">
      <w:r>
        <w:rPr>
          <w:lang w:val="en-US"/>
        </w:rPr>
        <w:t xml:space="preserve">As indicated previously, the stage 2 and stage 3 specifications for the </w:t>
      </w:r>
      <w:r w:rsidRPr="00FF1500">
        <w:rPr>
          <w:rStyle w:val="Code"/>
        </w:rPr>
        <w:t>Naf_EventExposure</w:t>
      </w:r>
      <w:r>
        <w:rPr>
          <w:lang w:val="en-US"/>
        </w:rPr>
        <w:t xml:space="preserve"> service are provided by </w:t>
      </w:r>
      <w:r>
        <w:t>TS 23.502 [24] and TS 29.517 [25], respectively. Up through Release 16, the categories of UE data at the AF available for event information subscription by NF consumers are the following:</w:t>
      </w:r>
    </w:p>
    <w:p w14:paraId="352C877A" w14:textId="77777777" w:rsidR="0036275B" w:rsidRPr="00B96662" w:rsidRDefault="0036275B" w:rsidP="0036275B">
      <w:pPr>
        <w:pStyle w:val="B1"/>
        <w:rPr>
          <w:noProof/>
        </w:rPr>
      </w:pPr>
      <w:r w:rsidRPr="00B96662">
        <w:rPr>
          <w:noProof/>
        </w:rPr>
        <w:t>-</w:t>
      </w:r>
      <w:r w:rsidRPr="00B96662">
        <w:rPr>
          <w:noProof/>
        </w:rPr>
        <w:tab/>
        <w:t>Service Experience information for an application;</w:t>
      </w:r>
    </w:p>
    <w:p w14:paraId="08561496" w14:textId="77777777" w:rsidR="0036275B" w:rsidRPr="00B96662" w:rsidRDefault="0036275B" w:rsidP="0036275B">
      <w:pPr>
        <w:pStyle w:val="B1"/>
        <w:rPr>
          <w:noProof/>
        </w:rPr>
      </w:pPr>
      <w:r w:rsidRPr="00B96662">
        <w:rPr>
          <w:noProof/>
        </w:rPr>
        <w:t>-</w:t>
      </w:r>
      <w:r w:rsidRPr="00B96662">
        <w:rPr>
          <w:noProof/>
        </w:rPr>
        <w:tab/>
        <w:t>UE mobility information;</w:t>
      </w:r>
    </w:p>
    <w:p w14:paraId="696079FC" w14:textId="77777777" w:rsidR="0036275B" w:rsidRPr="00B96662" w:rsidRDefault="0036275B" w:rsidP="0036275B">
      <w:pPr>
        <w:pStyle w:val="B1"/>
        <w:rPr>
          <w:noProof/>
        </w:rPr>
      </w:pPr>
      <w:r w:rsidRPr="00B96662">
        <w:rPr>
          <w:noProof/>
        </w:rPr>
        <w:t>-</w:t>
      </w:r>
      <w:r w:rsidRPr="00B96662">
        <w:rPr>
          <w:noProof/>
        </w:rPr>
        <w:tab/>
        <w:t>UE communication information; and</w:t>
      </w:r>
    </w:p>
    <w:p w14:paraId="35349AEE" w14:textId="77777777" w:rsidR="0036275B" w:rsidRPr="00B96662" w:rsidRDefault="0036275B" w:rsidP="0036275B">
      <w:pPr>
        <w:pStyle w:val="B1"/>
        <w:rPr>
          <w:noProof/>
        </w:rPr>
      </w:pPr>
      <w:r w:rsidRPr="00B96662">
        <w:rPr>
          <w:noProof/>
        </w:rPr>
        <w:t>-</w:t>
      </w:r>
      <w:r w:rsidRPr="00B96662">
        <w:rPr>
          <w:noProof/>
        </w:rPr>
        <w:tab/>
      </w:r>
      <w:r w:rsidRPr="00B96662">
        <w:rPr>
          <w:lang w:eastAsia="zh-CN"/>
        </w:rPr>
        <w:t>Exceptions</w:t>
      </w:r>
      <w:r w:rsidRPr="00B96662">
        <w:t xml:space="preserve"> information</w:t>
      </w:r>
      <w:r w:rsidRPr="00B96662">
        <w:rPr>
          <w:noProof/>
        </w:rPr>
        <w:t>.</w:t>
      </w:r>
    </w:p>
    <w:p w14:paraId="3E2862E5" w14:textId="544734B5" w:rsidR="0036275B" w:rsidRDefault="0036275B" w:rsidP="0036275B">
      <w:r>
        <w:t>Comparison of the above categories with QoE metrics (as defined in TS 26.247 [</w:t>
      </w:r>
      <w:r w:rsidR="009563B6">
        <w:t>40</w:t>
      </w:r>
      <w:r>
        <w:t>] for progressive download and DASH streaming services) and service experience and UE communication information types eligible for Naf event exposure (as defined in TS 23.288 [</w:t>
      </w:r>
      <w:r w:rsidR="009563B6">
        <w:t>48</w:t>
      </w:r>
      <w:r>
        <w:t xml:space="preserve">]) shows the only common information attribute to be </w:t>
      </w:r>
      <w:r w:rsidRPr="00AE2304">
        <w:rPr>
          <w:b/>
          <w:bCs/>
          <w:i/>
          <w:iCs/>
        </w:rPr>
        <w:t>throughput</w:t>
      </w:r>
      <w:r>
        <w:t xml:space="preserve">. “Average throughput” is a defined quality metric in TS 26.247 for both progressive download and 3GP-DASH services, and </w:t>
      </w:r>
      <w:r>
        <w:lastRenderedPageBreak/>
        <w:t xml:space="preserve">“Throughput” is a defined type of performance data from the AF in TS 23.288. However, it is not unreasonable to expect that other QoE metrics collected by the 5GMS AF (based on TS 26.247 definitions for progressive download and DASH streaming) will also be eligible for event exposure to the NWDAF. In particular, at SA2#144-e, a CR to Rel-17 TS 23.288 in </w:t>
      </w:r>
      <w:r w:rsidRPr="009563B6">
        <w:t>S2-2103267 [</w:t>
      </w:r>
      <w:r w:rsidR="009563B6" w:rsidRPr="00642C3E">
        <w:t>5</w:t>
      </w:r>
      <w:r w:rsidRPr="009563B6">
        <w:t>0]</w:t>
      </w:r>
      <w:r>
        <w:t xml:space="preserve"> was agreed which adds “QoE metrics” as an additional type of service data related to Service Experience information for subscription by the NWDAF from the AF. Although the identified QoE metrics in that CR references those defined by MTSI in </w:t>
      </w:r>
      <w:r w:rsidRPr="009563B6">
        <w:t>TS 26.114 [</w:t>
      </w:r>
      <w:r w:rsidR="009563B6" w:rsidRPr="00642C3E">
        <w:t>5</w:t>
      </w:r>
      <w:r w:rsidRPr="009563B6">
        <w:t>1], a</w:t>
      </w:r>
      <w:r>
        <w:t xml:space="preserve"> CR from Qualcomm </w:t>
      </w:r>
      <w:r w:rsidRPr="009563B6">
        <w:t>in S2-2104496 [</w:t>
      </w:r>
      <w:r w:rsidR="009563B6" w:rsidRPr="00642C3E">
        <w:t>5</w:t>
      </w:r>
      <w:r w:rsidRPr="009563B6">
        <w:t>2] proposes</w:t>
      </w:r>
      <w:r>
        <w:t xml:space="preserve"> the inclusion in TS 23.288 of QoE metrics defined for 3GP-DASH and progressive download (per TS 26.247 [</w:t>
      </w:r>
      <w:r w:rsidR="009563B6">
        <w:t>40</w:t>
      </w:r>
      <w:r>
        <w:t>]), VR (</w:t>
      </w:r>
      <w:r w:rsidRPr="009563B6">
        <w:t xml:space="preserve">per TS </w:t>
      </w:r>
      <w:r w:rsidRPr="006077F9">
        <w:t>26.118 [</w:t>
      </w:r>
      <w:r w:rsidR="009563B6" w:rsidRPr="00642C3E">
        <w:t>5</w:t>
      </w:r>
      <w:r w:rsidRPr="009563B6">
        <w:t>3]</w:t>
      </w:r>
      <w:r w:rsidRPr="006077F9">
        <w:t xml:space="preserve">), MBMS (per </w:t>
      </w:r>
      <w:r w:rsidRPr="009563B6">
        <w:t>TS 26.346 [</w:t>
      </w:r>
      <w:r w:rsidR="009563B6" w:rsidRPr="00642C3E">
        <w:t>5</w:t>
      </w:r>
      <w:r w:rsidRPr="009563B6">
        <w:t>4]</w:t>
      </w:r>
      <w:r w:rsidRPr="006077F9">
        <w:t>)</w:t>
      </w:r>
      <w:r>
        <w:t xml:space="preserve"> and 5GMS (per TS 26.512 [</w:t>
      </w:r>
      <w:r w:rsidR="009563B6">
        <w:t>45</w:t>
      </w:r>
      <w:r>
        <w:t xml:space="preserve">]). Therefore, it is possible that the QoE metrics defined by the 5GMS architecture will be adopted as valid service data for NWDAF subscription to </w:t>
      </w:r>
      <w:r w:rsidRPr="00FF1500">
        <w:rPr>
          <w:rStyle w:val="Code"/>
        </w:rPr>
        <w:t>Naf_EventExposure</w:t>
      </w:r>
      <w:r>
        <w:t xml:space="preserve"> services in Rel-17 TS 23.288 [</w:t>
      </w:r>
      <w:r w:rsidR="009563B6">
        <w:t>48</w:t>
      </w:r>
      <w:r>
        <w:t>] and TS 29.517 [2</w:t>
      </w:r>
      <w:r w:rsidR="009563B6">
        <w:t>5</w:t>
      </w:r>
      <w:r>
        <w:t>].</w:t>
      </w:r>
    </w:p>
    <w:p w14:paraId="369599D6" w14:textId="2A8EEB1B" w:rsidR="0036275B" w:rsidRDefault="0036275B" w:rsidP="00642C3E">
      <w:bookmarkStart w:id="2479" w:name="_Hlk72845423"/>
      <w:r>
        <w:t xml:space="preserve">The definition of application event types, data components and formats relating to media streaming should be coordinated by SA4 with SA2 and CT3 in the production of the associated stage 2 and stage 3 specifications of </w:t>
      </w:r>
      <w:r w:rsidRPr="00FF1500">
        <w:rPr>
          <w:rStyle w:val="Code"/>
        </w:rPr>
        <w:t>Naf_EventExposure</w:t>
      </w:r>
      <w:r>
        <w:t xml:space="preserve"> services.</w:t>
      </w:r>
      <w:bookmarkEnd w:id="2479"/>
    </w:p>
    <w:p w14:paraId="445A3876" w14:textId="77777777" w:rsidR="0008350E" w:rsidRDefault="0008350E" w:rsidP="0008350E">
      <w:pPr>
        <w:pStyle w:val="Heading2"/>
      </w:pPr>
      <w:bookmarkStart w:id="2480" w:name="_Hlk63845743"/>
      <w:bookmarkStart w:id="2481" w:name="_Toc80952099"/>
      <w:r>
        <w:t>5.9</w:t>
      </w:r>
      <w:r>
        <w:tab/>
      </w:r>
      <w:r w:rsidRPr="005D2028">
        <w:t>Per-application-authorization</w:t>
      </w:r>
      <w:bookmarkEnd w:id="2481"/>
    </w:p>
    <w:p w14:paraId="5434DD7C" w14:textId="77777777" w:rsidR="0008350E" w:rsidRDefault="0008350E" w:rsidP="0008350E">
      <w:pPr>
        <w:pStyle w:val="Heading3"/>
      </w:pPr>
      <w:bookmarkStart w:id="2482" w:name="_Toc80952100"/>
      <w:bookmarkEnd w:id="2480"/>
      <w:r>
        <w:t>5.9.1</w:t>
      </w:r>
      <w:r>
        <w:tab/>
        <w:t>Description</w:t>
      </w:r>
      <w:bookmarkEnd w:id="2482"/>
    </w:p>
    <w:p w14:paraId="04956B70" w14:textId="490BE45A" w:rsidR="00FA6F21" w:rsidRDefault="0008350E" w:rsidP="00FA6F21">
      <w:r w:rsidRPr="005D2028">
        <w:t>Operation of certain 5GMSA and 5G System enabled services include an SLA between the Application Provider and the 5GMS System provider. Different solutions to enable per-application authorization should be studied</w:t>
      </w:r>
      <w:r>
        <w:t>.</w:t>
      </w:r>
      <w:r w:rsidR="00FA6F21" w:rsidRPr="00FA6F21">
        <w:t xml:space="preserve"> </w:t>
      </w:r>
      <w:r w:rsidR="00FA6F21">
        <w:t>. “Per-application authorization” refers to scenarios where one or more 5GMS-Aware Applications are hosted on the same UE (e.g. a SmartPhone) and may access services only from the associated 5GMS Application Provider.</w:t>
      </w:r>
    </w:p>
    <w:p w14:paraId="73476008" w14:textId="77777777" w:rsidR="00FA6F21" w:rsidRDefault="00FA6F21" w:rsidP="00FA6F21">
      <w:r>
        <w:t>The 5G System provider may offer one common 5GMSd AF or dedicated 5GMSd AFs. In the later case, the one 5GMSd AF instance services only a single 5GMSd Application Provider.</w:t>
      </w:r>
    </w:p>
    <w:p w14:paraId="143C0387" w14:textId="77777777" w:rsidR="00FA6F21" w:rsidRDefault="00FA6F21" w:rsidP="00FA6F21">
      <w:r>
        <w:t>An example collaboration scenario is depicted below.</w:t>
      </w:r>
    </w:p>
    <w:p w14:paraId="6E208E6A" w14:textId="77777777" w:rsidR="0008350E" w:rsidRDefault="0008350E" w:rsidP="00D258F2">
      <w:pPr>
        <w:pStyle w:val="Heading3"/>
      </w:pPr>
      <w:bookmarkStart w:id="2483" w:name="_Toc80952101"/>
      <w:r>
        <w:lastRenderedPageBreak/>
        <w:t>5.9.2</w:t>
      </w:r>
      <w:r>
        <w:tab/>
        <w:t>Collaboration Scenarios</w:t>
      </w:r>
      <w:bookmarkEnd w:id="2483"/>
    </w:p>
    <w:p w14:paraId="17649CB2" w14:textId="77777777" w:rsidR="00FA6F21" w:rsidRDefault="00FA6F21" w:rsidP="00FA6F21">
      <w:pPr>
        <w:pStyle w:val="Heading4"/>
      </w:pPr>
      <w:bookmarkStart w:id="2484" w:name="_Toc80952102"/>
      <w:r>
        <w:t>5.9.2.1</w:t>
      </w:r>
      <w:r>
        <w:tab/>
        <w:t>Collaboration A: UE hosting multiple Applications</w:t>
      </w:r>
      <w:bookmarkEnd w:id="2484"/>
    </w:p>
    <w:p w14:paraId="09DC24B8" w14:textId="77777777" w:rsidR="00FA6F21" w:rsidRDefault="00FA6F21" w:rsidP="00FA6F21">
      <w:pPr>
        <w:keepNext/>
      </w:pPr>
      <w:r>
        <w:t>This collaboration scenario focuses on cases where one or more 5GMSd-Aware Applications are hosted on the same UE and are using the same 5GMSd Client. This may be the case when the 5GMSd Client is provided as an Operating System level service. The 5GMSd Client supports isolation of the different 5GMSd-Aware Applications.</w:t>
      </w:r>
    </w:p>
    <w:p w14:paraId="5D796854" w14:textId="77777777" w:rsidR="00FA6F21" w:rsidRDefault="00FA6F21" w:rsidP="00FA6F21">
      <w:pPr>
        <w:pStyle w:val="TF"/>
        <w:keepNext/>
      </w:pPr>
      <w:r>
        <w:rPr>
          <w:noProof/>
        </w:rPr>
        <w:drawing>
          <wp:inline distT="0" distB="0" distL="0" distR="0" wp14:anchorId="4557309E" wp14:editId="3CF0FD88">
            <wp:extent cx="6147598" cy="3419856"/>
            <wp:effectExtent l="0" t="0" r="571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67512" cy="3430934"/>
                    </a:xfrm>
                    <a:prstGeom prst="rect">
                      <a:avLst/>
                    </a:prstGeom>
                    <a:noFill/>
                  </pic:spPr>
                </pic:pic>
              </a:graphicData>
            </a:graphic>
          </wp:inline>
        </w:drawing>
      </w:r>
    </w:p>
    <w:p w14:paraId="15A45548" w14:textId="77777777" w:rsidR="00FA6F21" w:rsidRDefault="00FA6F21" w:rsidP="00FA6F21">
      <w:pPr>
        <w:pStyle w:val="TF"/>
        <w:keepNext/>
      </w:pPr>
      <w:r>
        <w:t>Figure 5.9.2-1: Per-Application Authorization Collaboration Scenario</w:t>
      </w:r>
    </w:p>
    <w:p w14:paraId="5C685ACF" w14:textId="77777777" w:rsidR="00FA6F21" w:rsidRDefault="00FA6F21" w:rsidP="00FA6F21">
      <w:pPr>
        <w:keepNext/>
      </w:pPr>
      <w:r>
        <w:t>Each 5GMSd-Aware Application uses an M8d reference point instance to connect to its 5GMSd Application Provider.</w:t>
      </w:r>
    </w:p>
    <w:p w14:paraId="2A70A51F" w14:textId="77777777" w:rsidR="00FA6F21" w:rsidRDefault="00FA6F21" w:rsidP="00FA6F21">
      <w:r>
        <w:t>The 5G System provider offers a common 5GMSd AF within the trusted DN. The 5GMSd AF supports request and provider isolation so that 5GMSd Application Provider #1 and #2 are not interfering with each other. For example, 5GMSd Application Provider#1 has agreed different charging conditions than Provider #2 and the 5G System should ensure that only 5GMSd-Aware Application #1 can benefit from the conditions. Another example is different QoS levels, e.g. 5GMSd-Aware Application #1 is entitled to receive higher QoS than Application #2.</w:t>
      </w:r>
    </w:p>
    <w:p w14:paraId="3E7B5BA5" w14:textId="77777777" w:rsidR="00FA6F21" w:rsidRDefault="00FA6F21" w:rsidP="00FA6F21">
      <w:pPr>
        <w:pStyle w:val="Heading4"/>
      </w:pPr>
      <w:bookmarkStart w:id="2485" w:name="_Toc80952103"/>
      <w:r>
        <w:lastRenderedPageBreak/>
        <w:t>5.9.2.2</w:t>
      </w:r>
      <w:r>
        <w:tab/>
        <w:t>Collaboration B: Applications with multiple subscription levels</w:t>
      </w:r>
      <w:bookmarkEnd w:id="2485"/>
    </w:p>
    <w:p w14:paraId="1D77AA6D" w14:textId="5A52B045" w:rsidR="00FA6F21" w:rsidRDefault="00FA6F21" w:rsidP="00FA6F21">
      <w:pPr>
        <w:keepNext/>
      </w:pPr>
      <w:r>
        <w:t>This collaboration scenario focuses on cases where an Application Provider is offering multiple subscription levels to its consumers, for example 4K Premium or SD Standard QoS. This example is inspired by the use case from TS 26.512 [</w:t>
      </w:r>
      <w:r w:rsidR="00D258F2">
        <w:t>16</w:t>
      </w:r>
      <w:r>
        <w:t>], Annex A.2.</w:t>
      </w:r>
    </w:p>
    <w:p w14:paraId="12D1D724" w14:textId="77777777" w:rsidR="00FA6F21" w:rsidRDefault="00FA6F21" w:rsidP="00FA6F21">
      <w:pPr>
        <w:pStyle w:val="TF"/>
        <w:keepNext/>
      </w:pPr>
      <w:r>
        <w:rPr>
          <w:noProof/>
        </w:rPr>
        <w:drawing>
          <wp:inline distT="0" distB="0" distL="0" distR="0" wp14:anchorId="043B25F9" wp14:editId="6C2C7395">
            <wp:extent cx="6151673" cy="3474720"/>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86561" cy="3494426"/>
                    </a:xfrm>
                    <a:prstGeom prst="rect">
                      <a:avLst/>
                    </a:prstGeom>
                    <a:noFill/>
                  </pic:spPr>
                </pic:pic>
              </a:graphicData>
            </a:graphic>
          </wp:inline>
        </w:drawing>
      </w:r>
    </w:p>
    <w:p w14:paraId="173734C1" w14:textId="77777777" w:rsidR="00FA6F21" w:rsidRDefault="00FA6F21" w:rsidP="00FA6F21">
      <w:pPr>
        <w:pStyle w:val="TF"/>
        <w:keepNext/>
      </w:pPr>
      <w:r>
        <w:t>Figure 5.9.2-2: Per-Application Authorization Collaboration Scenario</w:t>
      </w:r>
    </w:p>
    <w:p w14:paraId="3BEF9E30" w14:textId="77777777" w:rsidR="00FA6F21" w:rsidRDefault="00FA6F21" w:rsidP="00FA6F21">
      <w:pPr>
        <w:keepNext/>
      </w:pPr>
      <w:r>
        <w:t>Each 5GMSd-Aware Application uses an M8d reference point instance to connect to its 5GMSd Application Provider. The 5GMSd Application Provider is aware about the different subscription levels of the user.</w:t>
      </w:r>
    </w:p>
    <w:p w14:paraId="72947B9D" w14:textId="77777777" w:rsidR="00FA6F21" w:rsidRDefault="00FA6F21" w:rsidP="00FA6F21">
      <w:r>
        <w:t>The 5G System provider offers a common 5GMSd AF within the trusted DN. The 5GMSd AF needs to determine that 5GMSd Aware Application #1 is entitled to higher bit rates than 5GMSd-Aware Application #2.</w:t>
      </w:r>
    </w:p>
    <w:p w14:paraId="2E2DAB98" w14:textId="77777777" w:rsidR="0008350E" w:rsidRDefault="0008350E" w:rsidP="00D258F2">
      <w:pPr>
        <w:pStyle w:val="Heading3"/>
      </w:pPr>
      <w:bookmarkStart w:id="2486" w:name="_Toc80952104"/>
      <w:r>
        <w:t>5.9.3</w:t>
      </w:r>
      <w:r>
        <w:tab/>
        <w:t>Deployment Architectures</w:t>
      </w:r>
      <w:bookmarkEnd w:id="2486"/>
    </w:p>
    <w:p w14:paraId="291CC35B"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4F7F4B6E" w14:textId="77777777" w:rsidR="0008350E" w:rsidRDefault="0008350E" w:rsidP="0008350E">
      <w:pPr>
        <w:pStyle w:val="Heading3"/>
      </w:pPr>
      <w:bookmarkStart w:id="2487" w:name="_Toc80952105"/>
      <w:r>
        <w:t>5.9.4</w:t>
      </w:r>
      <w:r>
        <w:tab/>
        <w:t>Mapping to 5G Media Streaming and High-Level Call Flows</w:t>
      </w:r>
      <w:bookmarkEnd w:id="2487"/>
    </w:p>
    <w:p w14:paraId="617D9ED7"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2B437CD1" w14:textId="77777777" w:rsidR="0008350E" w:rsidRDefault="0008350E" w:rsidP="0008350E">
      <w:pPr>
        <w:pStyle w:val="Heading3"/>
      </w:pPr>
      <w:bookmarkStart w:id="2488" w:name="_Toc80952106"/>
      <w:r>
        <w:t>5.9.5</w:t>
      </w:r>
      <w:r>
        <w:tab/>
        <w:t>Potential open issues</w:t>
      </w:r>
      <w:bookmarkEnd w:id="2488"/>
    </w:p>
    <w:p w14:paraId="5718282E" w14:textId="77777777" w:rsidR="0008350E" w:rsidRDefault="0008350E" w:rsidP="0008350E">
      <w:pPr>
        <w:pStyle w:val="EditorsNote"/>
      </w:pPr>
      <w:r>
        <w:t>Editor’s Note: I</w:t>
      </w:r>
      <w:r w:rsidRPr="00465D12">
        <w:t xml:space="preserve">dentify </w:t>
      </w:r>
      <w:r>
        <w:t>the issues that need to be solved.</w:t>
      </w:r>
    </w:p>
    <w:p w14:paraId="54CA46C6" w14:textId="77777777" w:rsidR="0008350E" w:rsidRDefault="0008350E" w:rsidP="0008350E">
      <w:pPr>
        <w:pStyle w:val="Heading3"/>
      </w:pPr>
      <w:bookmarkStart w:id="2489" w:name="_Toc80952107"/>
      <w:r>
        <w:t>5.9.6</w:t>
      </w:r>
      <w:r>
        <w:tab/>
        <w:t>Candidate Solutions</w:t>
      </w:r>
      <w:bookmarkEnd w:id="2489"/>
    </w:p>
    <w:p w14:paraId="6F0A0081" w14:textId="77777777" w:rsidR="0008350E" w:rsidRDefault="0008350E" w:rsidP="0008350E">
      <w:pPr>
        <w:pStyle w:val="EditorsNote"/>
      </w:pPr>
      <w:r>
        <w:t>Editor’s Note: Provide candidate solutions (including call flows) for each of the identified issues.</w:t>
      </w:r>
    </w:p>
    <w:p w14:paraId="7ED41889" w14:textId="77777777" w:rsidR="0008350E" w:rsidRDefault="0008350E" w:rsidP="0008350E">
      <w:pPr>
        <w:pStyle w:val="Heading2"/>
      </w:pPr>
      <w:bookmarkStart w:id="2490" w:name="_Toc80952108"/>
      <w:r>
        <w:lastRenderedPageBreak/>
        <w:t>5.10</w:t>
      </w:r>
      <w:r>
        <w:tab/>
      </w:r>
      <w:r w:rsidRPr="00521AC9">
        <w:t>Support for encrypted and high-value content</w:t>
      </w:r>
      <w:bookmarkEnd w:id="2490"/>
    </w:p>
    <w:p w14:paraId="29BE2CB8" w14:textId="77777777" w:rsidR="0008350E" w:rsidRDefault="0008350E" w:rsidP="0008350E">
      <w:pPr>
        <w:pStyle w:val="Heading3"/>
      </w:pPr>
      <w:bookmarkStart w:id="2491" w:name="_Toc80952109"/>
      <w:r>
        <w:t>5.10.1</w:t>
      </w:r>
      <w:r>
        <w:tab/>
        <w:t>Description</w:t>
      </w:r>
      <w:bookmarkEnd w:id="2491"/>
    </w:p>
    <w:p w14:paraId="7FC64683" w14:textId="77777777" w:rsidR="0008350E" w:rsidRDefault="0008350E" w:rsidP="0008350E">
      <w:r w:rsidRPr="00D4714E">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748C0E37" w14:textId="77777777" w:rsidR="0008350E" w:rsidRDefault="0008350E" w:rsidP="0008350E">
      <w:r>
        <w:t>Examples for secure media</w:t>
      </w:r>
      <w:r w:rsidRPr="007412B2">
        <w:t xml:space="preserve"> </w:t>
      </w:r>
      <w:r>
        <w:t xml:space="preserve">specification are for example provided by the </w:t>
      </w:r>
      <w:r w:rsidRPr="007412B2">
        <w:t>MovieLabs ECP requirements and other content providers requirements</w:t>
      </w:r>
      <w:r>
        <w:t>.</w:t>
      </w:r>
    </w:p>
    <w:p w14:paraId="3C0A5349" w14:textId="6339C381" w:rsidR="0008350E" w:rsidRPr="00AD35ED" w:rsidRDefault="0008350E" w:rsidP="0008350E">
      <w:r>
        <w:t>In a specific example</w:t>
      </w:r>
      <w:r>
        <w:rPr>
          <w:lang w:val="en-US"/>
        </w:rPr>
        <w:t>, a</w:t>
      </w:r>
      <w:r w:rsidRPr="00CC493B">
        <w:rPr>
          <w:lang w:val="en-US"/>
        </w:rPr>
        <w:t xml:space="preserve"> live sports service provider wants to offer a live stream</w:t>
      </w:r>
      <w:r>
        <w:rPr>
          <w:lang w:val="en-US"/>
        </w:rPr>
        <w:t xml:space="preserve">. Examples include where the content needs to be </w:t>
      </w:r>
      <w:r w:rsidRPr="0070438F">
        <w:rPr>
          <w:lang w:val="en-US"/>
        </w:rPr>
        <w:t>delivered with low latency (typically encoder to glass in 3–10 seconds) in order to be on par with regular</w:t>
      </w:r>
      <w:r>
        <w:rPr>
          <w:lang w:val="en-US"/>
        </w:rPr>
        <w:t xml:space="preserve"> TV </w:t>
      </w:r>
      <w:r w:rsidRPr="0070438F">
        <w:rPr>
          <w:lang w:val="en-US"/>
        </w:rPr>
        <w:t xml:space="preserve">distribution means. </w:t>
      </w:r>
      <w:r>
        <w:rPr>
          <w:lang w:val="en-US"/>
        </w:rPr>
        <w:t>Other services may also be considered.</w:t>
      </w:r>
    </w:p>
    <w:p w14:paraId="7329E25F" w14:textId="580830EE" w:rsidR="0008350E" w:rsidRDefault="0008350E" w:rsidP="00531641">
      <w:pPr>
        <w:keepNext/>
        <w:rPr>
          <w:lang w:val="en-US"/>
        </w:rPr>
      </w:pPr>
      <w:r>
        <w:rPr>
          <w:lang w:val="en-US"/>
        </w:rPr>
        <w:t>The service may require different tools and functionalities levels of security</w:t>
      </w:r>
      <w:r w:rsidR="00531641">
        <w:rPr>
          <w:lang w:val="en-US"/>
        </w:rPr>
        <w:t>:</w:t>
      </w:r>
    </w:p>
    <w:p w14:paraId="28DE41F6" w14:textId="769CE491" w:rsidR="0008350E" w:rsidRDefault="009A5271" w:rsidP="0043560F">
      <w:pPr>
        <w:pStyle w:val="B1"/>
        <w:keepNext/>
        <w:rPr>
          <w:lang w:val="en-US"/>
        </w:rPr>
      </w:pPr>
      <w:r>
        <w:rPr>
          <w:lang w:val="en-US"/>
        </w:rPr>
        <w:t>1.</w:t>
      </w:r>
      <w:r>
        <w:rPr>
          <w:lang w:val="en-US"/>
        </w:rPr>
        <w:tab/>
      </w:r>
      <w:r w:rsidR="0008350E" w:rsidRPr="0043560F">
        <w:rPr>
          <w:i/>
          <w:iCs/>
          <w:lang w:val="en-US"/>
        </w:rPr>
        <w:t>Conditional access supported by DRM management.</w:t>
      </w:r>
      <w:r w:rsidR="0008350E">
        <w:rPr>
          <w:lang w:val="en-US"/>
        </w:rPr>
        <w:t xml:space="preserve"> As an example, users need to get a master key for decrypting the secondary level keys.</w:t>
      </w:r>
    </w:p>
    <w:p w14:paraId="7195401F" w14:textId="742C6E0D" w:rsidR="0008350E" w:rsidRDefault="009A5271" w:rsidP="0043560F">
      <w:pPr>
        <w:pStyle w:val="B1"/>
        <w:keepNext/>
        <w:rPr>
          <w:lang w:val="en-US"/>
        </w:rPr>
      </w:pPr>
      <w:r>
        <w:rPr>
          <w:lang w:val="en-US"/>
        </w:rPr>
        <w:t>2.</w:t>
      </w:r>
      <w:r>
        <w:rPr>
          <w:lang w:val="en-US"/>
        </w:rPr>
        <w:tab/>
      </w:r>
      <w:r w:rsidR="0008350E" w:rsidRPr="0043560F">
        <w:rPr>
          <w:i/>
          <w:iCs/>
          <w:lang w:val="en-US"/>
        </w:rPr>
        <w:t>Key rotation in order to support live streaming.</w:t>
      </w:r>
      <w:r w:rsidR="0008350E">
        <w:rPr>
          <w:lang w:val="en-US"/>
        </w:rPr>
        <w:t xml:space="preserve"> As an example, these keys are changed periodically but protected by the master key.</w:t>
      </w:r>
    </w:p>
    <w:p w14:paraId="05C9E997" w14:textId="3BFB10A0" w:rsidR="0008350E" w:rsidRDefault="009A5271" w:rsidP="0043560F">
      <w:pPr>
        <w:pStyle w:val="B1"/>
        <w:keepNext/>
        <w:rPr>
          <w:lang w:val="en-US"/>
        </w:rPr>
      </w:pPr>
      <w:r>
        <w:rPr>
          <w:lang w:val="en-US"/>
        </w:rPr>
        <w:t>3.</w:t>
      </w:r>
      <w:r>
        <w:rPr>
          <w:lang w:val="en-US"/>
        </w:rPr>
        <w:tab/>
      </w:r>
      <w:r w:rsidR="0008350E" w:rsidRPr="0043560F">
        <w:rPr>
          <w:i/>
          <w:iCs/>
          <w:lang w:val="en-US"/>
        </w:rPr>
        <w:t>DRM and key management</w:t>
      </w:r>
      <w:r w:rsidR="0008350E">
        <w:rPr>
          <w:lang w:val="en-US"/>
        </w:rPr>
        <w:t xml:space="preserve"> to ensure playback rules, for example to avoid that clients attempting early playback of the content too early and have advantages in betting/wagering, skipping content, etc.</w:t>
      </w:r>
    </w:p>
    <w:p w14:paraId="2E12F0F1" w14:textId="58591E83" w:rsidR="0008350E" w:rsidRDefault="009A5271" w:rsidP="0043560F">
      <w:pPr>
        <w:pStyle w:val="B1"/>
        <w:keepNext/>
        <w:rPr>
          <w:lang w:val="en-US"/>
        </w:rPr>
      </w:pPr>
      <w:r>
        <w:rPr>
          <w:lang w:val="en-US"/>
        </w:rPr>
        <w:t>4.</w:t>
      </w:r>
      <w:r>
        <w:rPr>
          <w:lang w:val="en-US"/>
        </w:rPr>
        <w:tab/>
      </w:r>
      <w:r w:rsidR="0008350E" w:rsidRPr="0043560F">
        <w:rPr>
          <w:i/>
          <w:iCs/>
          <w:lang w:val="en-US"/>
        </w:rPr>
        <w:t>Watermarking</w:t>
      </w:r>
      <w:r w:rsidR="0043560F" w:rsidRPr="0043560F">
        <w:rPr>
          <w:i/>
          <w:iCs/>
          <w:lang w:val="en-US"/>
        </w:rPr>
        <w:t>.</w:t>
      </w:r>
      <w:r w:rsidR="0008350E">
        <w:rPr>
          <w:lang w:val="en-US"/>
        </w:rPr>
        <w:t xml:space="preserve"> The content is distributed and a </w:t>
      </w:r>
      <w:r w:rsidR="0008350E" w:rsidRPr="007412B2">
        <w:rPr>
          <w:lang w:val="en-US"/>
        </w:rPr>
        <w:t>unique signature is added at the latest possible time (in the device, at the Edge)</w:t>
      </w:r>
      <w:r w:rsidR="0008350E" w:rsidRPr="00580352">
        <w:rPr>
          <w:lang w:val="en-US"/>
        </w:rPr>
        <w:t xml:space="preserve">. </w:t>
      </w:r>
      <w:r w:rsidR="0008350E" w:rsidRPr="00A71DC8">
        <w:rPr>
          <w:lang w:val="en-US"/>
        </w:rPr>
        <w:t xml:space="preserve">An example of such approach can be found here </w:t>
      </w:r>
      <w:hyperlink r:id="rId97" w:history="1">
        <w:r w:rsidR="0008350E" w:rsidRPr="0001288A">
          <w:t>https://learn.akamai.com/en-us/webhelp/adaptive-media-delivery/adaptive-media-delivery-implementation-guide/GUID-3F89E64C-415D-452D-9541-BB650CD783B9.html</w:t>
        </w:r>
      </w:hyperlink>
      <w:r w:rsidR="0008350E" w:rsidRPr="00A71DC8">
        <w:rPr>
          <w:lang w:val="en-US"/>
        </w:rPr>
        <w:t>.</w:t>
      </w:r>
    </w:p>
    <w:p w14:paraId="27B21209" w14:textId="57CB43AD" w:rsidR="0008350E" w:rsidRDefault="009A5271" w:rsidP="0043560F">
      <w:pPr>
        <w:pStyle w:val="B1"/>
        <w:keepNext/>
        <w:rPr>
          <w:lang w:val="en-US"/>
        </w:rPr>
      </w:pPr>
      <w:r>
        <w:rPr>
          <w:lang w:val="en-US"/>
        </w:rPr>
        <w:t>5.</w:t>
      </w:r>
      <w:r>
        <w:rPr>
          <w:lang w:val="en-US"/>
        </w:rPr>
        <w:tab/>
      </w:r>
      <w:r w:rsidR="0008350E" w:rsidRPr="00E67FF9">
        <w:rPr>
          <w:i/>
          <w:iCs/>
          <w:lang w:val="en-US"/>
        </w:rPr>
        <w:t>Content encryption</w:t>
      </w:r>
      <w:r w:rsidR="00531641" w:rsidRPr="00E67FF9">
        <w:rPr>
          <w:i/>
          <w:iCs/>
          <w:lang w:val="en-US"/>
        </w:rPr>
        <w:t>.</w:t>
      </w:r>
    </w:p>
    <w:p w14:paraId="756ABDDB" w14:textId="5499C11D" w:rsidR="0008350E" w:rsidRPr="00A71DC8" w:rsidRDefault="009A5271" w:rsidP="0043560F">
      <w:pPr>
        <w:pStyle w:val="B1"/>
        <w:rPr>
          <w:lang w:val="en-US"/>
        </w:rPr>
      </w:pPr>
      <w:r>
        <w:rPr>
          <w:lang w:val="en-US"/>
        </w:rPr>
        <w:t>6.</w:t>
      </w:r>
      <w:r>
        <w:rPr>
          <w:lang w:val="en-US"/>
        </w:rPr>
        <w:tab/>
      </w:r>
      <w:r w:rsidR="0008350E" w:rsidRPr="00E67FF9">
        <w:rPr>
          <w:i/>
          <w:iCs/>
          <w:lang w:val="en-US"/>
        </w:rPr>
        <w:t>A secure implementation</w:t>
      </w:r>
      <w:r w:rsidR="0008350E" w:rsidRPr="0001288A">
        <w:rPr>
          <w:lang w:val="en-US"/>
        </w:rPr>
        <w:t xml:space="preserve"> (use of TEE, Secure Media Path)</w:t>
      </w:r>
      <w:r w:rsidR="00531641">
        <w:rPr>
          <w:lang w:val="en-US"/>
        </w:rPr>
        <w:t>.</w:t>
      </w:r>
    </w:p>
    <w:p w14:paraId="1B026B8E" w14:textId="77777777" w:rsidR="0008350E" w:rsidRDefault="0008350E" w:rsidP="0008350E">
      <w:pPr>
        <w:pStyle w:val="Heading3"/>
      </w:pPr>
      <w:bookmarkStart w:id="2492" w:name="_Toc80952110"/>
      <w:r>
        <w:t>5.10.2</w:t>
      </w:r>
      <w:r>
        <w:tab/>
        <w:t>Collaboration Scenarios</w:t>
      </w:r>
      <w:bookmarkEnd w:id="2492"/>
    </w:p>
    <w:p w14:paraId="46E4D6C4" w14:textId="44819E90" w:rsidR="0008350E" w:rsidRDefault="0008350E" w:rsidP="00531641">
      <w:pPr>
        <w:keepNext/>
        <w:rPr>
          <w:lang w:val="en-US"/>
        </w:rPr>
      </w:pPr>
      <w:r>
        <w:rPr>
          <w:lang w:val="en-US"/>
        </w:rPr>
        <w:t>It is assumed that the content provider provides DRM protections for the content. However, beyond this different collaboration models between the content provider and 5G System operator/MNO exist</w:t>
      </w:r>
      <w:r w:rsidR="00920BF0">
        <w:rPr>
          <w:lang w:val="en-US"/>
        </w:rPr>
        <w:t>.</w:t>
      </w:r>
    </w:p>
    <w:p w14:paraId="540FEF2C" w14:textId="038098C6" w:rsidR="0008350E" w:rsidRDefault="0008350E" w:rsidP="00531641">
      <w:pPr>
        <w:keepNext/>
        <w:rPr>
          <w:lang w:val="en-US"/>
        </w:rPr>
      </w:pPr>
      <w:r>
        <w:rPr>
          <w:lang w:val="en-US"/>
        </w:rPr>
        <w:t>As examples, the MNO provides infrastructure to the content service provider in order to support security related functions</w:t>
      </w:r>
      <w:r w:rsidR="00531641">
        <w:rPr>
          <w:lang w:val="en-US"/>
        </w:rPr>
        <w:t>.</w:t>
      </w:r>
    </w:p>
    <w:p w14:paraId="02576040" w14:textId="20380DE9" w:rsidR="0008350E" w:rsidRDefault="00531641" w:rsidP="00531641">
      <w:pPr>
        <w:pStyle w:val="B1"/>
        <w:keepNext/>
        <w:rPr>
          <w:lang w:val="en-US"/>
        </w:rPr>
      </w:pPr>
      <w:r>
        <w:rPr>
          <w:lang w:val="en-US"/>
        </w:rPr>
        <w:t>-</w:t>
      </w:r>
      <w:r>
        <w:rPr>
          <w:lang w:val="en-US"/>
        </w:rPr>
        <w:tab/>
      </w:r>
      <w:r w:rsidR="0008350E">
        <w:rPr>
          <w:lang w:val="en-US"/>
        </w:rPr>
        <w:t>The service provider may want to provide scalable access to the content and in particular the key distribution. Hence it uses 5G Media streaming servers to support secure key distribution.</w:t>
      </w:r>
    </w:p>
    <w:p w14:paraId="6D1434FD" w14:textId="630C9010" w:rsidR="0008350E" w:rsidRPr="007412B2" w:rsidRDefault="00531641" w:rsidP="00531641">
      <w:pPr>
        <w:pStyle w:val="B1"/>
        <w:keepNext/>
        <w:rPr>
          <w:lang w:val="en-US"/>
        </w:rPr>
      </w:pPr>
      <w:r>
        <w:rPr>
          <w:lang w:val="en-US"/>
        </w:rPr>
        <w:t>-</w:t>
      </w:r>
      <w:r>
        <w:rPr>
          <w:lang w:val="en-US"/>
        </w:rPr>
        <w:tab/>
      </w:r>
      <w:r w:rsidR="0008350E">
        <w:rPr>
          <w:lang w:val="en-US"/>
        </w:rPr>
        <w:t xml:space="preserve">The streaming service provider </w:t>
      </w:r>
      <w:r w:rsidR="0008350E" w:rsidRPr="00CC493B">
        <w:rPr>
          <w:lang w:val="en-US"/>
        </w:rPr>
        <w:t>want</w:t>
      </w:r>
      <w:r w:rsidR="0008350E">
        <w:rPr>
          <w:lang w:val="en-US"/>
        </w:rPr>
        <w:t>s</w:t>
      </w:r>
      <w:r w:rsidR="0008350E" w:rsidRPr="00CC493B">
        <w:rPr>
          <w:lang w:val="en-US"/>
        </w:rPr>
        <w:t xml:space="preserve"> to</w:t>
      </w:r>
      <w:r w:rsidR="0008350E">
        <w:rPr>
          <w:lang w:val="en-US"/>
        </w:rPr>
        <w:t xml:space="preserve"> rule playback, for example to</w:t>
      </w:r>
      <w:r w:rsidR="0008350E" w:rsidRPr="00CC493B">
        <w:rPr>
          <w:lang w:val="en-US"/>
        </w:rPr>
        <w:t xml:space="preserve"> avoid </w:t>
      </w:r>
      <w:r w:rsidR="0008350E">
        <w:rPr>
          <w:lang w:val="en-US"/>
        </w:rPr>
        <w:t>that the situation whereby</w:t>
      </w:r>
      <w:r w:rsidR="0008350E" w:rsidRPr="00CC493B">
        <w:rPr>
          <w:lang w:val="en-US"/>
        </w:rPr>
        <w:t xml:space="preserve"> users can see the </w:t>
      </w:r>
      <w:r w:rsidR="0008350E">
        <w:rPr>
          <w:lang w:val="en-US"/>
        </w:rPr>
        <w:t xml:space="preserve">streamed </w:t>
      </w:r>
      <w:r w:rsidR="0008350E" w:rsidRPr="00CC493B">
        <w:rPr>
          <w:lang w:val="en-US"/>
        </w:rPr>
        <w:t>content too early</w:t>
      </w:r>
      <w:r w:rsidR="0008350E">
        <w:rPr>
          <w:lang w:val="en-US"/>
        </w:rPr>
        <w:t xml:space="preserve"> while a</w:t>
      </w:r>
      <w:r w:rsidR="0008350E" w:rsidRPr="007412B2">
        <w:rPr>
          <w:lang w:val="en-US"/>
        </w:rPr>
        <w:t>t the same time, the streaming service provider does not want to delay the distribution artificially either and want to give the clients the ability to download the main content (without buffer underruns).</w:t>
      </w:r>
    </w:p>
    <w:p w14:paraId="3B41C187" w14:textId="1A13F8AD" w:rsidR="0008350E" w:rsidRDefault="00531641" w:rsidP="00531641">
      <w:pPr>
        <w:pStyle w:val="B1"/>
        <w:keepNext/>
        <w:rPr>
          <w:lang w:val="en-US"/>
        </w:rPr>
      </w:pPr>
      <w:r>
        <w:rPr>
          <w:lang w:val="en-US"/>
        </w:rPr>
        <w:t>-</w:t>
      </w:r>
      <w:r>
        <w:rPr>
          <w:lang w:val="en-US"/>
        </w:rPr>
        <w:tab/>
      </w:r>
      <w:r w:rsidR="0008350E">
        <w:rPr>
          <w:lang w:val="en-US"/>
        </w:rPr>
        <w:t xml:space="preserve">The service provider </w:t>
      </w:r>
      <w:r w:rsidR="0008350E" w:rsidRPr="00CC493B">
        <w:rPr>
          <w:lang w:val="en-US"/>
        </w:rPr>
        <w:t>ask</w:t>
      </w:r>
      <w:r w:rsidR="0008350E">
        <w:rPr>
          <w:lang w:val="en-US"/>
        </w:rPr>
        <w:t>s</w:t>
      </w:r>
      <w:r w:rsidR="0008350E" w:rsidRPr="00CC493B">
        <w:rPr>
          <w:lang w:val="en-US"/>
        </w:rPr>
        <w:t xml:space="preserve"> for fairness in the client, but the client</w:t>
      </w:r>
      <w:r w:rsidR="0008350E">
        <w:rPr>
          <w:lang w:val="en-US"/>
        </w:rPr>
        <w:t xml:space="preserve"> cannot be trusted to act</w:t>
      </w:r>
      <w:r w:rsidR="0008350E" w:rsidRPr="00CC493B">
        <w:rPr>
          <w:lang w:val="en-US"/>
        </w:rPr>
        <w:t xml:space="preserve"> fair</w:t>
      </w:r>
      <w:r w:rsidR="0008350E">
        <w:rPr>
          <w:lang w:val="en-US"/>
        </w:rPr>
        <w:t>ly</w:t>
      </w:r>
      <w:r w:rsidR="0008350E" w:rsidRPr="00CC493B">
        <w:rPr>
          <w:lang w:val="en-US"/>
        </w:rPr>
        <w:t xml:space="preserve">. </w:t>
      </w:r>
      <w:r w:rsidR="0008350E">
        <w:rPr>
          <w:lang w:val="en-US"/>
        </w:rPr>
        <w:t>H</w:t>
      </w:r>
      <w:r w:rsidR="0008350E" w:rsidRPr="00CC493B">
        <w:rPr>
          <w:lang w:val="en-US"/>
        </w:rPr>
        <w:t>ack</w:t>
      </w:r>
      <w:r w:rsidR="0008350E">
        <w:rPr>
          <w:lang w:val="en-US"/>
        </w:rPr>
        <w:t>ed</w:t>
      </w:r>
      <w:r w:rsidR="0008350E" w:rsidRPr="00CC493B">
        <w:rPr>
          <w:lang w:val="en-US"/>
        </w:rPr>
        <w:t xml:space="preserve"> </w:t>
      </w:r>
      <w:r w:rsidR="0008350E">
        <w:rPr>
          <w:lang w:val="en-US"/>
        </w:rPr>
        <w:t>clients are possible</w:t>
      </w:r>
      <w:r w:rsidR="0008350E" w:rsidRPr="00CC493B">
        <w:rPr>
          <w:lang w:val="en-US"/>
        </w:rPr>
        <w:t xml:space="preserve">. </w:t>
      </w:r>
      <w:r w:rsidR="0008350E">
        <w:rPr>
          <w:lang w:val="en-US"/>
        </w:rPr>
        <w:t>C</w:t>
      </w:r>
      <w:r w:rsidR="0008350E" w:rsidRPr="00CC493B">
        <w:rPr>
          <w:lang w:val="en-US"/>
        </w:rPr>
        <w:t>lients</w:t>
      </w:r>
      <w:r w:rsidR="0008350E">
        <w:rPr>
          <w:lang w:val="en-US"/>
        </w:rPr>
        <w:t xml:space="preserve"> may</w:t>
      </w:r>
      <w:r w:rsidR="0008350E" w:rsidRPr="00CC493B">
        <w:rPr>
          <w:lang w:val="en-US"/>
        </w:rPr>
        <w:t xml:space="preserve"> have DRM systems that </w:t>
      </w:r>
      <w:r w:rsidR="0008350E">
        <w:rPr>
          <w:lang w:val="en-US"/>
        </w:rPr>
        <w:t>the service providers will</w:t>
      </w:r>
      <w:r w:rsidR="0008350E" w:rsidRPr="00CC493B">
        <w:rPr>
          <w:lang w:val="en-US"/>
        </w:rPr>
        <w:t xml:space="preserve"> use.</w:t>
      </w:r>
    </w:p>
    <w:p w14:paraId="64AA2CEF" w14:textId="435E46D3" w:rsidR="0008350E" w:rsidRPr="00CC493B" w:rsidRDefault="00531641" w:rsidP="00531641">
      <w:pPr>
        <w:pStyle w:val="B1"/>
        <w:rPr>
          <w:lang w:val="en-US"/>
        </w:rPr>
      </w:pPr>
      <w:r>
        <w:rPr>
          <w:lang w:val="en-US"/>
        </w:rPr>
        <w:t>-</w:t>
      </w:r>
      <w:r>
        <w:rPr>
          <w:lang w:val="en-US"/>
        </w:rPr>
        <w:tab/>
      </w:r>
      <w:r w:rsidR="0008350E">
        <w:rPr>
          <w:lang w:val="en-US"/>
        </w:rPr>
        <w:t>The service provider asks for a watermarking solution from the MNO.</w:t>
      </w:r>
    </w:p>
    <w:p w14:paraId="6F8AC54E" w14:textId="77777777" w:rsidR="0008350E" w:rsidRDefault="0008350E" w:rsidP="0008350E">
      <w:pPr>
        <w:rPr>
          <w:lang w:val="en-US"/>
        </w:rPr>
      </w:pPr>
      <w:r>
        <w:rPr>
          <w:lang w:val="en-US"/>
        </w:rPr>
        <w:t>Encryption (as already defined in TS 26.511 [3]) and secure keys may be used for other purposes, for example for conditional access or DRM systems. In some cases, keys are also provided in hierarchically, depending on business rules, security levels and deployment scenarios.</w:t>
      </w:r>
    </w:p>
    <w:p w14:paraId="39C04489" w14:textId="77777777" w:rsidR="0008350E" w:rsidRPr="002D7D3C" w:rsidRDefault="0008350E" w:rsidP="0008350E">
      <w:r>
        <w:rPr>
          <w:lang w:val="en-US"/>
        </w:rPr>
        <w:lastRenderedPageBreak/>
        <w:t>In an extension of the above use case, the content is distributed via multiple operators network. In this case, the encryption may be done by the service provider and the service provider provides the keys to the MNO. In another case, the service is offered by the MNO and the MNO does encryption and key management.</w:t>
      </w:r>
    </w:p>
    <w:p w14:paraId="201217B5"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71244FB8" w14:textId="77777777" w:rsidR="0008350E" w:rsidRDefault="0008350E" w:rsidP="0008350E">
      <w:pPr>
        <w:pStyle w:val="Heading3"/>
      </w:pPr>
      <w:bookmarkStart w:id="2493" w:name="_Toc80952111"/>
      <w:r>
        <w:t>5.10.3</w:t>
      </w:r>
      <w:r>
        <w:tab/>
        <w:t>Deployment Architectures</w:t>
      </w:r>
      <w:bookmarkEnd w:id="2493"/>
    </w:p>
    <w:p w14:paraId="1913454D"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13564D67" w14:textId="77777777" w:rsidR="0008350E" w:rsidRDefault="0008350E" w:rsidP="0008350E">
      <w:pPr>
        <w:pStyle w:val="Heading3"/>
      </w:pPr>
      <w:bookmarkStart w:id="2494" w:name="_Toc80952112"/>
      <w:r>
        <w:t>5.10.4</w:t>
      </w:r>
      <w:r>
        <w:tab/>
        <w:t>Mapping to 5G Media Streaming and High-Level Call Flows</w:t>
      </w:r>
      <w:bookmarkEnd w:id="2494"/>
    </w:p>
    <w:p w14:paraId="70E42542"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7B7641B2" w14:textId="77777777" w:rsidR="0008350E" w:rsidRDefault="0008350E" w:rsidP="0008350E">
      <w:pPr>
        <w:pStyle w:val="Heading3"/>
      </w:pPr>
      <w:bookmarkStart w:id="2495" w:name="_Toc80952113"/>
      <w:r>
        <w:t>5.10.5</w:t>
      </w:r>
      <w:r>
        <w:tab/>
        <w:t>Potential open issues</w:t>
      </w:r>
      <w:bookmarkEnd w:id="2495"/>
    </w:p>
    <w:p w14:paraId="02C33916" w14:textId="77777777" w:rsidR="0008350E" w:rsidRDefault="0008350E" w:rsidP="0008350E">
      <w:pPr>
        <w:pStyle w:val="EditorsNote"/>
      </w:pPr>
      <w:r>
        <w:t>Editor’s Note: I</w:t>
      </w:r>
      <w:r w:rsidRPr="00465D12">
        <w:t xml:space="preserve">dentify </w:t>
      </w:r>
      <w:r>
        <w:t>the issues that need to be solved.</w:t>
      </w:r>
    </w:p>
    <w:p w14:paraId="1671B85E" w14:textId="77777777" w:rsidR="0008350E" w:rsidRDefault="0008350E" w:rsidP="0008350E">
      <w:pPr>
        <w:pStyle w:val="Heading3"/>
      </w:pPr>
      <w:bookmarkStart w:id="2496" w:name="_Toc80952114"/>
      <w:r>
        <w:t>5.10.6</w:t>
      </w:r>
      <w:r>
        <w:tab/>
        <w:t>Candidate Solutions</w:t>
      </w:r>
      <w:bookmarkEnd w:id="2496"/>
    </w:p>
    <w:p w14:paraId="23BAAA8C" w14:textId="77777777" w:rsidR="0008350E" w:rsidRDefault="0008350E" w:rsidP="0008350E">
      <w:pPr>
        <w:pStyle w:val="EditorsNote"/>
      </w:pPr>
      <w:r>
        <w:t>Editor’s Note: Provide candidate solutions (including call flows) for each of the identified issues.</w:t>
      </w:r>
    </w:p>
    <w:p w14:paraId="6261BE0A" w14:textId="2E66B2A7" w:rsidR="00CF127D" w:rsidRDefault="00CF127D" w:rsidP="00CF127D">
      <w:pPr>
        <w:pStyle w:val="Heading2"/>
      </w:pPr>
      <w:bookmarkStart w:id="2497" w:name="_Toc80952115"/>
      <w:r>
        <w:t>5.11</w:t>
      </w:r>
      <w:r>
        <w:tab/>
        <w:t>TV-grade mass</w:t>
      </w:r>
      <w:r w:rsidRPr="00A94AAC">
        <w:t xml:space="preserve"> distribution of unicast Live Services</w:t>
      </w:r>
      <w:bookmarkEnd w:id="2497"/>
    </w:p>
    <w:p w14:paraId="5AC48084" w14:textId="77777777" w:rsidR="00CF127D" w:rsidRDefault="00CF127D" w:rsidP="00CF127D">
      <w:pPr>
        <w:pStyle w:val="Heading3"/>
      </w:pPr>
      <w:bookmarkStart w:id="2498" w:name="_Toc80952116"/>
      <w:r>
        <w:t>5.11.1</w:t>
      </w:r>
      <w:r>
        <w:tab/>
        <w:t>Description</w:t>
      </w:r>
      <w:bookmarkEnd w:id="2498"/>
    </w:p>
    <w:p w14:paraId="061B4846" w14:textId="675B04E1" w:rsidR="00806B8C" w:rsidRDefault="00806B8C" w:rsidP="004375A3">
      <w:pPr>
        <w:pStyle w:val="Heading4"/>
      </w:pPr>
      <w:bookmarkStart w:id="2499" w:name="_Toc80952117"/>
      <w:r>
        <w:t>5.11.1.1</w:t>
      </w:r>
      <w:r>
        <w:tab/>
        <w:t>General</w:t>
      </w:r>
      <w:bookmarkEnd w:id="2499"/>
    </w:p>
    <w:p w14:paraId="3F831D99" w14:textId="5B0C68BF" w:rsidR="00CF127D" w:rsidRDefault="00CF127D" w:rsidP="00920BF0">
      <w:pPr>
        <w:keepNext/>
      </w:pPr>
      <w:r w:rsidRPr="001D48F3">
        <w:t>Live TV services of different scale (professional, user-generated, session-based, etc.) are increasingly distributed over broadband and mobile networks. Live TV services are characterized by</w:t>
      </w:r>
      <w:r w:rsidR="00920BF0">
        <w:t>:</w:t>
      </w:r>
    </w:p>
    <w:p w14:paraId="241341AA" w14:textId="4EBE1E95" w:rsidR="00CF127D" w:rsidRDefault="00CF127D" w:rsidP="00920BF0">
      <w:pPr>
        <w:pStyle w:val="B1"/>
        <w:keepNext/>
      </w:pPr>
      <w:r>
        <w:t>-</w:t>
      </w:r>
      <w:r>
        <w:tab/>
      </w:r>
      <w:r w:rsidRPr="001D48F3">
        <w:t>scalability (in terms of concurrent users),</w:t>
      </w:r>
    </w:p>
    <w:p w14:paraId="11CACA63" w14:textId="7E674A68" w:rsidR="00CF127D" w:rsidRDefault="00CF127D" w:rsidP="00920BF0">
      <w:pPr>
        <w:pStyle w:val="B1"/>
        <w:keepNext/>
      </w:pPr>
      <w:r>
        <w:t xml:space="preserve">- </w:t>
      </w:r>
      <w:r>
        <w:tab/>
      </w:r>
      <w:r w:rsidRPr="001D48F3">
        <w:t>consistent quality,</w:t>
      </w:r>
    </w:p>
    <w:p w14:paraId="2BC2F136" w14:textId="182E06E3" w:rsidR="00CF127D" w:rsidRDefault="00CF127D" w:rsidP="00920BF0">
      <w:pPr>
        <w:pStyle w:val="B1"/>
        <w:keepNext/>
      </w:pPr>
      <w:r>
        <w:t>-</w:t>
      </w:r>
      <w:r>
        <w:tab/>
      </w:r>
      <w:r w:rsidRPr="001D48F3">
        <w:t>high bandwidth requirements, and</w:t>
      </w:r>
    </w:p>
    <w:p w14:paraId="70AC75C3" w14:textId="29F3828E" w:rsidR="00CF127D" w:rsidRDefault="00CF127D" w:rsidP="00531641">
      <w:pPr>
        <w:pStyle w:val="B1"/>
      </w:pPr>
      <w:r>
        <w:t>-</w:t>
      </w:r>
      <w:r>
        <w:tab/>
        <w:t xml:space="preserve">target </w:t>
      </w:r>
      <w:r w:rsidRPr="001D48F3">
        <w:t>latency constraints.</w:t>
      </w:r>
    </w:p>
    <w:p w14:paraId="01A66838" w14:textId="784F475F" w:rsidR="00806B8C" w:rsidRDefault="00806B8C" w:rsidP="004375A3">
      <w:pPr>
        <w:pStyle w:val="Heading4"/>
      </w:pPr>
      <w:bookmarkStart w:id="2500" w:name="_Toc80952118"/>
      <w:r>
        <w:t>5.11.1.2</w:t>
      </w:r>
      <w:r>
        <w:tab/>
        <w:t>Scalability</w:t>
      </w:r>
      <w:bookmarkEnd w:id="2500"/>
    </w:p>
    <w:p w14:paraId="232EAF2E" w14:textId="129BE4D5" w:rsidR="00CF127D" w:rsidRDefault="00CF127D" w:rsidP="00CF127D">
      <w:r w:rsidRPr="001D48F3">
        <w:t>Consistent support of the distribution of such services to a different scale of users and in a concurrent fashion is a prime concern. 5G Media Streaming is expected to support such service distribution and end-to-end optimizations. Improvements and optimizations on the architectural level and stage 3 are expected to be studied.</w:t>
      </w:r>
    </w:p>
    <w:p w14:paraId="6736E897" w14:textId="77777777" w:rsidR="00806B8C" w:rsidRDefault="00806B8C" w:rsidP="00806B8C">
      <w:pPr>
        <w:pStyle w:val="Heading4"/>
        <w:rPr>
          <w:lang w:val="en-US"/>
        </w:rPr>
      </w:pPr>
      <w:bookmarkStart w:id="2501" w:name="_Toc80952119"/>
      <w:r>
        <w:rPr>
          <w:lang w:val="en-US"/>
        </w:rPr>
        <w:t>5.11.1.3</w:t>
      </w:r>
      <w:r>
        <w:rPr>
          <w:lang w:val="en-US"/>
        </w:rPr>
        <w:tab/>
        <w:t>Consistent quality</w:t>
      </w:r>
      <w:bookmarkEnd w:id="2501"/>
    </w:p>
    <w:p w14:paraId="4085C58B" w14:textId="77777777" w:rsidR="00806B8C" w:rsidRPr="0011776F" w:rsidRDefault="00806B8C" w:rsidP="00806B8C">
      <w:pPr>
        <w:pStyle w:val="EditorsNote"/>
        <w:rPr>
          <w:lang w:val="en-US"/>
        </w:rPr>
      </w:pPr>
      <w:r>
        <w:rPr>
          <w:lang w:val="en-US"/>
        </w:rPr>
        <w:t>Editor’s Note: Awaiting contributions.</w:t>
      </w:r>
    </w:p>
    <w:p w14:paraId="66F8336B" w14:textId="77777777" w:rsidR="00806B8C" w:rsidRDefault="00806B8C" w:rsidP="00806B8C">
      <w:pPr>
        <w:pStyle w:val="Heading4"/>
        <w:rPr>
          <w:lang w:val="en-US"/>
        </w:rPr>
      </w:pPr>
      <w:bookmarkStart w:id="2502" w:name="_Toc80952120"/>
      <w:r>
        <w:rPr>
          <w:lang w:val="en-US"/>
        </w:rPr>
        <w:t>5.11.1.4</w:t>
      </w:r>
      <w:r>
        <w:rPr>
          <w:lang w:val="en-US"/>
        </w:rPr>
        <w:tab/>
        <w:t>High bandwidth requirements</w:t>
      </w:r>
      <w:bookmarkEnd w:id="2502"/>
    </w:p>
    <w:p w14:paraId="5AD98C7A" w14:textId="77777777" w:rsidR="00806B8C" w:rsidRPr="0011776F" w:rsidRDefault="00806B8C" w:rsidP="00806B8C">
      <w:pPr>
        <w:pStyle w:val="EditorsNote"/>
        <w:rPr>
          <w:lang w:val="en-US"/>
        </w:rPr>
      </w:pPr>
      <w:r>
        <w:rPr>
          <w:lang w:val="en-US"/>
        </w:rPr>
        <w:t>Editor’s Note: Awaiting contributions.</w:t>
      </w:r>
    </w:p>
    <w:p w14:paraId="39F8EE18" w14:textId="77777777" w:rsidR="00806B8C" w:rsidRDefault="00806B8C" w:rsidP="004375A3">
      <w:pPr>
        <w:pStyle w:val="Heading4"/>
        <w:rPr>
          <w:lang w:val="en-US"/>
        </w:rPr>
      </w:pPr>
      <w:bookmarkStart w:id="2503" w:name="_Toc80952121"/>
      <w:r>
        <w:rPr>
          <w:lang w:val="en-US"/>
        </w:rPr>
        <w:lastRenderedPageBreak/>
        <w:t>5.11.1.5</w:t>
      </w:r>
      <w:r>
        <w:rPr>
          <w:lang w:val="en-US"/>
        </w:rPr>
        <w:tab/>
        <w:t>Target latency constraints</w:t>
      </w:r>
      <w:bookmarkEnd w:id="2503"/>
      <w:r w:rsidRPr="5FB2F065">
        <w:rPr>
          <w:lang w:val="en-US"/>
        </w:rPr>
        <w:t xml:space="preserve"> </w:t>
      </w:r>
    </w:p>
    <w:p w14:paraId="51033C92" w14:textId="2F39081C" w:rsidR="00CF127D" w:rsidRPr="00CE77D4" w:rsidRDefault="00CF127D" w:rsidP="00806B8C">
      <w:pPr>
        <w:keepNext/>
        <w:jc w:val="both"/>
        <w:rPr>
          <w:lang w:val="en-US"/>
        </w:rPr>
      </w:pPr>
      <w:r w:rsidRPr="5FB2F065">
        <w:rPr>
          <w:lang w:val="en-US"/>
        </w:rPr>
        <w:t>Based on a report developed jointly between DVB and DASH-IF on Low-Latency DASH [</w:t>
      </w:r>
      <w:r w:rsidR="00D43C4F">
        <w:rPr>
          <w:lang w:val="en-US"/>
        </w:rPr>
        <w:t>9</w:t>
      </w:r>
      <w:r w:rsidRPr="5FB2F065">
        <w:rPr>
          <w:lang w:val="en-US"/>
        </w:rPr>
        <w:t xml:space="preserve">], this clause defines details on how to support consistent latency in DASH for linear TV services. </w:t>
      </w:r>
      <w:r>
        <w:rPr>
          <w:lang w:val="en-US"/>
        </w:rPr>
        <w:t>In [</w:t>
      </w:r>
      <w:r w:rsidR="00D43C4F">
        <w:rPr>
          <w:lang w:val="en-US"/>
        </w:rPr>
        <w:t>9</w:t>
      </w:r>
      <w:r>
        <w:rPr>
          <w:lang w:val="en-US"/>
        </w:rPr>
        <w:t>], several definitions had been introduced, repeated here for consistency.</w:t>
      </w:r>
    </w:p>
    <w:p w14:paraId="0437841C" w14:textId="069D0873" w:rsidR="00CF127D" w:rsidRDefault="00531641" w:rsidP="00531641">
      <w:pPr>
        <w:pStyle w:val="B1"/>
        <w:rPr>
          <w:lang w:val="en-US"/>
        </w:rPr>
      </w:pPr>
      <w:r>
        <w:rPr>
          <w:i/>
          <w:iCs/>
          <w:lang w:val="en-US"/>
        </w:rPr>
        <w:t>-</w:t>
      </w:r>
      <w:r>
        <w:rPr>
          <w:i/>
          <w:iCs/>
          <w:lang w:val="en-US"/>
        </w:rPr>
        <w:tab/>
      </w:r>
      <w:r w:rsidR="00CF127D" w:rsidRPr="00D13117">
        <w:rPr>
          <w:i/>
          <w:iCs/>
          <w:lang w:val="en-US"/>
        </w:rPr>
        <w:t>End-to-End Latency (EEL)</w:t>
      </w:r>
      <w:r w:rsidR="00CF127D" w:rsidRPr="00CE77D4">
        <w:rPr>
          <w:lang w:val="en-US"/>
        </w:rPr>
        <w:t>: The latency for an action that is captured by the camera until its</w:t>
      </w:r>
      <w:r w:rsidR="00CF127D">
        <w:rPr>
          <w:lang w:val="en-US"/>
        </w:rPr>
        <w:t xml:space="preserve"> </w:t>
      </w:r>
      <w:r w:rsidR="00CF127D" w:rsidRPr="00CE77D4">
        <w:rPr>
          <w:lang w:val="en-US"/>
        </w:rPr>
        <w:t>visibility on the remote screen.</w:t>
      </w:r>
    </w:p>
    <w:p w14:paraId="60D3DC32" w14:textId="61428893" w:rsidR="00CF127D" w:rsidRDefault="00531641" w:rsidP="00531641">
      <w:pPr>
        <w:pStyle w:val="B1"/>
        <w:rPr>
          <w:lang w:val="en-US"/>
        </w:rPr>
      </w:pPr>
      <w:r>
        <w:rPr>
          <w:i/>
          <w:iCs/>
          <w:lang w:val="en-US"/>
        </w:rPr>
        <w:t>-</w:t>
      </w:r>
      <w:r>
        <w:rPr>
          <w:i/>
          <w:iCs/>
          <w:lang w:val="en-US"/>
        </w:rPr>
        <w:tab/>
      </w:r>
      <w:r w:rsidR="00CF127D" w:rsidRPr="00D13117">
        <w:rPr>
          <w:i/>
          <w:iCs/>
          <w:lang w:val="en-US"/>
        </w:rPr>
        <w:t>Encod</w:t>
      </w:r>
      <w:r w:rsidR="00CF127D">
        <w:rPr>
          <w:i/>
          <w:iCs/>
          <w:lang w:val="en-US"/>
        </w:rPr>
        <w:t>er-Display</w:t>
      </w:r>
      <w:r w:rsidR="00CF127D" w:rsidRPr="00D13117">
        <w:rPr>
          <w:i/>
          <w:iCs/>
          <w:lang w:val="en-US"/>
        </w:rPr>
        <w:t xml:space="preserve"> Latency (EDL)</w:t>
      </w:r>
      <w:r w:rsidR="00CF127D" w:rsidRPr="00CE77D4">
        <w:rPr>
          <w:lang w:val="en-US"/>
        </w:rPr>
        <w:t>: The latency of the linear playout output (which typically</w:t>
      </w:r>
      <w:r w:rsidR="00CF127D">
        <w:rPr>
          <w:lang w:val="en-US"/>
        </w:rPr>
        <w:t xml:space="preserve"> </w:t>
      </w:r>
      <w:r w:rsidR="00CF127D" w:rsidRPr="00CE77D4">
        <w:rPr>
          <w:lang w:val="en-US"/>
        </w:rPr>
        <w:t>serves as input to distribution encoder(s)) to the screen</w:t>
      </w:r>
      <w:r w:rsidR="00920BF0">
        <w:rPr>
          <w:lang w:val="en-US"/>
        </w:rPr>
        <w:t>.</w:t>
      </w:r>
    </w:p>
    <w:p w14:paraId="3AB34295" w14:textId="7EFDC4E5" w:rsidR="00CF127D" w:rsidRDefault="00531641" w:rsidP="00531641">
      <w:pPr>
        <w:pStyle w:val="B1"/>
        <w:rPr>
          <w:lang w:val="en-US"/>
        </w:rPr>
      </w:pPr>
      <w:r>
        <w:rPr>
          <w:i/>
          <w:iCs/>
          <w:lang w:val="en-US"/>
        </w:rPr>
        <w:t>-</w:t>
      </w:r>
      <w:r>
        <w:rPr>
          <w:i/>
          <w:iCs/>
          <w:lang w:val="en-US"/>
        </w:rPr>
        <w:tab/>
      </w:r>
      <w:r w:rsidR="00CF127D">
        <w:rPr>
          <w:i/>
          <w:iCs/>
          <w:lang w:val="en-US"/>
        </w:rPr>
        <w:t>Packager</w:t>
      </w:r>
      <w:r w:rsidR="00CF127D" w:rsidRPr="00D13117">
        <w:rPr>
          <w:i/>
          <w:iCs/>
          <w:lang w:val="en-US"/>
        </w:rPr>
        <w:t>-</w:t>
      </w:r>
      <w:r w:rsidR="00CF127D">
        <w:rPr>
          <w:i/>
          <w:iCs/>
          <w:lang w:val="en-US"/>
        </w:rPr>
        <w:t>Display</w:t>
      </w:r>
      <w:r w:rsidR="00CF127D" w:rsidRPr="00D13117">
        <w:rPr>
          <w:i/>
          <w:iCs/>
          <w:lang w:val="en-US"/>
        </w:rPr>
        <w:t xml:space="preserve"> Latency</w:t>
      </w:r>
      <w:r w:rsidR="00CF127D" w:rsidRPr="00CE77D4">
        <w:rPr>
          <w:lang w:val="en-US"/>
        </w:rPr>
        <w:t>: The latency after the output of the distribution encoder to the</w:t>
      </w:r>
      <w:r w:rsidR="00CF127D">
        <w:rPr>
          <w:lang w:val="en-US"/>
        </w:rPr>
        <w:t xml:space="preserve"> </w:t>
      </w:r>
      <w:r w:rsidR="00CF127D" w:rsidRPr="00CE77D4">
        <w:rPr>
          <w:lang w:val="en-US"/>
        </w:rPr>
        <w:t>screen</w:t>
      </w:r>
      <w:r w:rsidR="00920BF0">
        <w:rPr>
          <w:lang w:val="en-US"/>
        </w:rPr>
        <w:t>.</w:t>
      </w:r>
    </w:p>
    <w:p w14:paraId="0A0E0E7F" w14:textId="1DD1DEBA" w:rsidR="00CF127D" w:rsidRPr="00CE77D4" w:rsidRDefault="00531641" w:rsidP="00531641">
      <w:pPr>
        <w:pStyle w:val="B1"/>
        <w:rPr>
          <w:lang w:val="en-US"/>
        </w:rPr>
      </w:pPr>
      <w:r>
        <w:rPr>
          <w:i/>
          <w:iCs/>
          <w:lang w:val="en-US"/>
        </w:rPr>
        <w:t>-</w:t>
      </w:r>
      <w:r>
        <w:rPr>
          <w:i/>
          <w:iCs/>
          <w:lang w:val="en-US"/>
        </w:rPr>
        <w:tab/>
      </w:r>
      <w:r w:rsidR="00CF127D" w:rsidRPr="00D13117">
        <w:rPr>
          <w:i/>
          <w:iCs/>
          <w:lang w:val="en-US"/>
        </w:rPr>
        <w:t>CDN latency</w:t>
      </w:r>
      <w:r w:rsidR="00CF127D" w:rsidRPr="00CE77D4">
        <w:rPr>
          <w:lang w:val="en-US"/>
        </w:rPr>
        <w:t>: The delay caused by the CDN delivery from CDN input to CDN output.</w:t>
      </w:r>
    </w:p>
    <w:p w14:paraId="584ED2BC" w14:textId="796667ED" w:rsidR="00CF127D" w:rsidRDefault="00531641" w:rsidP="00531641">
      <w:pPr>
        <w:pStyle w:val="B1"/>
        <w:rPr>
          <w:lang w:val="en-US"/>
        </w:rPr>
      </w:pPr>
      <w:r>
        <w:rPr>
          <w:i/>
          <w:iCs/>
          <w:lang w:val="en-US"/>
        </w:rPr>
        <w:t>-</w:t>
      </w:r>
      <w:r>
        <w:rPr>
          <w:i/>
          <w:iCs/>
          <w:lang w:val="en-US"/>
        </w:rPr>
        <w:tab/>
      </w:r>
      <w:r w:rsidR="00CF127D" w:rsidRPr="00D13117">
        <w:rPr>
          <w:i/>
          <w:iCs/>
          <w:lang w:val="en-US"/>
        </w:rPr>
        <w:t>Live Edge Start-up Delay (LSD)</w:t>
      </w:r>
      <w:r w:rsidR="00CF127D" w:rsidRPr="00CE77D4">
        <w:rPr>
          <w:lang w:val="en-US"/>
        </w:rPr>
        <w:t>: The time between a user action (service access or service join)</w:t>
      </w:r>
      <w:r w:rsidR="00CF127D">
        <w:rPr>
          <w:lang w:val="en-US"/>
        </w:rPr>
        <w:t xml:space="preserve"> </w:t>
      </w:r>
      <w:r w:rsidR="00CF127D" w:rsidRPr="00CE77D4">
        <w:rPr>
          <w:lang w:val="en-US"/>
        </w:rPr>
        <w:t>and the time until the first media sample of the service is perceived by the user when joining at</w:t>
      </w:r>
      <w:r w:rsidR="00CF127D">
        <w:rPr>
          <w:lang w:val="en-US"/>
        </w:rPr>
        <w:t xml:space="preserve"> </w:t>
      </w:r>
      <w:r w:rsidR="00CF127D" w:rsidRPr="00CE77D4">
        <w:rPr>
          <w:lang w:val="en-US"/>
        </w:rPr>
        <w:t>the live edge</w:t>
      </w:r>
      <w:r w:rsidR="00CF127D">
        <w:rPr>
          <w:lang w:val="en-US"/>
        </w:rPr>
        <w:t>. Typically also the channel change time.</w:t>
      </w:r>
    </w:p>
    <w:p w14:paraId="62F763C4" w14:textId="3AAAD525" w:rsidR="00CF127D" w:rsidRDefault="00531641" w:rsidP="00531641">
      <w:pPr>
        <w:pStyle w:val="B1"/>
        <w:rPr>
          <w:lang w:val="en-US"/>
        </w:rPr>
      </w:pPr>
      <w:r>
        <w:rPr>
          <w:i/>
          <w:iCs/>
          <w:lang w:val="en-US"/>
        </w:rPr>
        <w:t>-</w:t>
      </w:r>
      <w:r>
        <w:rPr>
          <w:i/>
          <w:iCs/>
          <w:lang w:val="en-US"/>
        </w:rPr>
        <w:tab/>
      </w:r>
      <w:r w:rsidR="00CF127D" w:rsidRPr="00D13117">
        <w:rPr>
          <w:i/>
          <w:iCs/>
          <w:lang w:val="en-US"/>
        </w:rPr>
        <w:t>Seek Start-up Delay (SSD)</w:t>
      </w:r>
      <w:r w:rsidR="00CF127D" w:rsidRPr="00CE77D4">
        <w:rPr>
          <w:lang w:val="en-US"/>
        </w:rPr>
        <w:t>: The time between a user action (service access or service join) and</w:t>
      </w:r>
      <w:r w:rsidR="00CF127D">
        <w:rPr>
          <w:lang w:val="en-US"/>
        </w:rPr>
        <w:t xml:space="preserve"> </w:t>
      </w:r>
      <w:r w:rsidR="00CF127D" w:rsidRPr="00CE77D4">
        <w:rPr>
          <w:lang w:val="en-US"/>
        </w:rPr>
        <w:t>the time until the first media sample of the service is perceived by the user when seeking to a</w:t>
      </w:r>
      <w:r w:rsidR="00CF127D">
        <w:rPr>
          <w:lang w:val="en-US"/>
        </w:rPr>
        <w:t xml:space="preserve"> </w:t>
      </w:r>
      <w:r w:rsidR="00CF127D" w:rsidRPr="00CE77D4">
        <w:rPr>
          <w:lang w:val="en-US"/>
        </w:rPr>
        <w:t>time shift buffer.</w:t>
      </w:r>
    </w:p>
    <w:p w14:paraId="47BB3E81" w14:textId="0B1EE4E4" w:rsidR="00CF127D" w:rsidRDefault="00CF127D" w:rsidP="00115312">
      <w:pPr>
        <w:keepLines/>
        <w:jc w:val="both"/>
        <w:rPr>
          <w:lang w:val="en-US"/>
        </w:rPr>
      </w:pPr>
      <w:r w:rsidRPr="00CE77D4">
        <w:rPr>
          <w:lang w:val="en-US"/>
        </w:rPr>
        <w:t>Those two categories</w:t>
      </w:r>
      <w:r>
        <w:rPr>
          <w:lang w:val="en-US"/>
        </w:rPr>
        <w:t>, latency and delay</w:t>
      </w:r>
      <w:r w:rsidRPr="00CE77D4">
        <w:rPr>
          <w:lang w:val="en-US"/>
        </w:rPr>
        <w:t xml:space="preserve"> are subject to be controllable by the service provider for a consistent service</w:t>
      </w:r>
      <w:r>
        <w:rPr>
          <w:lang w:val="en-US"/>
        </w:rPr>
        <w:t xml:space="preserve"> </w:t>
      </w:r>
      <w:r w:rsidRPr="00CE77D4">
        <w:rPr>
          <w:lang w:val="en-US"/>
        </w:rPr>
        <w:t>offering. In the remainder, primarily the Encod</w:t>
      </w:r>
      <w:r>
        <w:rPr>
          <w:lang w:val="en-US"/>
        </w:rPr>
        <w:t>er-Display</w:t>
      </w:r>
      <w:r w:rsidRPr="00CE77D4">
        <w:rPr>
          <w:lang w:val="en-US"/>
        </w:rPr>
        <w:t xml:space="preserve"> Latency</w:t>
      </w:r>
      <w:r>
        <w:rPr>
          <w:lang w:val="en-US"/>
        </w:rPr>
        <w:t xml:space="preserve"> (EDL) </w:t>
      </w:r>
      <w:r w:rsidRPr="00CE77D4">
        <w:rPr>
          <w:lang w:val="en-US"/>
        </w:rPr>
        <w:t xml:space="preserve">and the Live Edge Start-up Delay are considered, but for some use cases also the </w:t>
      </w:r>
      <w:r>
        <w:rPr>
          <w:lang w:val="en-US"/>
        </w:rPr>
        <w:t>E</w:t>
      </w:r>
      <w:r w:rsidRPr="00CE77D4">
        <w:rPr>
          <w:lang w:val="en-US"/>
        </w:rPr>
        <w:t>nd-to-</w:t>
      </w:r>
      <w:r>
        <w:rPr>
          <w:lang w:val="en-US"/>
        </w:rPr>
        <w:t>E</w:t>
      </w:r>
      <w:r w:rsidRPr="00CE77D4">
        <w:rPr>
          <w:lang w:val="en-US"/>
        </w:rPr>
        <w:t xml:space="preserve">nd </w:t>
      </w:r>
      <w:r>
        <w:rPr>
          <w:lang w:val="en-US"/>
        </w:rPr>
        <w:t>L</w:t>
      </w:r>
      <w:r w:rsidRPr="00CE77D4">
        <w:rPr>
          <w:lang w:val="en-US"/>
        </w:rPr>
        <w:t>atency</w:t>
      </w:r>
      <w:r>
        <w:rPr>
          <w:lang w:val="en-US"/>
        </w:rPr>
        <w:t xml:space="preserve"> (EEL)</w:t>
      </w:r>
      <w:r w:rsidRPr="00CE77D4">
        <w:rPr>
          <w:lang w:val="en-US"/>
        </w:rPr>
        <w:t xml:space="preserve"> may be relevant.</w:t>
      </w:r>
      <w:r>
        <w:rPr>
          <w:lang w:val="en-US"/>
        </w:rPr>
        <w:t xml:space="preserve"> </w:t>
      </w:r>
      <w:r w:rsidR="00531641">
        <w:rPr>
          <w:lang w:val="en-US"/>
        </w:rPr>
        <w:t>Figure 5.11.1</w:t>
      </w:r>
      <w:r w:rsidR="00531641">
        <w:rPr>
          <w:lang w:val="en-US"/>
        </w:rPr>
        <w:noBreakHyphen/>
        <w:t>1</w:t>
      </w:r>
      <w:r>
        <w:rPr>
          <w:lang w:val="en-US"/>
        </w:rPr>
        <w:t xml:space="preserve"> provides a schematic overview of the different latencies.</w:t>
      </w:r>
    </w:p>
    <w:p w14:paraId="7559AEB5" w14:textId="69642996" w:rsidR="00CF127D" w:rsidRDefault="00920BF0" w:rsidP="00CF127D">
      <w:pPr>
        <w:keepNext/>
        <w:ind w:left="567" w:hanging="283"/>
        <w:jc w:val="both"/>
      </w:pPr>
      <w:r>
        <w:rPr>
          <w:noProof/>
          <w:lang w:val="en-US"/>
        </w:rPr>
        <w:drawing>
          <wp:inline distT="0" distB="0" distL="0" distR="0" wp14:anchorId="27C4A477" wp14:editId="21B2F4C0">
            <wp:extent cx="5953125" cy="26193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0C903969" w14:textId="3B3FB2C1" w:rsidR="00CF127D" w:rsidRPr="00CE77D4" w:rsidRDefault="00CF127D" w:rsidP="0043560F">
      <w:pPr>
        <w:pStyle w:val="TF"/>
        <w:rPr>
          <w:lang w:val="en-US"/>
        </w:rPr>
      </w:pPr>
      <w:bookmarkStart w:id="2504" w:name="_Ref36234973"/>
      <w:r>
        <w:t xml:space="preserve">Figure </w:t>
      </w:r>
      <w:bookmarkEnd w:id="2504"/>
      <w:r w:rsidR="00531641">
        <w:t>5.11.1</w:t>
      </w:r>
      <w:r w:rsidR="00531641">
        <w:noBreakHyphen/>
        <w:t>1:</w:t>
      </w:r>
      <w:r>
        <w:t xml:space="preserve"> Different latencies and delays relevant for low-latency distribution</w:t>
      </w:r>
    </w:p>
    <w:p w14:paraId="13F73B1A" w14:textId="74236A77" w:rsidR="00CF127D" w:rsidRDefault="00CF127D" w:rsidP="00CF127D">
      <w:pPr>
        <w:jc w:val="both"/>
        <w:rPr>
          <w:lang w:val="en-US"/>
        </w:rPr>
      </w:pPr>
      <w:r w:rsidRPr="5FB2F065">
        <w:rPr>
          <w:lang w:val="en-US"/>
        </w:rPr>
        <w:t xml:space="preserve">The Low Latency DASH scenario is a variant of the Live Services recommended approach focused on ensuring that the </w:t>
      </w:r>
      <w:r>
        <w:rPr>
          <w:lang w:val="en-US"/>
        </w:rPr>
        <w:t xml:space="preserve">Encoder-Display Latency </w:t>
      </w:r>
      <w:r w:rsidRPr="5FB2F065">
        <w:rPr>
          <w:lang w:val="en-US"/>
        </w:rPr>
        <w:t xml:space="preserve">of the </w:t>
      </w:r>
      <w:r>
        <w:rPr>
          <w:lang w:val="en-US"/>
        </w:rPr>
        <w:t>DASH Media Presentation is</w:t>
      </w:r>
      <w:r w:rsidRPr="5FB2F065">
        <w:rPr>
          <w:lang w:val="en-US"/>
        </w:rPr>
        <w:t xml:space="preserve"> comparable to</w:t>
      </w:r>
      <w:r>
        <w:rPr>
          <w:lang w:val="en-US"/>
        </w:rPr>
        <w:t xml:space="preserve"> the latency when distributing over terrestrial, cable or satellite</w:t>
      </w:r>
      <w:r w:rsidRPr="5FB2F065">
        <w:rPr>
          <w:lang w:val="en-US"/>
        </w:rPr>
        <w:t xml:space="preserve"> broadcast. </w:t>
      </w:r>
      <w:r>
        <w:rPr>
          <w:lang w:val="en-US"/>
        </w:rPr>
        <w:t>L</w:t>
      </w:r>
      <w:r w:rsidRPr="5FB2F065">
        <w:rPr>
          <w:lang w:val="en-US"/>
        </w:rPr>
        <w:t xml:space="preserve">atency </w:t>
      </w:r>
      <w:r>
        <w:rPr>
          <w:lang w:val="en-US"/>
        </w:rPr>
        <w:t xml:space="preserve">in broadcast </w:t>
      </w:r>
      <w:r w:rsidRPr="5FB2F065">
        <w:rPr>
          <w:lang w:val="en-US"/>
        </w:rPr>
        <w:t xml:space="preserve">is not a </w:t>
      </w:r>
      <w:r>
        <w:rPr>
          <w:lang w:val="en-US"/>
        </w:rPr>
        <w:t>unique universal</w:t>
      </w:r>
      <w:r w:rsidRPr="5FB2F065">
        <w:rPr>
          <w:lang w:val="en-US"/>
        </w:rPr>
        <w:t xml:space="preserve"> value, as it is influenced by many factors such as the duration of the broadcast encoding pipeline, the latency of the transport channel which can slightly differ per type (satellite, cable, IPTV</w:t>
      </w:r>
      <w:r w:rsidRPr="74D29F4A">
        <w:rPr>
          <w:lang w:val="en-US"/>
        </w:rPr>
        <w:t xml:space="preserve"> or</w:t>
      </w:r>
      <w:r w:rsidRPr="5FB2F065">
        <w:rPr>
          <w:lang w:val="en-US"/>
        </w:rPr>
        <w:t>, DTT...), or the artificial delays introduced by local content moderation regulations. However, most of the measurements converge on a 3 - 10 seconds latency between the moment where the source signal is acquired for encoding and the moment when it's played back on the TVs</w:t>
      </w:r>
      <w:r>
        <w:rPr>
          <w:lang w:val="en-US"/>
        </w:rPr>
        <w:t>, i.e the EDL</w:t>
      </w:r>
      <w:r w:rsidRPr="5FB2F065">
        <w:rPr>
          <w:lang w:val="en-US"/>
        </w:rPr>
        <w:t xml:space="preserve">. </w:t>
      </w:r>
      <w:r>
        <w:rPr>
          <w:lang w:val="en-US"/>
        </w:rPr>
        <w:t xml:space="preserve">Start-up delay requirements are typically in the range of 1-2 seconds. </w:t>
      </w:r>
      <w:r w:rsidRPr="5FB2F065">
        <w:rPr>
          <w:lang w:val="en-US"/>
        </w:rPr>
        <w:t>For details refer to [</w:t>
      </w:r>
      <w:r w:rsidR="00D43C4F">
        <w:rPr>
          <w:lang w:val="en-US"/>
        </w:rPr>
        <w:t>9</w:t>
      </w:r>
      <w:r w:rsidRPr="5FB2F065">
        <w:rPr>
          <w:lang w:val="en-US"/>
        </w:rPr>
        <w:t>].</w:t>
      </w:r>
    </w:p>
    <w:p w14:paraId="0EA312A4" w14:textId="3E0F3171" w:rsidR="00CF127D" w:rsidRDefault="00CF127D" w:rsidP="00CF127D">
      <w:pPr>
        <w:rPr>
          <w:lang w:val="en-US"/>
        </w:rPr>
      </w:pPr>
      <w:r>
        <w:rPr>
          <w:lang w:val="en-US"/>
        </w:rPr>
        <w:t xml:space="preserve">Low-latency mode are supported to minimize the architectural impacts on existing workflows. </w:t>
      </w:r>
      <w:r w:rsidRPr="00C56EF6">
        <w:rPr>
          <w:lang w:val="en-US"/>
        </w:rPr>
        <w:t>Figure</w:t>
      </w:r>
      <w:r w:rsidR="00531641">
        <w:rPr>
          <w:lang w:val="en-US"/>
        </w:rPr>
        <w:t> 5.11.1</w:t>
      </w:r>
      <w:r w:rsidR="00531641">
        <w:rPr>
          <w:lang w:val="en-US"/>
        </w:rPr>
        <w:noBreakHyphen/>
        <w:t>2</w:t>
      </w:r>
      <w:r w:rsidRPr="00C56EF6">
        <w:rPr>
          <w:lang w:val="en-US"/>
        </w:rPr>
        <w:t xml:space="preserve"> provides a basic flow of information for operating a low-latency DASH service</w:t>
      </w:r>
      <w:r>
        <w:rPr>
          <w:lang w:val="en-US"/>
        </w:rPr>
        <w:t xml:space="preserve"> as defined in DASH-IF’s </w:t>
      </w:r>
      <w:r w:rsidRPr="00A7021F">
        <w:rPr>
          <w:lang w:val="en-US"/>
        </w:rPr>
        <w:t>Low-latency Modes for DASH</w:t>
      </w:r>
      <w:r>
        <w:rPr>
          <w:lang w:val="en-US"/>
        </w:rPr>
        <w:t xml:space="preserve"> [</w:t>
      </w:r>
      <w:r w:rsidR="00D43C4F">
        <w:rPr>
          <w:lang w:val="en-US"/>
        </w:rPr>
        <w:t>10</w:t>
      </w:r>
      <w:r>
        <w:rPr>
          <w:lang w:val="en-US"/>
        </w:rPr>
        <w:t>]</w:t>
      </w:r>
      <w:r w:rsidRPr="00C56EF6">
        <w:rPr>
          <w:lang w:val="en-US"/>
        </w:rPr>
        <w:t>. The DASH packager gets information on the general description of the service as well as the encoder configuration. The encoder produces CMAF chunks and fragments. The chunks are mapped by the MPD packager onto Segments and provided to the network in incremental fashion</w:t>
      </w:r>
      <w:r>
        <w:rPr>
          <w:lang w:val="en-US"/>
        </w:rPr>
        <w:t xml:space="preserve"> using HTTP/1.1 chunked transfer</w:t>
      </w:r>
      <w:r w:rsidRPr="00C56EF6">
        <w:rPr>
          <w:lang w:val="en-US"/>
        </w:rPr>
        <w:t>.</w:t>
      </w:r>
    </w:p>
    <w:p w14:paraId="210EC7EA" w14:textId="0B7CD8CD" w:rsidR="00CF127D" w:rsidRDefault="00920BF0" w:rsidP="00CF127D">
      <w:pPr>
        <w:keepNext/>
        <w:jc w:val="center"/>
      </w:pPr>
      <w:r>
        <w:rPr>
          <w:noProof/>
        </w:rPr>
        <w:lastRenderedPageBreak/>
        <w:drawing>
          <wp:inline distT="0" distB="0" distL="0" distR="0" wp14:anchorId="72D9CB46" wp14:editId="323A8E96">
            <wp:extent cx="6086475"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4F182789" w14:textId="77777777" w:rsidR="00CF127D" w:rsidRPr="00C56EF6" w:rsidRDefault="00CF127D" w:rsidP="0043560F">
      <w:pPr>
        <w:pStyle w:val="TF"/>
        <w:rPr>
          <w:lang w:val="en-US"/>
        </w:rPr>
      </w:pPr>
      <w:r>
        <w:t xml:space="preserve">Figure 5.11.1-2 </w:t>
      </w:r>
      <w:r w:rsidRPr="009D324E">
        <w:t>Basic operation flow Low-Latency DASH</w:t>
      </w:r>
    </w:p>
    <w:p w14:paraId="6CB19034" w14:textId="10728411" w:rsidR="00CF127D" w:rsidRDefault="00CF127D" w:rsidP="00115312">
      <w:pPr>
        <w:keepLines/>
        <w:jc w:val="both"/>
        <w:rPr>
          <w:lang w:val="en-US"/>
        </w:rPr>
      </w:pPr>
      <w:r w:rsidRPr="5FB2F065">
        <w:rPr>
          <w:lang w:val="en-US"/>
        </w:rPr>
        <w:t xml:space="preserve">HTTP chunked transfer coding </w:t>
      </w:r>
      <w:r>
        <w:rPr>
          <w:lang w:val="en-US"/>
        </w:rPr>
        <w:t>needs</w:t>
      </w:r>
      <w:r w:rsidRPr="5FB2F065">
        <w:rPr>
          <w:lang w:val="en-US"/>
        </w:rPr>
        <w:t xml:space="preserve"> </w:t>
      </w:r>
      <w:r>
        <w:rPr>
          <w:lang w:val="en-US"/>
        </w:rPr>
        <w:t>to</w:t>
      </w:r>
      <w:r w:rsidRPr="5FB2F065">
        <w:rPr>
          <w:lang w:val="en-US"/>
        </w:rPr>
        <w:t xml:space="preserve">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w:t>
      </w:r>
      <w:r>
        <w:rPr>
          <w:lang w:val="en-US"/>
        </w:rPr>
        <w:t xml:space="preserve"> as defined in clause 4 of this document</w:t>
      </w:r>
      <w:r w:rsidRPr="5FB2F065">
        <w:rPr>
          <w:lang w:val="en-US"/>
        </w:rPr>
        <w:t>) could be consumed on the player while it's still being produced by the encoder and the packager</w:t>
      </w:r>
      <w:r>
        <w:rPr>
          <w:lang w:val="en-US"/>
        </w:rPr>
        <w:t>.</w:t>
      </w:r>
    </w:p>
    <w:p w14:paraId="72F60822" w14:textId="14414D21" w:rsidR="00CF127D" w:rsidRDefault="00CF127D" w:rsidP="00CF127D">
      <w:pPr>
        <w:jc w:val="both"/>
        <w:rPr>
          <w:lang w:val="en-US"/>
        </w:rPr>
      </w:pPr>
      <w:r>
        <w:rPr>
          <w:lang w:val="en-US"/>
        </w:rPr>
        <w:t>In case chunked segments are used, clients may want to access partially available Segments for example for fast random access, see ISO/IEC 23009-1 [</w:t>
      </w:r>
      <w:r w:rsidR="00D43C4F">
        <w:rPr>
          <w:lang w:val="en-US"/>
        </w:rPr>
        <w:t>11</w:t>
      </w:r>
      <w:r>
        <w:rPr>
          <w:lang w:val="en-US"/>
        </w:rPr>
        <w:t>]. However, r</w:t>
      </w:r>
      <w:r w:rsidRPr="009F69F0">
        <w:rPr>
          <w:lang w:val="en-US"/>
        </w:rPr>
        <w:t>equesting available byte ranges of a partially available Segment, i.e., Segments still being produced, is not consistently supported in CDNs</w:t>
      </w:r>
      <w:r>
        <w:rPr>
          <w:lang w:val="en-US"/>
        </w:rPr>
        <w:t>, but solutions are provided in RFC8673 [X6]. This functionality may also be needed to support common segment handling for low-latency DASH and low-latency HLS.</w:t>
      </w:r>
    </w:p>
    <w:p w14:paraId="63A2FA42" w14:textId="77777777" w:rsidR="00CF127D" w:rsidRPr="007C569D" w:rsidRDefault="00CF127D" w:rsidP="00CF127D">
      <w:pPr>
        <w:jc w:val="both"/>
      </w:pPr>
      <w:r>
        <w:rPr>
          <w:lang w:val="en-US"/>
        </w:rPr>
        <w:t>Key aspects for low-latency live distribution include:</w:t>
      </w:r>
    </w:p>
    <w:p w14:paraId="7E67A431" w14:textId="2838B35F" w:rsidR="00CF127D" w:rsidRDefault="00CF127D" w:rsidP="00CF127D">
      <w:pPr>
        <w:ind w:left="567" w:hanging="283"/>
        <w:jc w:val="both"/>
        <w:rPr>
          <w:lang w:val="en-US"/>
        </w:rPr>
      </w:pPr>
      <w:r>
        <w:rPr>
          <w:i/>
          <w:iCs/>
          <w:lang w:val="en-US"/>
        </w:rPr>
        <w:t>-</w:t>
      </w:r>
      <w:r>
        <w:rPr>
          <w:i/>
          <w:iCs/>
          <w:lang w:val="en-US"/>
        </w:rPr>
        <w:tab/>
      </w:r>
      <w:r w:rsidR="00531641">
        <w:rPr>
          <w:lang w:val="en-US"/>
        </w:rPr>
        <w:t>C</w:t>
      </w:r>
      <w:r>
        <w:rPr>
          <w:lang w:val="en-US"/>
        </w:rPr>
        <w:t>onsistent support for chunked transfer from ingest to client.</w:t>
      </w:r>
    </w:p>
    <w:p w14:paraId="6912F36B" w14:textId="73CD3ACD" w:rsidR="00CF127D" w:rsidRDefault="00CF127D" w:rsidP="00CF127D">
      <w:pPr>
        <w:ind w:left="567" w:hanging="283"/>
        <w:jc w:val="both"/>
        <w:rPr>
          <w:lang w:val="en-US"/>
        </w:rPr>
      </w:pPr>
      <w:r>
        <w:rPr>
          <w:i/>
          <w:iCs/>
          <w:lang w:val="en-US"/>
        </w:rPr>
        <w:t>-</w:t>
      </w:r>
      <w:r>
        <w:rPr>
          <w:lang w:val="en-US"/>
        </w:rPr>
        <w:tab/>
      </w:r>
      <w:r w:rsidR="00531641">
        <w:rPr>
          <w:lang w:val="en-US"/>
        </w:rPr>
        <w:t>S</w:t>
      </w:r>
      <w:r>
        <w:rPr>
          <w:lang w:val="en-US"/>
        </w:rPr>
        <w:t>upport for partially access of non-complete resources</w:t>
      </w:r>
      <w:r w:rsidR="00531641">
        <w:rPr>
          <w:lang w:val="en-US"/>
        </w:rPr>
        <w:t>.</w:t>
      </w:r>
    </w:p>
    <w:p w14:paraId="1088133A" w14:textId="77777777" w:rsidR="004375A3" w:rsidRPr="004375A3" w:rsidRDefault="00CF127D" w:rsidP="004375A3">
      <w:pPr>
        <w:ind w:left="567" w:hanging="283"/>
        <w:jc w:val="both"/>
      </w:pPr>
      <w:r>
        <w:rPr>
          <w:i/>
          <w:iCs/>
          <w:lang w:val="en-US"/>
        </w:rPr>
        <w:t>-</w:t>
      </w:r>
      <w:r>
        <w:rPr>
          <w:lang w:val="en-US"/>
        </w:rPr>
        <w:tab/>
      </w:r>
      <w:r w:rsidR="00531641">
        <w:rPr>
          <w:lang w:val="en-US"/>
        </w:rPr>
        <w:t>E</w:t>
      </w:r>
      <w:r>
        <w:rPr>
          <w:lang w:val="en-US"/>
        </w:rPr>
        <w:t>nd-to-end optimizations to support the latency requirements</w:t>
      </w:r>
      <w:r w:rsidR="00531641">
        <w:rPr>
          <w:lang w:val="en-US"/>
        </w:rPr>
        <w:t>.</w:t>
      </w:r>
    </w:p>
    <w:p w14:paraId="7D9ED6EF" w14:textId="77777777" w:rsidR="00887389" w:rsidRDefault="00887389" w:rsidP="00887389">
      <w:pPr>
        <w:pStyle w:val="Heading3"/>
      </w:pPr>
      <w:bookmarkStart w:id="2505" w:name="_Toc80952122"/>
      <w:r>
        <w:lastRenderedPageBreak/>
        <w:t>5.11.2</w:t>
      </w:r>
      <w:r>
        <w:tab/>
        <w:t>Deployment Architectures</w:t>
      </w:r>
      <w:bookmarkEnd w:id="2505"/>
    </w:p>
    <w:p w14:paraId="51A89D69" w14:textId="5B2C5AB8" w:rsidR="00887389" w:rsidRDefault="00887389" w:rsidP="00887389">
      <w:pPr>
        <w:pStyle w:val="Heading4"/>
      </w:pPr>
      <w:bookmarkStart w:id="2506" w:name="_Toc80952123"/>
      <w:r>
        <w:t>5.11.2.1</w:t>
      </w:r>
      <w:r>
        <w:tab/>
        <w:t>Distribution of low-latency media streams</w:t>
      </w:r>
      <w:bookmarkEnd w:id="2506"/>
    </w:p>
    <w:p w14:paraId="4CABB875" w14:textId="77777777" w:rsidR="00887389" w:rsidRDefault="00887389" w:rsidP="00887389">
      <w:pPr>
        <w:keepNext/>
      </w:pPr>
      <w:r>
        <w:t>A deployment architecture suitable for low-latency CMAF streaming is shown in Figure 5.11.2.1-1.</w:t>
      </w:r>
    </w:p>
    <w:p w14:paraId="72D04F3F" w14:textId="77777777" w:rsidR="00887389" w:rsidRDefault="00887389" w:rsidP="00642C3E">
      <w:pPr>
        <w:keepNext/>
        <w:jc w:val="center"/>
      </w:pPr>
      <w:r>
        <w:rPr>
          <w:noProof/>
        </w:rPr>
        <w:drawing>
          <wp:inline distT="0" distB="0" distL="0" distR="0" wp14:anchorId="6181EE14" wp14:editId="50975FD0">
            <wp:extent cx="6048381" cy="191008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2308" b="51278"/>
                    <a:stretch/>
                  </pic:blipFill>
                  <pic:spPr bwMode="auto">
                    <a:xfrm>
                      <a:off x="0" y="0"/>
                      <a:ext cx="6147235" cy="1941298"/>
                    </a:xfrm>
                    <a:prstGeom prst="rect">
                      <a:avLst/>
                    </a:prstGeom>
                    <a:noFill/>
                    <a:ln>
                      <a:noFill/>
                    </a:ln>
                    <a:extLst>
                      <a:ext uri="{53640926-AAD7-44D8-BBD7-CCE9431645EC}">
                        <a14:shadowObscured xmlns:a14="http://schemas.microsoft.com/office/drawing/2010/main"/>
                      </a:ext>
                    </a:extLst>
                  </pic:spPr>
                </pic:pic>
              </a:graphicData>
            </a:graphic>
          </wp:inline>
        </w:drawing>
      </w:r>
    </w:p>
    <w:p w14:paraId="3C7D0F8F" w14:textId="77777777" w:rsidR="00887389" w:rsidRPr="00292100" w:rsidRDefault="00887389" w:rsidP="00887389">
      <w:pPr>
        <w:pStyle w:val="TF"/>
      </w:pPr>
      <w:r>
        <w:t>Figure 5.11.3-1 Deployment architecture for low-latency CMAF streaming</w:t>
      </w:r>
    </w:p>
    <w:p w14:paraId="24CABB8A" w14:textId="77777777" w:rsidR="00887389" w:rsidRDefault="00887389" w:rsidP="00887389">
      <w:pPr>
        <w:keepNext/>
      </w:pPr>
      <w:r>
        <w:t>In this case:</w:t>
      </w:r>
    </w:p>
    <w:p w14:paraId="108967C4" w14:textId="77777777" w:rsidR="00887389" w:rsidRDefault="00887389" w:rsidP="00887389">
      <w:pPr>
        <w:pStyle w:val="B1"/>
        <w:keepNext/>
      </w:pPr>
      <w:r>
        <w:t>1.</w:t>
      </w:r>
      <w:r>
        <w:tab/>
        <w:t>A live stream is ingested into a live encoder.</w:t>
      </w:r>
    </w:p>
    <w:p w14:paraId="025E7A63" w14:textId="12314D41" w:rsidR="00887389" w:rsidRDefault="00887389" w:rsidP="00887389">
      <w:pPr>
        <w:pStyle w:val="B1"/>
      </w:pPr>
      <w:r>
        <w:t>2.</w:t>
      </w:r>
      <w:r>
        <w:tab/>
        <w:t>The encoded stream is packaged into CMAF chunks.</w:t>
      </w:r>
    </w:p>
    <w:p w14:paraId="7D89D392" w14:textId="77777777" w:rsidR="00887389" w:rsidRDefault="00887389" w:rsidP="00887389">
      <w:pPr>
        <w:pStyle w:val="B1"/>
      </w:pPr>
      <w:r>
        <w:t>3.</w:t>
      </w:r>
      <w:r>
        <w:tab/>
        <w:t>The packaged CMAF chunks are uploaded to an origin server using chunked transfer encoding input.</w:t>
      </w:r>
    </w:p>
    <w:p w14:paraId="2B867D4E" w14:textId="77777777" w:rsidR="00887389" w:rsidRDefault="00887389" w:rsidP="00887389">
      <w:pPr>
        <w:pStyle w:val="B1"/>
      </w:pPr>
      <w:r>
        <w:t>4.</w:t>
      </w:r>
      <w:r>
        <w:tab/>
        <w:t>Segments are then available for retrieval by a CDN on demand and moved through the CDN all the way to the client.</w:t>
      </w:r>
    </w:p>
    <w:p w14:paraId="5FCF7779" w14:textId="086D7EC6" w:rsidR="00CF127D" w:rsidRDefault="00CF127D" w:rsidP="00CF127D">
      <w:pPr>
        <w:pStyle w:val="Heading3"/>
      </w:pPr>
      <w:bookmarkStart w:id="2507" w:name="_Toc80952124"/>
      <w:r>
        <w:t>5.11.</w:t>
      </w:r>
      <w:r w:rsidR="00887389">
        <w:t>3</w:t>
      </w:r>
      <w:r>
        <w:tab/>
        <w:t>Collaboration Scenarios</w:t>
      </w:r>
      <w:bookmarkEnd w:id="2507"/>
    </w:p>
    <w:p w14:paraId="320BFD47" w14:textId="77777777" w:rsidR="00887389" w:rsidRDefault="00887389" w:rsidP="00887389">
      <w:pPr>
        <w:pStyle w:val="Heading4"/>
      </w:pPr>
      <w:bookmarkStart w:id="2508" w:name="_Toc80952125"/>
      <w:r>
        <w:t>5.11.3.1</w:t>
      </w:r>
      <w:r>
        <w:tab/>
        <w:t>General</w:t>
      </w:r>
      <w:bookmarkEnd w:id="2508"/>
    </w:p>
    <w:p w14:paraId="1100691C" w14:textId="77777777" w:rsidR="00887389" w:rsidRDefault="00887389" w:rsidP="00887389">
      <w:pPr>
        <w:keepNext/>
      </w:pPr>
      <w:r>
        <w:t>The following collaboration scenarios may be considered:</w:t>
      </w:r>
    </w:p>
    <w:p w14:paraId="57CD0241" w14:textId="77777777" w:rsidR="00887389" w:rsidRDefault="00887389" w:rsidP="00887389">
      <w:pPr>
        <w:pStyle w:val="B1"/>
        <w:keepNext/>
        <w:numPr>
          <w:ilvl w:val="0"/>
          <w:numId w:val="20"/>
        </w:numPr>
      </w:pPr>
      <w:r>
        <w:t>Live content is provided to the MNO as an (uncompressed or mezzanine-compressed) contribution feed, and the MNO does the encoding and packaging for distribution.</w:t>
      </w:r>
    </w:p>
    <w:p w14:paraId="6EDC6275" w14:textId="77777777" w:rsidR="00887389" w:rsidRDefault="00887389" w:rsidP="00887389">
      <w:pPr>
        <w:pStyle w:val="B1"/>
        <w:keepNext/>
        <w:keepLines/>
        <w:numPr>
          <w:ilvl w:val="0"/>
          <w:numId w:val="20"/>
        </w:numPr>
      </w:pPr>
      <w:r>
        <w:t>Live content is encoded and packaged by the content provider (for example as low-latency CMAF) and uploaded to the MNO. The MNO may produce an MPD for its distribution. However, the content provider augments the media with production and/or encoding timestamps (e.g. producer reference times) in order to permit latency measurements.</w:t>
      </w:r>
    </w:p>
    <w:p w14:paraId="17BA2375" w14:textId="77777777" w:rsidR="00887389" w:rsidRDefault="00887389" w:rsidP="00887389">
      <w:pPr>
        <w:pStyle w:val="B1"/>
        <w:numPr>
          <w:ilvl w:val="0"/>
          <w:numId w:val="20"/>
        </w:numPr>
      </w:pPr>
      <w:r>
        <w:t>The origin server is external to the MNO network and content is pulled through the 5GMS AS on demand by the clients.</w:t>
      </w:r>
    </w:p>
    <w:p w14:paraId="5AEF0A35" w14:textId="004EB22D" w:rsidR="00887389" w:rsidRDefault="00887389" w:rsidP="00887389">
      <w:pPr>
        <w:pStyle w:val="Heading4"/>
      </w:pPr>
      <w:bookmarkStart w:id="2509" w:name="_Toc80952126"/>
      <w:r>
        <w:lastRenderedPageBreak/>
        <w:t>5.11.3.2</w:t>
      </w:r>
      <w:r>
        <w:tab/>
        <w:t>Distribution of low-latency media streams</w:t>
      </w:r>
      <w:bookmarkEnd w:id="2509"/>
    </w:p>
    <w:p w14:paraId="1F6770C4" w14:textId="77777777" w:rsidR="00887389" w:rsidRDefault="00887389" w:rsidP="002008D1">
      <w:pPr>
        <w:pStyle w:val="B1"/>
        <w:keepNext/>
        <w:ind w:left="0" w:firstLine="0"/>
      </w:pPr>
      <w:r>
        <w:t>For all of the collaboration scenarions described in clause 5.11.3.1 above, the content provider and the service provider agree on:</w:t>
      </w:r>
    </w:p>
    <w:p w14:paraId="5E5DDD0D" w14:textId="77777777" w:rsidR="00887389" w:rsidRPr="00721EF5" w:rsidRDefault="00887389" w:rsidP="002008D1">
      <w:pPr>
        <w:pStyle w:val="B1"/>
        <w:keepNext/>
        <w:numPr>
          <w:ilvl w:val="0"/>
          <w:numId w:val="21"/>
        </w:numPr>
      </w:pPr>
      <w:r>
        <w:t>The MNO may monitor if the end-to-end latency target is maintained. This may for example be done by proper reporting.</w:t>
      </w:r>
    </w:p>
    <w:p w14:paraId="51F6315C" w14:textId="77777777" w:rsidR="00887389" w:rsidRDefault="00887389" w:rsidP="002008D1">
      <w:pPr>
        <w:pStyle w:val="B1"/>
        <w:keepNext/>
        <w:numPr>
          <w:ilvl w:val="0"/>
          <w:numId w:val="21"/>
        </w:numPr>
      </w:pPr>
      <w:r>
        <w:t>The desired latency from glass-to-glass is met for example to be 3 seconds.</w:t>
      </w:r>
    </w:p>
    <w:p w14:paraId="6CD07701" w14:textId="77777777" w:rsidR="00887389" w:rsidRDefault="00887389" w:rsidP="002008D1">
      <w:pPr>
        <w:pStyle w:val="B1"/>
        <w:keepNext/>
        <w:numPr>
          <w:ilvl w:val="0"/>
          <w:numId w:val="21"/>
        </w:numPr>
      </w:pPr>
      <w:r>
        <w:t>That the content is provided in low-latency, but also for consumption in time shift mode.</w:t>
      </w:r>
    </w:p>
    <w:p w14:paraId="4CAF5AB5" w14:textId="42F88E65" w:rsidR="00887389" w:rsidRPr="008B247F" w:rsidRDefault="002008D1" w:rsidP="002008D1">
      <w:pPr>
        <w:pStyle w:val="B1"/>
      </w:pPr>
      <w:r>
        <w:t>-</w:t>
      </w:r>
      <w:r>
        <w:tab/>
      </w:r>
      <w:r w:rsidR="00887389">
        <w:t>That the content can be accessed before the whole segment is uploaded.</w:t>
      </w:r>
    </w:p>
    <w:p w14:paraId="760B382E" w14:textId="77777777" w:rsidR="00CF127D" w:rsidRDefault="00CF127D" w:rsidP="00CF127D">
      <w:pPr>
        <w:pStyle w:val="Heading3"/>
      </w:pPr>
      <w:bookmarkStart w:id="2510" w:name="_Toc80952127"/>
      <w:r>
        <w:t>5.11.4</w:t>
      </w:r>
      <w:r>
        <w:tab/>
        <w:t>Mapping to 5G Media Streaming and High-Level Call Flows</w:t>
      </w:r>
      <w:bookmarkEnd w:id="2510"/>
    </w:p>
    <w:p w14:paraId="277740E3" w14:textId="7AB7B119" w:rsidR="00CF127D" w:rsidRDefault="00CF127D" w:rsidP="00CF127D">
      <w:pPr>
        <w:pStyle w:val="EditorsNote"/>
      </w:pPr>
      <w:r>
        <w:t xml:space="preserve">Editor’s Note: Map the key topics to </w:t>
      </w:r>
      <w:r w:rsidRPr="008531C2">
        <w:t xml:space="preserve">basic functions </w:t>
      </w:r>
      <w:r>
        <w:t>and develop high-level</w:t>
      </w:r>
      <w:r w:rsidRPr="008531C2">
        <w:t xml:space="preserve"> call flows</w:t>
      </w:r>
      <w:r>
        <w:t>.</w:t>
      </w:r>
    </w:p>
    <w:p w14:paraId="6704921B" w14:textId="77777777" w:rsidR="00887389" w:rsidRDefault="00887389" w:rsidP="00887389">
      <w:pPr>
        <w:pStyle w:val="Heading4"/>
      </w:pPr>
      <w:bookmarkStart w:id="2511" w:name="_Toc80952128"/>
      <w:r>
        <w:t>5.11.4.1</w:t>
      </w:r>
      <w:r>
        <w:tab/>
        <w:t>Collaboration 1: MNO provides encoding and packaging</w:t>
      </w:r>
      <w:bookmarkEnd w:id="2511"/>
    </w:p>
    <w:p w14:paraId="356608F9" w14:textId="77777777" w:rsidR="00887389" w:rsidRDefault="00887389" w:rsidP="00887389">
      <w:r>
        <w:t>Architecture:</w:t>
      </w:r>
    </w:p>
    <w:p w14:paraId="26731944" w14:textId="77777777" w:rsidR="00887389" w:rsidRPr="00574C88" w:rsidRDefault="00887389" w:rsidP="00887389">
      <w:pPr>
        <w:pStyle w:val="B1"/>
      </w:pPr>
      <w:r>
        <w:t>-</w:t>
      </w:r>
      <w:r>
        <w:tab/>
        <w:t>Relates to content preparation</w:t>
      </w:r>
    </w:p>
    <w:p w14:paraId="289D1341" w14:textId="77777777" w:rsidR="00887389" w:rsidRDefault="00887389" w:rsidP="00887389">
      <w:pPr>
        <w:pStyle w:val="Heading4"/>
      </w:pPr>
      <w:bookmarkStart w:id="2512" w:name="_Toc80952129"/>
      <w:r>
        <w:t>5.11.4.2</w:t>
      </w:r>
      <w:r>
        <w:tab/>
        <w:t>Collaboration 2: MNO provides DASH distribution</w:t>
      </w:r>
      <w:bookmarkEnd w:id="2512"/>
    </w:p>
    <w:p w14:paraId="2CF87E61" w14:textId="77777777" w:rsidR="00887389" w:rsidRDefault="00887389" w:rsidP="00887389">
      <w:r>
        <w:t>Architecture:</w:t>
      </w:r>
    </w:p>
    <w:p w14:paraId="541519F1" w14:textId="77777777" w:rsidR="00887389" w:rsidRPr="00574C88" w:rsidRDefault="00887389" w:rsidP="00887389">
      <w:pPr>
        <w:pStyle w:val="B1"/>
      </w:pPr>
      <w:r>
        <w:t>-</w:t>
      </w:r>
      <w:r>
        <w:tab/>
        <w:t>Relates to content preparation</w:t>
      </w:r>
    </w:p>
    <w:p w14:paraId="48911010" w14:textId="77777777" w:rsidR="00887389" w:rsidRDefault="00887389" w:rsidP="00887389">
      <w:pPr>
        <w:pStyle w:val="Heading4"/>
      </w:pPr>
      <w:bookmarkStart w:id="2513" w:name="_Toc80952130"/>
      <w:r>
        <w:t>5.11.4.3</w:t>
      </w:r>
      <w:r>
        <w:tab/>
        <w:t>Collaboration 3: MNO acts as CDN</w:t>
      </w:r>
      <w:bookmarkEnd w:id="2513"/>
    </w:p>
    <w:p w14:paraId="250107D4" w14:textId="77777777" w:rsidR="00CF127D" w:rsidRDefault="00CF127D" w:rsidP="00CF127D">
      <w:pPr>
        <w:pStyle w:val="Heading3"/>
      </w:pPr>
      <w:bookmarkStart w:id="2514" w:name="_Toc80952131"/>
      <w:r>
        <w:t>5.11.5</w:t>
      </w:r>
      <w:r>
        <w:tab/>
        <w:t>Potential open issues</w:t>
      </w:r>
      <w:bookmarkEnd w:id="2514"/>
    </w:p>
    <w:p w14:paraId="33960ECE" w14:textId="77777777" w:rsidR="00CF127D" w:rsidRDefault="00CF127D" w:rsidP="00CF127D">
      <w:pPr>
        <w:pStyle w:val="EditorsNote"/>
      </w:pPr>
      <w:r>
        <w:t>Editor’s Note: I</w:t>
      </w:r>
      <w:r w:rsidRPr="00465D12">
        <w:t xml:space="preserve">dentify </w:t>
      </w:r>
      <w:r>
        <w:t>the issues that need to be solved.</w:t>
      </w:r>
    </w:p>
    <w:p w14:paraId="1EC2D6EB" w14:textId="77777777" w:rsidR="00CF127D" w:rsidRDefault="00CF127D" w:rsidP="00CF127D">
      <w:pPr>
        <w:pStyle w:val="Heading3"/>
      </w:pPr>
      <w:bookmarkStart w:id="2515" w:name="_Toc80952132"/>
      <w:r>
        <w:t>5.11.6</w:t>
      </w:r>
      <w:r>
        <w:tab/>
        <w:t>Candidate Solutions</w:t>
      </w:r>
      <w:bookmarkEnd w:id="2515"/>
    </w:p>
    <w:p w14:paraId="33BBC64B" w14:textId="60E27BEF" w:rsidR="00CF127D" w:rsidRDefault="00CF127D" w:rsidP="00CF127D">
      <w:pPr>
        <w:pStyle w:val="EditorsNote"/>
        <w:rPr>
          <w:ins w:id="2516" w:author="S4-211275" w:date="2021-08-27T10:08:00Z"/>
        </w:rPr>
      </w:pPr>
      <w:r>
        <w:t>Editor’s Note: Provide candidate solutions (including call flows) for each of the identified issues.</w:t>
      </w:r>
    </w:p>
    <w:p w14:paraId="29F87709" w14:textId="685C570C" w:rsidR="00BE0560" w:rsidRDefault="00BE0560" w:rsidP="00BE0560">
      <w:pPr>
        <w:pStyle w:val="Heading2"/>
        <w:rPr>
          <w:ins w:id="2517" w:author="S4-211275" w:date="2021-08-27T10:08:00Z"/>
        </w:rPr>
      </w:pPr>
      <w:bookmarkStart w:id="2518" w:name="_Toc73951300"/>
      <w:bookmarkStart w:id="2519" w:name="_Toc80952133"/>
      <w:ins w:id="2520" w:author="S4-211275" w:date="2021-08-27T10:08:00Z">
        <w:r>
          <w:t>5.</w:t>
        </w:r>
        <w:r>
          <w:t>12</w:t>
        </w:r>
        <w:r>
          <w:tab/>
          <w:t>Network Slicing Extensions for 5G Media Streaming</w:t>
        </w:r>
        <w:bookmarkEnd w:id="2518"/>
        <w:bookmarkEnd w:id="2519"/>
      </w:ins>
    </w:p>
    <w:p w14:paraId="3BFB6B43" w14:textId="59415795" w:rsidR="00BE0560" w:rsidRDefault="00BE0560" w:rsidP="00BE0560">
      <w:pPr>
        <w:pStyle w:val="Heading3"/>
        <w:rPr>
          <w:ins w:id="2521" w:author="S4-211275" w:date="2021-08-27T10:08:00Z"/>
        </w:rPr>
      </w:pPr>
      <w:bookmarkStart w:id="2522" w:name="_Toc73951301"/>
      <w:bookmarkStart w:id="2523" w:name="_Toc80952134"/>
      <w:ins w:id="2524" w:author="S4-211275" w:date="2021-08-27T10:08:00Z">
        <w:r>
          <w:t>5.</w:t>
        </w:r>
        <w:r>
          <w:t>12</w:t>
        </w:r>
        <w:r>
          <w:t>.1</w:t>
        </w:r>
        <w:r>
          <w:tab/>
          <w:t>Description</w:t>
        </w:r>
        <w:bookmarkEnd w:id="2522"/>
        <w:bookmarkEnd w:id="2523"/>
      </w:ins>
    </w:p>
    <w:p w14:paraId="374EBEC2" w14:textId="7790525E" w:rsidR="00BE0560" w:rsidRDefault="00BE0560" w:rsidP="00BE0560">
      <w:pPr>
        <w:pStyle w:val="Heading4"/>
        <w:rPr>
          <w:ins w:id="2525" w:author="S4-211275" w:date="2021-08-27T10:08:00Z"/>
        </w:rPr>
      </w:pPr>
      <w:bookmarkStart w:id="2526" w:name="_Toc73951238"/>
      <w:bookmarkStart w:id="2527" w:name="_Toc80952135"/>
      <w:ins w:id="2528" w:author="S4-211275" w:date="2021-08-27T10:08:00Z">
        <w:r>
          <w:t>5.</w:t>
        </w:r>
        <w:r>
          <w:t>12</w:t>
        </w:r>
        <w:r>
          <w:t>.1.1</w:t>
        </w:r>
        <w:r>
          <w:tab/>
          <w:t>Overview</w:t>
        </w:r>
        <w:bookmarkEnd w:id="2526"/>
        <w:bookmarkEnd w:id="2527"/>
      </w:ins>
    </w:p>
    <w:p w14:paraId="62F8F503" w14:textId="77777777" w:rsidR="00BE0560" w:rsidRDefault="00BE0560" w:rsidP="00BE0560">
      <w:pPr>
        <w:rPr>
          <w:ins w:id="2529" w:author="S4-211275" w:date="2021-08-27T10:08:00Z"/>
        </w:rPr>
      </w:pPr>
      <w:ins w:id="2530" w:author="S4-211275" w:date="2021-08-27T10:08:00Z">
        <w:r>
          <w:t>Network slicing standardization has progressed in 3GPP in sub working groups of both the SA and RAN groups. In particular, network slicing standardization that is relevant to our work in 3GPP SA4 has been specified in the SA2, SA5, SA6, and CT3 sub working groups.</w:t>
        </w:r>
      </w:ins>
    </w:p>
    <w:p w14:paraId="03DC5A72" w14:textId="77777777" w:rsidR="00BE0560" w:rsidRPr="00821D95" w:rsidRDefault="00BE0560" w:rsidP="00BE0560">
      <w:pPr>
        <w:keepNext/>
        <w:rPr>
          <w:ins w:id="2531" w:author="S4-211275" w:date="2021-08-27T10:08:00Z"/>
        </w:rPr>
      </w:pPr>
      <w:ins w:id="2532" w:author="S4-211275" w:date="2021-08-27T10:08:00Z">
        <w:r w:rsidRPr="00821D95">
          <w:lastRenderedPageBreak/>
          <w:t xml:space="preserve">3GPP SA2 specified network slicing related standardization in </w:t>
        </w:r>
        <w:r>
          <w:t xml:space="preserve">the following </w:t>
        </w:r>
        <w:r w:rsidRPr="00821D95">
          <w:t>technical specifications:</w:t>
        </w:r>
      </w:ins>
    </w:p>
    <w:p w14:paraId="37867F89" w14:textId="77777777" w:rsidR="00BE0560" w:rsidRPr="00821D95" w:rsidRDefault="00BE0560" w:rsidP="00BE0560">
      <w:pPr>
        <w:pStyle w:val="B1"/>
        <w:keepNext/>
        <w:keepLines/>
        <w:rPr>
          <w:ins w:id="2533" w:author="S4-211275" w:date="2021-08-27T10:08:00Z"/>
        </w:rPr>
      </w:pPr>
      <w:ins w:id="2534" w:author="S4-211275" w:date="2021-08-27T10:08:00Z">
        <w:r>
          <w:t>-</w:t>
        </w:r>
        <w:r>
          <w:tab/>
        </w:r>
        <w:r w:rsidRPr="00821D95">
          <w:t>TS 23.501</w:t>
        </w:r>
        <w:r>
          <w:t xml:space="preserve"> [23]</w:t>
        </w:r>
        <w:r w:rsidRPr="00821D95">
          <w:t xml:space="preserve">: In this TS, SA2 specified network slicing </w:t>
        </w:r>
        <w:r>
          <w:t>concepts</w:t>
        </w:r>
        <w:r w:rsidRPr="00821D95">
          <w:t xml:space="preserve"> such </w:t>
        </w:r>
        <w:r>
          <w:t xml:space="preserve">as </w:t>
        </w:r>
        <w:r w:rsidRPr="00821D95">
          <w:t xml:space="preserve">identification and selection of network slice (S-NSSAI and NSSAI), standardized SST values, Network slicing subscription aspects, UE NSSAI configuration and NSSAI storage aspects, </w:t>
        </w:r>
        <w:r>
          <w:t>n</w:t>
        </w:r>
        <w:r w:rsidRPr="00821D95">
          <w:t xml:space="preserve">etwork slicing support for roaming, interworking with EPS, </w:t>
        </w:r>
        <w:r>
          <w:t>n</w:t>
        </w:r>
        <w:r w:rsidRPr="00821D95">
          <w:t xml:space="preserve">etwork slice-specific authentication and authorization, </w:t>
        </w:r>
        <w:r>
          <w:t>n</w:t>
        </w:r>
        <w:r w:rsidRPr="00821D95">
          <w:t>etwork slice admission control etc.</w:t>
        </w:r>
      </w:ins>
    </w:p>
    <w:p w14:paraId="3DD7867B" w14:textId="77777777" w:rsidR="00BE0560" w:rsidRPr="00821D95" w:rsidRDefault="00BE0560" w:rsidP="00BE0560">
      <w:pPr>
        <w:pStyle w:val="B1"/>
        <w:rPr>
          <w:ins w:id="2535" w:author="S4-211275" w:date="2021-08-27T10:08:00Z"/>
        </w:rPr>
      </w:pPr>
      <w:ins w:id="2536" w:author="S4-211275" w:date="2021-08-27T10:08:00Z">
        <w:r>
          <w:t>-</w:t>
        </w:r>
        <w:r>
          <w:tab/>
        </w:r>
        <w:r w:rsidRPr="00821D95">
          <w:t>TS 23.502</w:t>
        </w:r>
        <w:r>
          <w:t xml:space="preserve"> [24]</w:t>
        </w:r>
        <w:r w:rsidRPr="00821D95">
          <w:t xml:space="preserve">: In this TS, SA2 specified procedures related to network slicing such as </w:t>
        </w:r>
        <w:r>
          <w:t>n</w:t>
        </w:r>
        <w:r w:rsidRPr="00821D95">
          <w:t xml:space="preserve">etwork slice-specific authentication and authorization procedure, </w:t>
        </w:r>
        <w:r>
          <w:t>n</w:t>
        </w:r>
        <w:r w:rsidRPr="00821D95">
          <w:t xml:space="preserve">etwork slice admission control function procedures, </w:t>
        </w:r>
        <w:r>
          <w:t>n</w:t>
        </w:r>
        <w:r w:rsidRPr="00821D95">
          <w:t xml:space="preserve">etwork slice admission control support for roaming, </w:t>
        </w:r>
        <w:r>
          <w:t>n</w:t>
        </w:r>
        <w:r w:rsidRPr="00821D95">
          <w:t>etwork slice admission control function (NSACF) services etc.</w:t>
        </w:r>
      </w:ins>
    </w:p>
    <w:p w14:paraId="104F031D" w14:textId="77777777" w:rsidR="00BE0560" w:rsidRPr="00821D95" w:rsidRDefault="00BE0560" w:rsidP="00BE0560">
      <w:pPr>
        <w:keepNext/>
        <w:rPr>
          <w:ins w:id="2537" w:author="S4-211275" w:date="2021-08-27T10:08:00Z"/>
        </w:rPr>
      </w:pPr>
      <w:ins w:id="2538" w:author="S4-211275" w:date="2021-08-27T10:08:00Z">
        <w:r w:rsidRPr="00821D95">
          <w:t xml:space="preserve">While 3GPP SA2 has specified architectural concepts about using network slices, 3GPP SA5 has </w:t>
        </w:r>
        <w:r>
          <w:t>specified the</w:t>
        </w:r>
        <w:r w:rsidRPr="00821D95">
          <w:t xml:space="preserve"> architecture, provisioning, and management (creation, modification, and termination) of network slices in addition to defining roles related to 5G networks and network slicing, </w:t>
        </w:r>
        <w:r>
          <w:t xml:space="preserve">and </w:t>
        </w:r>
        <w:r w:rsidRPr="00821D95">
          <w:t xml:space="preserve">management models for network slicing. The network slicing related standardization specified by 3GPP SA5 </w:t>
        </w:r>
        <w:r>
          <w:t>can be found in the following</w:t>
        </w:r>
        <w:r w:rsidRPr="00821D95">
          <w:t xml:space="preserve"> technical specifications:</w:t>
        </w:r>
      </w:ins>
    </w:p>
    <w:p w14:paraId="42372EA0" w14:textId="4A1EB9FB" w:rsidR="00BE0560" w:rsidRPr="00821D95" w:rsidRDefault="00BE0560" w:rsidP="00BE0560">
      <w:pPr>
        <w:pStyle w:val="B1"/>
        <w:rPr>
          <w:ins w:id="2539" w:author="S4-211275" w:date="2021-08-27T10:08:00Z"/>
        </w:rPr>
      </w:pPr>
      <w:ins w:id="2540" w:author="S4-211275" w:date="2021-08-27T10:08:00Z">
        <w:r>
          <w:t>-</w:t>
        </w:r>
        <w:r>
          <w:tab/>
        </w:r>
        <w:r w:rsidRPr="00821D95">
          <w:t>TS 28.530</w:t>
        </w:r>
        <w:r>
          <w:t xml:space="preserve"> [</w:t>
        </w:r>
      </w:ins>
      <w:ins w:id="2541" w:author="S4-211275" w:date="2021-08-27T10:11:00Z">
        <w:r>
          <w:t>56</w:t>
        </w:r>
      </w:ins>
      <w:ins w:id="2542" w:author="S4-211275" w:date="2021-08-27T10:08:00Z">
        <w:r>
          <w:t>]</w:t>
        </w:r>
        <w:r w:rsidRPr="00821D95">
          <w:t>: Describes general concepts such as management of 5G networks and network slicing, principles of network slicing management framework, slice profile and service profiles, and business level requirements</w:t>
        </w:r>
      </w:ins>
    </w:p>
    <w:p w14:paraId="5A0487B7" w14:textId="606014F7" w:rsidR="00BE0560" w:rsidRPr="00821D95" w:rsidRDefault="00BE0560" w:rsidP="00BE0560">
      <w:pPr>
        <w:pStyle w:val="B1"/>
        <w:rPr>
          <w:ins w:id="2543" w:author="S4-211275" w:date="2021-08-27T10:08:00Z"/>
        </w:rPr>
      </w:pPr>
      <w:ins w:id="2544" w:author="S4-211275" w:date="2021-08-27T10:08:00Z">
        <w:r>
          <w:t>-</w:t>
        </w:r>
        <w:r>
          <w:tab/>
        </w:r>
        <w:r w:rsidRPr="00821D95">
          <w:t>TS 28.531</w:t>
        </w:r>
        <w:r>
          <w:t xml:space="preserve"> [</w:t>
        </w:r>
      </w:ins>
      <w:ins w:id="2545" w:author="S4-211275" w:date="2021-08-27T10:11:00Z">
        <w:r>
          <w:t>57</w:t>
        </w:r>
      </w:ins>
      <w:ins w:id="2546" w:author="S4-211275" w:date="2021-08-27T10:08:00Z">
        <w:r>
          <w:t>]</w:t>
        </w:r>
        <w:r w:rsidRPr="00821D95">
          <w:t>:  Describes requirements such as creation, modification, activation, deactivation of network slice instances. network slice subnet instances, and 3GPP NF instances. Operations for management of network slice instances and network slice subnet instances is also specified</w:t>
        </w:r>
        <w:r>
          <w:t>.</w:t>
        </w:r>
      </w:ins>
    </w:p>
    <w:p w14:paraId="7AD75E47" w14:textId="2866343B" w:rsidR="00BE0560" w:rsidRPr="00821D95" w:rsidRDefault="00BE0560" w:rsidP="00BE0560">
      <w:pPr>
        <w:pStyle w:val="B1"/>
        <w:rPr>
          <w:ins w:id="2547" w:author="S4-211275" w:date="2021-08-27T10:08:00Z"/>
        </w:rPr>
      </w:pPr>
      <w:ins w:id="2548" w:author="S4-211275" w:date="2021-08-27T10:08:00Z">
        <w:r>
          <w:t>-</w:t>
        </w:r>
        <w:r>
          <w:tab/>
        </w:r>
        <w:r w:rsidRPr="00821D95">
          <w:t>TS 28.532</w:t>
        </w:r>
        <w:r>
          <w:t xml:space="preserve"> [</w:t>
        </w:r>
      </w:ins>
      <w:ins w:id="2549" w:author="S4-211275" w:date="2021-08-27T10:11:00Z">
        <w:r>
          <w:t>58</w:t>
        </w:r>
      </w:ins>
      <w:ins w:id="2550" w:author="S4-211275" w:date="2021-08-27T10:08:00Z">
        <w:r>
          <w:t>]</w:t>
        </w:r>
        <w:r w:rsidRPr="00821D95">
          <w:t>: Describes management and orchestration concepts such as provisioning management services, fault supervision management services, and performance assurance management services. Corresponding stage-3 management service specification is also specified</w:t>
        </w:r>
        <w:r>
          <w:t>.</w:t>
        </w:r>
      </w:ins>
    </w:p>
    <w:p w14:paraId="3348D217" w14:textId="2EE7AA85" w:rsidR="00BE0560" w:rsidRPr="00821D95" w:rsidRDefault="00BE0560" w:rsidP="00BE0560">
      <w:pPr>
        <w:pStyle w:val="B1"/>
        <w:rPr>
          <w:ins w:id="2551" w:author="S4-211275" w:date="2021-08-27T10:08:00Z"/>
        </w:rPr>
      </w:pPr>
      <w:ins w:id="2552" w:author="S4-211275" w:date="2021-08-27T10:08:00Z">
        <w:r>
          <w:t>-</w:t>
        </w:r>
        <w:r>
          <w:tab/>
        </w:r>
        <w:r w:rsidRPr="00821D95">
          <w:t>TS 28.533</w:t>
        </w:r>
        <w:r>
          <w:t xml:space="preserve"> [</w:t>
        </w:r>
      </w:ins>
      <w:ins w:id="2553" w:author="S4-211275" w:date="2021-08-27T10:11:00Z">
        <w:r>
          <w:t>59</w:t>
        </w:r>
      </w:ins>
      <w:ins w:id="2554" w:author="S4-211275" w:date="2021-08-27T10:08:00Z">
        <w:r>
          <w:t>]</w:t>
        </w:r>
        <w:r w:rsidRPr="00821D95">
          <w:t xml:space="preserve">: Describes the architecture framework for management of network slicing including the architecture reference model for management interactions with NFV MANO, ZSM framework, and NWDAF </w:t>
        </w:r>
      </w:ins>
    </w:p>
    <w:p w14:paraId="0BB07F6B" w14:textId="4E0FA1AA" w:rsidR="00BE0560" w:rsidRPr="00821D95" w:rsidRDefault="00BE0560" w:rsidP="00BE0560">
      <w:pPr>
        <w:pStyle w:val="B1"/>
        <w:rPr>
          <w:ins w:id="2555" w:author="S4-211275" w:date="2021-08-27T10:08:00Z"/>
        </w:rPr>
      </w:pPr>
      <w:ins w:id="2556" w:author="S4-211275" w:date="2021-08-27T10:08:00Z">
        <w:r>
          <w:t>-</w:t>
        </w:r>
        <w:r>
          <w:tab/>
        </w:r>
        <w:r w:rsidRPr="00821D95">
          <w:t>TS 28.540</w:t>
        </w:r>
        <w:r>
          <w:t xml:space="preserve"> [</w:t>
        </w:r>
      </w:ins>
      <w:ins w:id="2557" w:author="S4-211275" w:date="2021-08-27T10:11:00Z">
        <w:r>
          <w:t>60</w:t>
        </w:r>
      </w:ins>
      <w:ins w:id="2558" w:author="S4-211275" w:date="2021-08-27T10:08:00Z">
        <w:r>
          <w:t>]</w:t>
        </w:r>
        <w:r w:rsidRPr="00821D95">
          <w:t>: Describes 5G Network Resource Model (NRM) for NR and NG-RAN specifying aspects related to requirements for management of network slice and network slice subnets</w:t>
        </w:r>
        <w:r>
          <w:t>.</w:t>
        </w:r>
      </w:ins>
    </w:p>
    <w:p w14:paraId="0D14F528" w14:textId="01802C1D" w:rsidR="00BE0560" w:rsidRPr="00821D95" w:rsidRDefault="00BE0560" w:rsidP="00BE0560">
      <w:pPr>
        <w:pStyle w:val="B1"/>
        <w:rPr>
          <w:ins w:id="2559" w:author="S4-211275" w:date="2021-08-27T10:08:00Z"/>
        </w:rPr>
      </w:pPr>
      <w:ins w:id="2560" w:author="S4-211275" w:date="2021-08-27T10:08:00Z">
        <w:r>
          <w:t>-</w:t>
        </w:r>
        <w:r>
          <w:tab/>
        </w:r>
        <w:r w:rsidRPr="00821D95">
          <w:t>TS 28.541</w:t>
        </w:r>
        <w:r>
          <w:t xml:space="preserve"> [</w:t>
        </w:r>
      </w:ins>
      <w:ins w:id="2561" w:author="S4-211275" w:date="2021-08-27T10:11:00Z">
        <w:r>
          <w:t>61</w:t>
        </w:r>
      </w:ins>
      <w:ins w:id="2562" w:author="S4-211275" w:date="2021-08-27T10:08:00Z">
        <w:r>
          <w:t>]</w:t>
        </w:r>
        <w:r w:rsidRPr="00821D95">
          <w:t>: Describes stage-2 and stage-3 specification of 5G NRM including the information model definitions for network slice NRM such as NetworkSlice, NetworkSliceSubnet, ServiceProfile, and SliceProfile</w:t>
        </w:r>
        <w:r>
          <w:t>.</w:t>
        </w:r>
      </w:ins>
    </w:p>
    <w:p w14:paraId="780DA55E" w14:textId="60A9710D" w:rsidR="00BE0560" w:rsidRPr="00821D95" w:rsidRDefault="00BE0560" w:rsidP="00BE0560">
      <w:pPr>
        <w:pStyle w:val="B1"/>
        <w:rPr>
          <w:ins w:id="2563" w:author="S4-211275" w:date="2021-08-27T10:08:00Z"/>
        </w:rPr>
      </w:pPr>
      <w:ins w:id="2564" w:author="S4-211275" w:date="2021-08-27T10:08:00Z">
        <w:r>
          <w:t>-</w:t>
        </w:r>
        <w:r>
          <w:tab/>
        </w:r>
        <w:r w:rsidRPr="00821D95">
          <w:t>TS 28.542</w:t>
        </w:r>
        <w:r>
          <w:t xml:space="preserve"> [</w:t>
        </w:r>
      </w:ins>
      <w:ins w:id="2565" w:author="S4-211275" w:date="2021-08-27T10:11:00Z">
        <w:r>
          <w:t>62</w:t>
        </w:r>
      </w:ins>
      <w:ins w:id="2566" w:author="S4-211275" w:date="2021-08-27T10:08:00Z">
        <w:r>
          <w:t>]</w:t>
        </w:r>
        <w:r w:rsidRPr="00821D95">
          <w:t>: Describes stage-1 NRM for 5G Core Network</w:t>
        </w:r>
        <w:r>
          <w:t>.</w:t>
        </w:r>
      </w:ins>
    </w:p>
    <w:p w14:paraId="3E8DFCF0" w14:textId="7D13613A" w:rsidR="00BE0560" w:rsidRPr="00821D95" w:rsidRDefault="00BE0560" w:rsidP="00BE0560">
      <w:pPr>
        <w:pStyle w:val="B1"/>
        <w:rPr>
          <w:ins w:id="2567" w:author="S4-211275" w:date="2021-08-27T10:08:00Z"/>
        </w:rPr>
      </w:pPr>
      <w:ins w:id="2568" w:author="S4-211275" w:date="2021-08-27T10:08:00Z">
        <w:r>
          <w:t>-</w:t>
        </w:r>
        <w:r>
          <w:tab/>
        </w:r>
        <w:r w:rsidRPr="00821D95">
          <w:t>TS 28.543</w:t>
        </w:r>
        <w:r>
          <w:t xml:space="preserve"> [</w:t>
        </w:r>
      </w:ins>
      <w:ins w:id="2569" w:author="S4-211275" w:date="2021-08-27T10:12:00Z">
        <w:r>
          <w:t>63</w:t>
        </w:r>
      </w:ins>
      <w:ins w:id="2570" w:author="S4-211275" w:date="2021-08-27T10:08:00Z">
        <w:r>
          <w:t>]</w:t>
        </w:r>
        <w:r w:rsidRPr="00821D95">
          <w:t>: Describes stage-2 and stage-3 NRM for 5G Core Network</w:t>
        </w:r>
        <w:r>
          <w:t>.</w:t>
        </w:r>
      </w:ins>
    </w:p>
    <w:p w14:paraId="682D4B57" w14:textId="5D65C9F6" w:rsidR="00BE0560" w:rsidRPr="00821D95" w:rsidRDefault="00BE0560" w:rsidP="00BE0560">
      <w:pPr>
        <w:pStyle w:val="B1"/>
        <w:rPr>
          <w:ins w:id="2571" w:author="S4-211275" w:date="2021-08-27T10:08:00Z"/>
        </w:rPr>
      </w:pPr>
      <w:ins w:id="2572" w:author="S4-211275" w:date="2021-08-27T10:08:00Z">
        <w:r>
          <w:t>-</w:t>
        </w:r>
        <w:r>
          <w:tab/>
        </w:r>
        <w:r w:rsidRPr="00821D95">
          <w:t>TS 28.545</w:t>
        </w:r>
        <w:r>
          <w:t xml:space="preserve"> [</w:t>
        </w:r>
      </w:ins>
      <w:ins w:id="2573" w:author="S4-211275" w:date="2021-08-27T10:12:00Z">
        <w:r>
          <w:t>64</w:t>
        </w:r>
      </w:ins>
      <w:ins w:id="2574" w:author="S4-211275" w:date="2021-08-27T10:08:00Z">
        <w:r>
          <w:t>]</w:t>
        </w:r>
        <w:r w:rsidRPr="00821D95">
          <w:t>: Describes stage-1 fault supervision aspects about management and orchestration of networks and network slicing</w:t>
        </w:r>
        <w:r>
          <w:t>.</w:t>
        </w:r>
      </w:ins>
    </w:p>
    <w:p w14:paraId="2CB045BD" w14:textId="67A2C646" w:rsidR="00BE0560" w:rsidRPr="00821D95" w:rsidRDefault="00BE0560" w:rsidP="00BE0560">
      <w:pPr>
        <w:pStyle w:val="B1"/>
        <w:rPr>
          <w:ins w:id="2575" w:author="S4-211275" w:date="2021-08-27T10:08:00Z"/>
        </w:rPr>
      </w:pPr>
      <w:ins w:id="2576" w:author="S4-211275" w:date="2021-08-27T10:08:00Z">
        <w:r>
          <w:t>-</w:t>
        </w:r>
        <w:r>
          <w:tab/>
        </w:r>
        <w:r w:rsidRPr="00821D95">
          <w:t>TS 28.54</w:t>
        </w:r>
        <w:r>
          <w:t>6 [</w:t>
        </w:r>
      </w:ins>
      <w:ins w:id="2577" w:author="S4-211275" w:date="2021-08-27T10:12:00Z">
        <w:r>
          <w:t>65</w:t>
        </w:r>
      </w:ins>
      <w:ins w:id="2578" w:author="S4-211275" w:date="2021-08-27T10:08:00Z">
        <w:r>
          <w:t>]</w:t>
        </w:r>
        <w:r w:rsidRPr="00821D95">
          <w:t>: Describes stage-2 and stage-3 fault supervision aspects about management and orchestration of networks and network slicing</w:t>
        </w:r>
        <w:r>
          <w:t>.</w:t>
        </w:r>
      </w:ins>
    </w:p>
    <w:p w14:paraId="0170242D" w14:textId="349AED6B" w:rsidR="00BE0560" w:rsidRPr="00821D95" w:rsidRDefault="00BE0560" w:rsidP="00BE0560">
      <w:pPr>
        <w:pStyle w:val="B1"/>
        <w:rPr>
          <w:ins w:id="2579" w:author="S4-211275" w:date="2021-08-27T10:08:00Z"/>
        </w:rPr>
      </w:pPr>
      <w:ins w:id="2580" w:author="S4-211275" w:date="2021-08-27T10:08:00Z">
        <w:r>
          <w:t>-</w:t>
        </w:r>
        <w:r>
          <w:tab/>
        </w:r>
        <w:r w:rsidRPr="00821D95">
          <w:t>TS 28.552</w:t>
        </w:r>
        <w:r>
          <w:t xml:space="preserve"> [</w:t>
        </w:r>
      </w:ins>
      <w:ins w:id="2581" w:author="S4-211275" w:date="2021-08-27T10:12:00Z">
        <w:r>
          <w:t>66</w:t>
        </w:r>
      </w:ins>
      <w:ins w:id="2582" w:author="S4-211275" w:date="2021-08-27T10:08:00Z">
        <w:r>
          <w:t>]</w:t>
        </w:r>
        <w:r w:rsidRPr="00821D95">
          <w:t>: Describes 5G performance measurements related to network slicing instances</w:t>
        </w:r>
        <w:r>
          <w:t>.</w:t>
        </w:r>
      </w:ins>
    </w:p>
    <w:p w14:paraId="462894E2" w14:textId="5B9F4EFA" w:rsidR="00BE0560" w:rsidRDefault="00BE0560" w:rsidP="00BE0560">
      <w:pPr>
        <w:pStyle w:val="B1"/>
        <w:rPr>
          <w:ins w:id="2583" w:author="S4-211275" w:date="2021-08-27T10:08:00Z"/>
        </w:rPr>
      </w:pPr>
      <w:ins w:id="2584" w:author="S4-211275" w:date="2021-08-27T10:08:00Z">
        <w:r>
          <w:t>-</w:t>
        </w:r>
        <w:r>
          <w:tab/>
        </w:r>
        <w:r w:rsidRPr="00821D95">
          <w:t>TS 28.554</w:t>
        </w:r>
        <w:r>
          <w:t xml:space="preserve"> [</w:t>
        </w:r>
      </w:ins>
      <w:ins w:id="2585" w:author="S4-211275" w:date="2021-08-27T10:12:00Z">
        <w:r>
          <w:t>67</w:t>
        </w:r>
      </w:ins>
      <w:ins w:id="2586" w:author="S4-211275" w:date="2021-08-27T10:08:00Z">
        <w:r>
          <w:t>]</w:t>
        </w:r>
        <w:r w:rsidRPr="00821D95">
          <w:t>: Describes 5G end to end key performance indicators (KPIs) related to network slicing</w:t>
        </w:r>
        <w:r>
          <w:t>.</w:t>
        </w:r>
      </w:ins>
    </w:p>
    <w:p w14:paraId="1DE48755" w14:textId="77777777" w:rsidR="00BE0560" w:rsidRPr="00821D95" w:rsidRDefault="00BE0560" w:rsidP="00BE0560">
      <w:pPr>
        <w:keepNext/>
        <w:rPr>
          <w:ins w:id="2587" w:author="S4-211275" w:date="2021-08-27T10:08:00Z"/>
        </w:rPr>
      </w:pPr>
      <w:ins w:id="2588" w:author="S4-211275" w:date="2021-08-27T10:08:00Z">
        <w:r w:rsidRPr="00821D95">
          <w:t xml:space="preserve">In addition to </w:t>
        </w:r>
        <w:r>
          <w:t xml:space="preserve">the </w:t>
        </w:r>
        <w:r w:rsidRPr="00821D95">
          <w:t xml:space="preserve">SA2 and SA5 groups, 3GPP SA6 has specified network slicing related standardization in </w:t>
        </w:r>
        <w:r>
          <w:t xml:space="preserve">the following </w:t>
        </w:r>
        <w:r w:rsidRPr="00821D95">
          <w:t>technical specifications:</w:t>
        </w:r>
      </w:ins>
    </w:p>
    <w:p w14:paraId="63289607" w14:textId="24C7689F" w:rsidR="00BE0560" w:rsidRPr="00821D95" w:rsidRDefault="00BE0560" w:rsidP="00BE0560">
      <w:pPr>
        <w:pStyle w:val="B1"/>
        <w:keepNext/>
        <w:rPr>
          <w:ins w:id="2589" w:author="S4-211275" w:date="2021-08-27T10:08:00Z"/>
        </w:rPr>
      </w:pPr>
      <w:ins w:id="2590" w:author="S4-211275" w:date="2021-08-27T10:08:00Z">
        <w:r>
          <w:t>-</w:t>
        </w:r>
        <w:r>
          <w:tab/>
        </w:r>
        <w:r w:rsidRPr="00821D95">
          <w:t>TS 23.434</w:t>
        </w:r>
        <w:r>
          <w:t xml:space="preserve"> [</w:t>
        </w:r>
      </w:ins>
      <w:ins w:id="2591" w:author="S4-211275" w:date="2021-08-27T10:12:00Z">
        <w:r>
          <w:t>68</w:t>
        </w:r>
      </w:ins>
      <w:ins w:id="2592" w:author="S4-211275" w:date="2021-08-27T10:08:00Z">
        <w:r>
          <w:t>]</w:t>
        </w:r>
        <w:r w:rsidRPr="00821D95">
          <w:t>: Specifies the functional architecture for service enabler architecture layer (SEAL) and the procedures, information flows, and APIs for each service within SEAL in order to support vertical applications over the 3GPP system. As part of this specification, aspects related to network slice capability management is specified including procedures and information flows for network slice capability management</w:t>
        </w:r>
        <w:r>
          <w:t>.</w:t>
        </w:r>
      </w:ins>
    </w:p>
    <w:p w14:paraId="271075B1" w14:textId="525C12FB" w:rsidR="00BE0560" w:rsidRPr="00821D95" w:rsidRDefault="00BE0560" w:rsidP="00BE0560">
      <w:pPr>
        <w:pStyle w:val="B1"/>
        <w:rPr>
          <w:ins w:id="2593" w:author="S4-211275" w:date="2021-08-27T10:08:00Z"/>
        </w:rPr>
      </w:pPr>
      <w:ins w:id="2594" w:author="S4-211275" w:date="2021-08-27T10:08:00Z">
        <w:r>
          <w:t>-</w:t>
        </w:r>
        <w:r>
          <w:tab/>
        </w:r>
        <w:r w:rsidRPr="00821D95">
          <w:t>TR 23700-99</w:t>
        </w:r>
        <w:r>
          <w:t xml:space="preserve"> [</w:t>
        </w:r>
      </w:ins>
      <w:ins w:id="2595" w:author="S4-211275" w:date="2021-08-27T10:12:00Z">
        <w:r>
          <w:t>69</w:t>
        </w:r>
      </w:ins>
      <w:ins w:id="2596" w:author="S4-211275" w:date="2021-08-27T10:08:00Z">
        <w:r>
          <w:t>]</w:t>
        </w:r>
        <w:r w:rsidRPr="00821D95">
          <w:t>: Proposes application architecture aspects solutions and enhancements to SEAL using the NSCALE application layer enablement</w:t>
        </w:r>
        <w:r>
          <w:t>.</w:t>
        </w:r>
      </w:ins>
    </w:p>
    <w:p w14:paraId="3D7FD766" w14:textId="77777777" w:rsidR="00BE0560" w:rsidRPr="00821D95" w:rsidRDefault="00BE0560" w:rsidP="00BE0560">
      <w:pPr>
        <w:keepNext/>
        <w:rPr>
          <w:ins w:id="2597" w:author="S4-211275" w:date="2021-08-27T10:08:00Z"/>
        </w:rPr>
      </w:pPr>
      <w:ins w:id="2598" w:author="S4-211275" w:date="2021-08-27T10:08:00Z">
        <w:r>
          <w:t xml:space="preserve">Finally, </w:t>
        </w:r>
        <w:r w:rsidRPr="00821D95">
          <w:t xml:space="preserve">some work </w:t>
        </w:r>
        <w:r>
          <w:t xml:space="preserve">related to network slicing has been </w:t>
        </w:r>
        <w:r w:rsidRPr="00821D95">
          <w:t xml:space="preserve">done by </w:t>
        </w:r>
        <w:r>
          <w:t xml:space="preserve">the </w:t>
        </w:r>
        <w:r w:rsidRPr="00821D95">
          <w:t xml:space="preserve">3GPP CT3 group </w:t>
        </w:r>
        <w:r>
          <w:t>in the following technical specifications</w:t>
        </w:r>
        <w:r w:rsidRPr="00821D95">
          <w:t>:</w:t>
        </w:r>
      </w:ins>
    </w:p>
    <w:p w14:paraId="6C77448F" w14:textId="61A66855" w:rsidR="00BE0560" w:rsidRPr="00821D95" w:rsidRDefault="00BE0560" w:rsidP="00BE0560">
      <w:pPr>
        <w:pStyle w:val="B1"/>
        <w:rPr>
          <w:ins w:id="2599" w:author="S4-211275" w:date="2021-08-27T10:08:00Z"/>
        </w:rPr>
      </w:pPr>
      <w:ins w:id="2600" w:author="S4-211275" w:date="2021-08-27T10:08:00Z">
        <w:r>
          <w:t>-</w:t>
        </w:r>
        <w:r>
          <w:tab/>
        </w:r>
        <w:r w:rsidRPr="00821D95">
          <w:t>TS 29.520</w:t>
        </w:r>
        <w:r>
          <w:t xml:space="preserve"> [</w:t>
        </w:r>
      </w:ins>
      <w:ins w:id="2601" w:author="S4-211275" w:date="2021-08-27T10:12:00Z">
        <w:r>
          <w:t>70</w:t>
        </w:r>
      </w:ins>
      <w:ins w:id="2602" w:author="S4-211275" w:date="2021-08-27T10:08:00Z">
        <w:r>
          <w:t>]</w:t>
        </w:r>
        <w:r w:rsidRPr="00821D95">
          <w:t>: Specifies the stage-3 definition of Network Data Analytics Function Services of the 5G system. Proposes the data model for network slice information that NWDAF can provide to authorized consumers.</w:t>
        </w:r>
      </w:ins>
    </w:p>
    <w:p w14:paraId="368E205B" w14:textId="3399EF00" w:rsidR="00BE0560" w:rsidRDefault="00BE0560" w:rsidP="00BE0560">
      <w:pPr>
        <w:pStyle w:val="Heading4"/>
        <w:rPr>
          <w:ins w:id="2603" w:author="S4-211275" w:date="2021-08-27T10:08:00Z"/>
        </w:rPr>
      </w:pPr>
      <w:bookmarkStart w:id="2604" w:name="_Toc80952136"/>
      <w:ins w:id="2605" w:author="S4-211275" w:date="2021-08-27T10:08:00Z">
        <w:r>
          <w:lastRenderedPageBreak/>
          <w:t>5.</w:t>
        </w:r>
        <w:r>
          <w:t>12</w:t>
        </w:r>
        <w:r>
          <w:t>.1.2</w:t>
        </w:r>
        <w:r>
          <w:tab/>
          <w:t>Network Slicing Extensions in SA4</w:t>
        </w:r>
        <w:bookmarkEnd w:id="2604"/>
      </w:ins>
    </w:p>
    <w:p w14:paraId="057C0706" w14:textId="04A9AD51" w:rsidR="00BE0560" w:rsidRDefault="00BE0560" w:rsidP="00BE0560">
      <w:pPr>
        <w:keepNext/>
        <w:keepLines/>
        <w:rPr>
          <w:ins w:id="2606" w:author="S4-211275" w:date="2021-08-27T10:08:00Z"/>
        </w:rPr>
      </w:pPr>
      <w:ins w:id="2607" w:author="S4-211275" w:date="2021-08-27T10:08:00Z">
        <w:r>
          <w:t>Though the 3GPP SA4 technical specifications related to 5G Media Streaming have touched upon network slicing, the standards could be significantly enhanced with further study and specification related to network slicing aspects. Some of the items currently being worked in SA4 that can be enhanced to incorporate network slicing based specification are presented below. Table 5.</w:t>
        </w:r>
        <w:r>
          <w:t>12</w:t>
        </w:r>
        <w:r>
          <w:t>.1.2-1 lists the Release-16 architecture items that can benefit from further specification on network slicing.</w:t>
        </w:r>
      </w:ins>
    </w:p>
    <w:p w14:paraId="02261AFE" w14:textId="322B1EF0" w:rsidR="00BE0560" w:rsidRPr="0019436F" w:rsidRDefault="00BE0560" w:rsidP="00BE0560">
      <w:pPr>
        <w:pStyle w:val="TH"/>
        <w:rPr>
          <w:ins w:id="2608" w:author="S4-211275" w:date="2021-08-27T10:08:00Z"/>
        </w:rPr>
      </w:pPr>
      <w:ins w:id="2609" w:author="S4-211275" w:date="2021-08-27T10:08:00Z">
        <w:r w:rsidRPr="0019436F">
          <w:t xml:space="preserve">Table </w:t>
        </w:r>
        <w:r>
          <w:t>5.</w:t>
        </w:r>
        <w:r>
          <w:t>12</w:t>
        </w:r>
        <w:r>
          <w:t>.1.2-1</w:t>
        </w:r>
        <w:r w:rsidRPr="0019436F">
          <w:t>: Rel</w:t>
        </w:r>
        <w:r>
          <w:t>ease</w:t>
        </w:r>
        <w:r w:rsidRPr="0019436F">
          <w:t>-16 Items for further Network Slicing related specification</w:t>
        </w:r>
      </w:ins>
    </w:p>
    <w:tbl>
      <w:tblPr>
        <w:tblStyle w:val="TableGrid"/>
        <w:tblW w:w="0" w:type="auto"/>
        <w:tblLook w:val="04A0" w:firstRow="1" w:lastRow="0" w:firstColumn="1" w:lastColumn="0" w:noHBand="0" w:noVBand="1"/>
      </w:tblPr>
      <w:tblGrid>
        <w:gridCol w:w="1885"/>
        <w:gridCol w:w="7732"/>
      </w:tblGrid>
      <w:tr w:rsidR="00BE0560" w14:paraId="1A92DFB9" w14:textId="77777777" w:rsidTr="002B4AE5">
        <w:trPr>
          <w:ins w:id="2610" w:author="S4-211275" w:date="2021-08-27T10:08:00Z"/>
        </w:trPr>
        <w:tc>
          <w:tcPr>
            <w:tcW w:w="1885" w:type="dxa"/>
          </w:tcPr>
          <w:p w14:paraId="0AE64364" w14:textId="77777777" w:rsidR="00BE0560" w:rsidRPr="00542AA7" w:rsidRDefault="00BE0560" w:rsidP="002B4AE5">
            <w:pPr>
              <w:pStyle w:val="TAH"/>
              <w:rPr>
                <w:ins w:id="2611" w:author="S4-211275" w:date="2021-08-27T10:08:00Z"/>
              </w:rPr>
            </w:pPr>
            <w:ins w:id="2612" w:author="S4-211275" w:date="2021-08-27T10:08:00Z">
              <w:r>
                <w:t xml:space="preserve">Work </w:t>
              </w:r>
              <w:r w:rsidRPr="00542AA7">
                <w:t>Item</w:t>
              </w:r>
              <w:r>
                <w:t>s</w:t>
              </w:r>
            </w:ins>
          </w:p>
        </w:tc>
        <w:tc>
          <w:tcPr>
            <w:tcW w:w="7732" w:type="dxa"/>
          </w:tcPr>
          <w:p w14:paraId="3EB400E3" w14:textId="77777777" w:rsidR="00BE0560" w:rsidRPr="00542AA7" w:rsidRDefault="00BE0560" w:rsidP="002B4AE5">
            <w:pPr>
              <w:pStyle w:val="TAH"/>
              <w:rPr>
                <w:ins w:id="2613" w:author="S4-211275" w:date="2021-08-27T10:08:00Z"/>
              </w:rPr>
            </w:pPr>
            <w:ins w:id="2614" w:author="S4-211275" w:date="2021-08-27T10:08:00Z">
              <w:r w:rsidRPr="00542AA7">
                <w:t>Aspects for study related to network slicing</w:t>
              </w:r>
            </w:ins>
          </w:p>
        </w:tc>
      </w:tr>
      <w:tr w:rsidR="00BE0560" w14:paraId="2A3693AC" w14:textId="77777777" w:rsidTr="002B4AE5">
        <w:trPr>
          <w:ins w:id="2615" w:author="S4-211275" w:date="2021-08-27T10:08:00Z"/>
        </w:trPr>
        <w:tc>
          <w:tcPr>
            <w:tcW w:w="1885" w:type="dxa"/>
            <w:vAlign w:val="center"/>
          </w:tcPr>
          <w:p w14:paraId="0F9D698B" w14:textId="77777777" w:rsidR="00BE0560" w:rsidRPr="00821D95" w:rsidRDefault="00BE0560" w:rsidP="002B4AE5">
            <w:pPr>
              <w:pStyle w:val="TAL"/>
              <w:rPr>
                <w:ins w:id="2616" w:author="S4-211275" w:date="2021-08-27T10:08:00Z"/>
              </w:rPr>
            </w:pPr>
            <w:ins w:id="2617" w:author="S4-211275" w:date="2021-08-27T10:08:00Z">
              <w:r w:rsidRPr="00821D95">
                <w:t>5G Media Streaming</w:t>
              </w:r>
            </w:ins>
          </w:p>
        </w:tc>
        <w:tc>
          <w:tcPr>
            <w:tcW w:w="7732" w:type="dxa"/>
          </w:tcPr>
          <w:p w14:paraId="24E6A8DA" w14:textId="77777777" w:rsidR="00BE0560" w:rsidRPr="00C04594" w:rsidRDefault="00BE0560" w:rsidP="002B4AE5">
            <w:pPr>
              <w:pStyle w:val="TALcontinuation"/>
              <w:spacing w:before="60"/>
              <w:rPr>
                <w:ins w:id="2618" w:author="S4-211275" w:date="2021-08-27T10:08:00Z"/>
              </w:rPr>
            </w:pPr>
            <w:ins w:id="2619" w:author="S4-211275" w:date="2021-08-27T10:08:00Z">
              <w:r w:rsidRPr="00C04594">
                <w:t>TS 26.501</w:t>
              </w:r>
              <w:r>
                <w:t xml:space="preserve"> [15]</w:t>
              </w:r>
              <w:r w:rsidRPr="00C04594">
                <w:t xml:space="preserve"> and TS 26.512</w:t>
              </w:r>
              <w:r>
                <w:t xml:space="preserve"> [16]</w:t>
              </w:r>
              <w:r w:rsidRPr="00C04594">
                <w:t xml:space="preserve"> have added </w:t>
              </w:r>
              <w:r w:rsidRPr="00F667A7">
                <w:t>specification</w:t>
              </w:r>
              <w:r w:rsidRPr="00C04594">
                <w:t xml:space="preserve"> text for dynamic policy. However, aspects related to network slicing and dynamic policy are not adequately addressed. TS</w:t>
              </w:r>
              <w:r>
                <w:t> </w:t>
              </w:r>
              <w:r w:rsidRPr="00C04594">
                <w:t>26.501</w:t>
              </w:r>
              <w:r>
                <w:t xml:space="preserve"> [15]</w:t>
              </w:r>
              <w:r w:rsidRPr="00C04594">
                <w:t xml:space="preserve"> briefly discusses dynamic policy based on network slicing for downlink streaming. Dynamic policy aspects for other use cases (media processing, uplink streaming etc.) can be studied.</w:t>
              </w:r>
            </w:ins>
          </w:p>
          <w:p w14:paraId="3FE8853E" w14:textId="77777777" w:rsidR="00BE0560" w:rsidRDefault="00BE0560" w:rsidP="002B4AE5">
            <w:pPr>
              <w:pStyle w:val="TALcontinuation"/>
              <w:spacing w:before="60"/>
              <w:rPr>
                <w:ins w:id="2620" w:author="S4-211275" w:date="2021-08-27T10:08:00Z"/>
              </w:rPr>
            </w:pPr>
            <w:ins w:id="2621" w:author="S4-211275" w:date="2021-08-27T10:08:00Z">
              <w:r>
                <w:t>Provisioning aspects on M1d interface with respect to network slicing. Study integration/interworking of management API with provisioning aspects of media services with network slicing</w:t>
              </w:r>
            </w:ins>
          </w:p>
          <w:p w14:paraId="564C7164" w14:textId="77777777" w:rsidR="00BE0560" w:rsidRDefault="00BE0560" w:rsidP="002B4AE5">
            <w:pPr>
              <w:pStyle w:val="TALcontinuation"/>
              <w:spacing w:before="60"/>
              <w:rPr>
                <w:ins w:id="2622" w:author="S4-211275" w:date="2021-08-27T10:08:00Z"/>
              </w:rPr>
            </w:pPr>
            <w:ins w:id="2623" w:author="S4-211275" w:date="2021-08-27T10:08:00Z">
              <w:r>
                <w:t>Aspects related to management of QoS for network slices of media services. How does QoS work with network slicing?</w:t>
              </w:r>
            </w:ins>
          </w:p>
          <w:p w14:paraId="4DA6E950" w14:textId="77777777" w:rsidR="00BE0560" w:rsidRDefault="00BE0560" w:rsidP="002B4AE5">
            <w:pPr>
              <w:pStyle w:val="TALcontinuation"/>
              <w:spacing w:before="60"/>
              <w:rPr>
                <w:ins w:id="2624" w:author="S4-211275" w:date="2021-08-27T10:08:00Z"/>
              </w:rPr>
            </w:pPr>
            <w:ins w:id="2625" w:author="S4-211275" w:date="2021-08-27T10:08:00Z">
              <w:r w:rsidRPr="004C02EC">
                <w:t>Aspects related to realization of media services with multiple network slices, and multi-network slice scenarios.</w:t>
              </w:r>
            </w:ins>
          </w:p>
          <w:p w14:paraId="17516FB1" w14:textId="77777777" w:rsidR="00BE0560" w:rsidRPr="000F2CFE" w:rsidRDefault="00BE0560" w:rsidP="002B4AE5">
            <w:pPr>
              <w:pStyle w:val="TALcontinuation"/>
              <w:spacing w:before="60"/>
              <w:rPr>
                <w:ins w:id="2626" w:author="S4-211275" w:date="2021-08-27T10:08:00Z"/>
              </w:rPr>
            </w:pPr>
            <w:ins w:id="2627" w:author="S4-211275" w:date="2021-08-27T10:08:00Z">
              <w:r>
                <w:t>Realization of use cases with network slicing.</w:t>
              </w:r>
            </w:ins>
          </w:p>
        </w:tc>
      </w:tr>
    </w:tbl>
    <w:p w14:paraId="0ACBF412" w14:textId="77777777" w:rsidR="00BE0560" w:rsidRDefault="00BE0560" w:rsidP="00BE0560">
      <w:pPr>
        <w:pStyle w:val="TAN"/>
        <w:keepNext w:val="0"/>
        <w:rPr>
          <w:ins w:id="2628" w:author="S4-211275" w:date="2021-08-27T10:08:00Z"/>
        </w:rPr>
      </w:pPr>
    </w:p>
    <w:p w14:paraId="4D5F0E0F" w14:textId="47CBAEAF" w:rsidR="00BE0560" w:rsidRDefault="00BE0560" w:rsidP="00BE0560">
      <w:pPr>
        <w:keepNext/>
        <w:rPr>
          <w:ins w:id="2629" w:author="S4-211275" w:date="2021-08-27T10:08:00Z"/>
        </w:rPr>
      </w:pPr>
      <w:ins w:id="2630" w:author="S4-211275" w:date="2021-08-27T10:08:00Z">
        <w:r>
          <w:t>Table 5.</w:t>
        </w:r>
        <w:r>
          <w:t>12</w:t>
        </w:r>
        <w:r>
          <w:t xml:space="preserve">.1.2-2 lists candidate list of Release-17 items that can benefit with further specification on network slicing related aspects. </w:t>
        </w:r>
      </w:ins>
    </w:p>
    <w:p w14:paraId="52AB4624" w14:textId="6AFC9EEE" w:rsidR="00BE0560" w:rsidRDefault="00BE0560" w:rsidP="00BE0560">
      <w:pPr>
        <w:pStyle w:val="TH"/>
        <w:rPr>
          <w:ins w:id="2631" w:author="S4-211275" w:date="2021-08-27T10:08:00Z"/>
        </w:rPr>
      </w:pPr>
      <w:ins w:id="2632" w:author="S4-211275" w:date="2021-08-27T10:08:00Z">
        <w:r w:rsidRPr="0019436F">
          <w:t xml:space="preserve">Table </w:t>
        </w:r>
        <w:r>
          <w:t>5.</w:t>
        </w:r>
        <w:r>
          <w:t>12</w:t>
        </w:r>
        <w:r>
          <w:t>.1.2-2</w:t>
        </w:r>
        <w:r w:rsidRPr="0019436F">
          <w:t>: Rel</w:t>
        </w:r>
        <w:r>
          <w:t>ease</w:t>
        </w:r>
        <w:r w:rsidRPr="0019436F">
          <w:t>-1</w:t>
        </w:r>
        <w:r>
          <w:t>7</w:t>
        </w:r>
        <w:r w:rsidRPr="0019436F">
          <w:t xml:space="preserve"> Items </w:t>
        </w:r>
        <w:r>
          <w:t>for further</w:t>
        </w:r>
        <w:r w:rsidRPr="0019436F">
          <w:t xml:space="preserve"> Network Slicing related specification</w:t>
        </w:r>
      </w:ins>
    </w:p>
    <w:tbl>
      <w:tblPr>
        <w:tblStyle w:val="TableGrid"/>
        <w:tblW w:w="0" w:type="auto"/>
        <w:tblLook w:val="04A0" w:firstRow="1" w:lastRow="0" w:firstColumn="1" w:lastColumn="0" w:noHBand="0" w:noVBand="1"/>
      </w:tblPr>
      <w:tblGrid>
        <w:gridCol w:w="1885"/>
        <w:gridCol w:w="7732"/>
      </w:tblGrid>
      <w:tr w:rsidR="00BE0560" w14:paraId="106085E4" w14:textId="77777777" w:rsidTr="002B4AE5">
        <w:trPr>
          <w:ins w:id="2633" w:author="S4-211275" w:date="2021-08-27T10:08:00Z"/>
        </w:trPr>
        <w:tc>
          <w:tcPr>
            <w:tcW w:w="1885" w:type="dxa"/>
          </w:tcPr>
          <w:p w14:paraId="0FAEB41D" w14:textId="77777777" w:rsidR="00BE0560" w:rsidRPr="00542AA7" w:rsidRDefault="00BE0560" w:rsidP="002B4AE5">
            <w:pPr>
              <w:pStyle w:val="TAH"/>
              <w:rPr>
                <w:ins w:id="2634" w:author="S4-211275" w:date="2021-08-27T10:08:00Z"/>
              </w:rPr>
            </w:pPr>
            <w:ins w:id="2635" w:author="S4-211275" w:date="2021-08-27T10:08:00Z">
              <w:r>
                <w:t xml:space="preserve">Work </w:t>
              </w:r>
              <w:r w:rsidRPr="00542AA7">
                <w:t>Item</w:t>
              </w:r>
              <w:r>
                <w:t>s</w:t>
              </w:r>
            </w:ins>
          </w:p>
        </w:tc>
        <w:tc>
          <w:tcPr>
            <w:tcW w:w="7732" w:type="dxa"/>
          </w:tcPr>
          <w:p w14:paraId="3C4078A1" w14:textId="77777777" w:rsidR="00BE0560" w:rsidRPr="00542AA7" w:rsidRDefault="00BE0560" w:rsidP="002B4AE5">
            <w:pPr>
              <w:pStyle w:val="TAH"/>
              <w:rPr>
                <w:ins w:id="2636" w:author="S4-211275" w:date="2021-08-27T10:08:00Z"/>
              </w:rPr>
            </w:pPr>
            <w:ins w:id="2637" w:author="S4-211275" w:date="2021-08-27T10:08:00Z">
              <w:r w:rsidRPr="00542AA7">
                <w:t>Aspects for study related to network slicing</w:t>
              </w:r>
            </w:ins>
          </w:p>
        </w:tc>
      </w:tr>
      <w:tr w:rsidR="00BE0560" w14:paraId="4901BA4E" w14:textId="77777777" w:rsidTr="002B4AE5">
        <w:trPr>
          <w:ins w:id="2638" w:author="S4-211275" w:date="2021-08-27T10:08:00Z"/>
        </w:trPr>
        <w:tc>
          <w:tcPr>
            <w:tcW w:w="1885" w:type="dxa"/>
            <w:vAlign w:val="center"/>
          </w:tcPr>
          <w:p w14:paraId="61FD47A7" w14:textId="77777777" w:rsidR="00BE0560" w:rsidRPr="00821D95" w:rsidRDefault="00BE0560" w:rsidP="002B4AE5">
            <w:pPr>
              <w:pStyle w:val="TAL"/>
              <w:rPr>
                <w:ins w:id="2639" w:author="S4-211275" w:date="2021-08-27T10:08:00Z"/>
              </w:rPr>
            </w:pPr>
            <w:ins w:id="2640" w:author="S4-211275" w:date="2021-08-27T10:08:00Z">
              <w:r w:rsidRPr="00821D95">
                <w:t>5GMS_EDGE</w:t>
              </w:r>
            </w:ins>
          </w:p>
        </w:tc>
        <w:tc>
          <w:tcPr>
            <w:tcW w:w="7732" w:type="dxa"/>
          </w:tcPr>
          <w:p w14:paraId="4CB2CAFA" w14:textId="77777777" w:rsidR="00BE0560" w:rsidRPr="00821D95" w:rsidRDefault="00BE0560" w:rsidP="002B4AE5">
            <w:pPr>
              <w:pStyle w:val="TAL"/>
              <w:rPr>
                <w:ins w:id="2641" w:author="S4-211275" w:date="2021-08-27T10:08:00Z"/>
              </w:rPr>
            </w:pPr>
            <w:ins w:id="2642" w:author="S4-211275" w:date="2021-08-27T10:08:00Z">
              <w:r w:rsidRPr="00821D95">
                <w:t>There is minimal specification in TR 26.803</w:t>
              </w:r>
              <w:r>
                <w:t xml:space="preserve"> [46]</w:t>
              </w:r>
              <w:r w:rsidRPr="00821D95">
                <w:t xml:space="preserve"> related to network slicing. The TR can greatly benefit from identifying and specifying network slicing aspects related to edge computing such as below:</w:t>
              </w:r>
            </w:ins>
          </w:p>
          <w:p w14:paraId="0221B596" w14:textId="77777777" w:rsidR="00BE0560" w:rsidRPr="00821D95" w:rsidRDefault="00BE0560" w:rsidP="002B4AE5">
            <w:pPr>
              <w:pStyle w:val="TALcontinuation"/>
              <w:spacing w:before="60"/>
              <w:rPr>
                <w:ins w:id="2643" w:author="S4-211275" w:date="2021-08-27T10:08:00Z"/>
              </w:rPr>
            </w:pPr>
            <w:ins w:id="2644" w:author="S4-211275" w:date="2021-08-27T10:08:00Z">
              <w:r w:rsidRPr="00821D95">
                <w:t>Use cases: Realization of current edge use cases using network slicing keeping in view the control and management aspects of network slicing architecture as standardized in 3GPP SA2 and SA5.</w:t>
              </w:r>
            </w:ins>
          </w:p>
          <w:p w14:paraId="623FEA05" w14:textId="77777777" w:rsidR="00BE0560" w:rsidRPr="00821D95" w:rsidRDefault="00BE0560" w:rsidP="002B4AE5">
            <w:pPr>
              <w:pStyle w:val="TALcontinuation"/>
              <w:spacing w:before="60"/>
              <w:rPr>
                <w:ins w:id="2645" w:author="S4-211275" w:date="2021-08-27T10:08:00Z"/>
              </w:rPr>
            </w:pPr>
            <w:ins w:id="2646" w:author="S4-211275" w:date="2021-08-27T10:08:00Z">
              <w:r w:rsidRPr="00821D95">
                <w:t xml:space="preserve">EAS relocation in </w:t>
              </w:r>
              <w:r>
                <w:t>relation to</w:t>
              </w:r>
              <w:r w:rsidRPr="00821D95">
                <w:t xml:space="preserve"> network slicing</w:t>
              </w:r>
              <w:r>
                <w:t xml:space="preserve"> i</w:t>
              </w:r>
              <w:r w:rsidRPr="00821D95">
                <w:t>mpact, architecture, and procedures for supporting EAS relocation with network slicing</w:t>
              </w:r>
              <w:r>
                <w:t>.</w:t>
              </w:r>
            </w:ins>
          </w:p>
        </w:tc>
      </w:tr>
      <w:tr w:rsidR="00BE0560" w14:paraId="5084F740" w14:textId="77777777" w:rsidTr="002B4AE5">
        <w:trPr>
          <w:ins w:id="2647" w:author="S4-211275" w:date="2021-08-27T10:08:00Z"/>
        </w:trPr>
        <w:tc>
          <w:tcPr>
            <w:tcW w:w="1885" w:type="dxa"/>
            <w:vAlign w:val="center"/>
          </w:tcPr>
          <w:p w14:paraId="62550FCF" w14:textId="77777777" w:rsidR="00BE0560" w:rsidRPr="00821D95" w:rsidRDefault="00BE0560" w:rsidP="002B4AE5">
            <w:pPr>
              <w:pStyle w:val="TAL"/>
              <w:rPr>
                <w:ins w:id="2648" w:author="S4-211275" w:date="2021-08-27T10:08:00Z"/>
              </w:rPr>
            </w:pPr>
            <w:ins w:id="2649" w:author="S4-211275" w:date="2021-08-27T10:08:00Z">
              <w:r w:rsidRPr="00821D95">
                <w:t>EVEX</w:t>
              </w:r>
            </w:ins>
          </w:p>
        </w:tc>
        <w:tc>
          <w:tcPr>
            <w:tcW w:w="7732" w:type="dxa"/>
          </w:tcPr>
          <w:p w14:paraId="744C715B" w14:textId="470F3770" w:rsidR="00BE0560" w:rsidRPr="00821D95" w:rsidRDefault="00BE0560" w:rsidP="002B4AE5">
            <w:pPr>
              <w:pStyle w:val="TAL"/>
              <w:rPr>
                <w:ins w:id="2650" w:author="S4-211275" w:date="2021-08-27T10:08:00Z"/>
              </w:rPr>
            </w:pPr>
            <w:ins w:id="2651" w:author="S4-211275" w:date="2021-08-27T10:08:00Z">
              <w:r w:rsidRPr="00821D95">
                <w:t xml:space="preserve">SA4 has started standardization of </w:t>
              </w:r>
              <w:r>
                <w:t xml:space="preserve">a </w:t>
              </w:r>
              <w:r w:rsidRPr="00821D95">
                <w:t>reference architecture for data collection and reporting in T</w:t>
              </w:r>
              <w:r>
                <w:t>S</w:t>
              </w:r>
              <w:r w:rsidRPr="00821D95">
                <w:t xml:space="preserve"> 26.531</w:t>
              </w:r>
              <w:r>
                <w:t xml:space="preserve"> [</w:t>
              </w:r>
            </w:ins>
            <w:ins w:id="2652" w:author="S4-211275" w:date="2021-08-27T10:13:00Z">
              <w:r>
                <w:t>72</w:t>
              </w:r>
            </w:ins>
            <w:ins w:id="2653" w:author="S4-211275" w:date="2021-08-27T10:08:00Z">
              <w:r>
                <w:t>]</w:t>
              </w:r>
              <w:r w:rsidRPr="00821D95">
                <w:t>. The TR can benefit from incorporating network slicing related data collection:</w:t>
              </w:r>
            </w:ins>
          </w:p>
          <w:p w14:paraId="33A5A53F" w14:textId="04B3D63B" w:rsidR="00BE0560" w:rsidRPr="00821D95" w:rsidRDefault="00BE0560" w:rsidP="002B4AE5">
            <w:pPr>
              <w:pStyle w:val="TALcontinuation"/>
              <w:spacing w:before="60"/>
              <w:rPr>
                <w:ins w:id="2654" w:author="S4-211275" w:date="2021-08-27T10:08:00Z"/>
              </w:rPr>
            </w:pPr>
            <w:ins w:id="2655" w:author="S4-211275" w:date="2021-08-27T10:08:00Z">
              <w:r w:rsidRPr="00821D95">
                <w:t>Study information elements and procedures related to data collection about network slices e.g., from NWDAF as specified in TS 29</w:t>
              </w:r>
              <w:r>
                <w:t>.</w:t>
              </w:r>
              <w:r w:rsidRPr="00821D95">
                <w:t>520</w:t>
              </w:r>
              <w:r>
                <w:t xml:space="preserve"> [</w:t>
              </w:r>
            </w:ins>
            <w:ins w:id="2656" w:author="S4-211275" w:date="2021-08-27T10:16:00Z">
              <w:r w:rsidR="0058054F">
                <w:t>70</w:t>
              </w:r>
            </w:ins>
            <w:ins w:id="2657" w:author="S4-211275" w:date="2021-08-27T10:08:00Z">
              <w:r>
                <w:t>]</w:t>
              </w:r>
              <w:r w:rsidRPr="00821D95">
                <w:t xml:space="preserve"> and TS 28.541</w:t>
              </w:r>
              <w:r>
                <w:t xml:space="preserve"> [</w:t>
              </w:r>
            </w:ins>
            <w:ins w:id="2658" w:author="S4-211275" w:date="2021-08-27T10:16:00Z">
              <w:r w:rsidR="0058054F">
                <w:t>61</w:t>
              </w:r>
            </w:ins>
            <w:ins w:id="2659" w:author="S4-211275" w:date="2021-08-27T10:08:00Z">
              <w:r>
                <w:t>].</w:t>
              </w:r>
            </w:ins>
          </w:p>
          <w:p w14:paraId="74C13F05" w14:textId="48D548F4" w:rsidR="00BE0560" w:rsidRDefault="00BE0560" w:rsidP="002B4AE5">
            <w:pPr>
              <w:pStyle w:val="TALcontinuation"/>
              <w:spacing w:before="60"/>
              <w:rPr>
                <w:ins w:id="2660" w:author="S4-211275" w:date="2021-08-27T10:14:00Z"/>
              </w:rPr>
            </w:pPr>
            <w:ins w:id="2661" w:author="S4-211275" w:date="2021-08-27T10:08:00Z">
              <w:r w:rsidRPr="00821D95">
                <w:t>Slice optimization: Study optimizing network slice parameters for SA4 media services using metrics (analytics) collected using above method</w:t>
              </w:r>
              <w:r>
                <w:t>.</w:t>
              </w:r>
            </w:ins>
          </w:p>
          <w:p w14:paraId="395C9FAB" w14:textId="77777777" w:rsidR="00BE0560" w:rsidRDefault="00BE0560" w:rsidP="00BE0560">
            <w:pPr>
              <w:pStyle w:val="TAH"/>
              <w:rPr>
                <w:ins w:id="2662" w:author="S4-211275" w:date="2021-08-27T10:08:00Z"/>
              </w:rPr>
              <w:pPrChange w:id="2663" w:author="S4-211275" w:date="2021-08-27T10:14:00Z">
                <w:pPr>
                  <w:pStyle w:val="TALcontinuation"/>
                  <w:spacing w:before="60"/>
                </w:pPr>
              </w:pPrChange>
            </w:pPr>
          </w:p>
          <w:p w14:paraId="349B9A8E" w14:textId="77777777" w:rsidR="00BE0560" w:rsidRPr="00821D95" w:rsidRDefault="00BE0560" w:rsidP="00BE0560">
            <w:pPr>
              <w:pStyle w:val="TAH"/>
              <w:rPr>
                <w:ins w:id="2664" w:author="S4-211275" w:date="2021-08-27T10:08:00Z"/>
              </w:rPr>
              <w:pPrChange w:id="2665" w:author="S4-211275" w:date="2021-08-27T10:14:00Z">
                <w:pPr>
                  <w:pStyle w:val="EditorsNote"/>
                </w:pPr>
              </w:pPrChange>
            </w:pPr>
            <w:commentRangeStart w:id="2666"/>
            <w:ins w:id="2667" w:author="S4-211275" w:date="2021-08-27T10:08:00Z">
              <w:r w:rsidRPr="008E619E">
                <w:t>Editor’s Note: Possible study directions include study of how slice related data from NWDAF could be useful, who is the customer of such data, and any required API support to retrieve such data.</w:t>
              </w:r>
              <w:r>
                <w:t xml:space="preserve">  </w:t>
              </w:r>
            </w:ins>
            <w:commentRangeEnd w:id="2666"/>
            <w:ins w:id="2668" w:author="S4-211275" w:date="2021-08-27T10:15:00Z">
              <w:r>
                <w:rPr>
                  <w:rStyle w:val="CommentReference"/>
                  <w:rFonts w:ascii="Times New Roman" w:hAnsi="Times New Roman"/>
                  <w:b w:val="0"/>
                </w:rPr>
                <w:commentReference w:id="2666"/>
              </w:r>
            </w:ins>
          </w:p>
        </w:tc>
      </w:tr>
      <w:tr w:rsidR="00BE0560" w14:paraId="2DB6B818" w14:textId="77777777" w:rsidTr="002B4AE5">
        <w:trPr>
          <w:ins w:id="2669" w:author="S4-211275" w:date="2021-08-27T10:08:00Z"/>
        </w:trPr>
        <w:tc>
          <w:tcPr>
            <w:tcW w:w="1885" w:type="dxa"/>
            <w:vAlign w:val="center"/>
          </w:tcPr>
          <w:p w14:paraId="180E3EE6" w14:textId="77777777" w:rsidR="00BE0560" w:rsidRPr="00821D95" w:rsidRDefault="00BE0560" w:rsidP="002B4AE5">
            <w:pPr>
              <w:pStyle w:val="TAL"/>
              <w:rPr>
                <w:ins w:id="2670" w:author="S4-211275" w:date="2021-08-27T10:08:00Z"/>
              </w:rPr>
            </w:pPr>
            <w:ins w:id="2671" w:author="S4-211275" w:date="2021-08-27T10:08:00Z">
              <w:r w:rsidRPr="00821D95">
                <w:t>5MBUSA</w:t>
              </w:r>
            </w:ins>
          </w:p>
        </w:tc>
        <w:tc>
          <w:tcPr>
            <w:tcW w:w="7732" w:type="dxa"/>
          </w:tcPr>
          <w:p w14:paraId="758FBF90" w14:textId="0AAF45FB" w:rsidR="00BE0560" w:rsidRPr="00821D95" w:rsidRDefault="00BE0560" w:rsidP="002B4AE5">
            <w:pPr>
              <w:pStyle w:val="TAL"/>
              <w:rPr>
                <w:ins w:id="2672" w:author="S4-211275" w:date="2021-08-27T10:08:00Z"/>
              </w:rPr>
            </w:pPr>
            <w:ins w:id="2673" w:author="S4-211275" w:date="2021-08-27T10:08:00Z">
              <w:r w:rsidRPr="00821D95">
                <w:t>TR 26.802</w:t>
              </w:r>
              <w:r>
                <w:t xml:space="preserve"> [</w:t>
              </w:r>
            </w:ins>
            <w:ins w:id="2674" w:author="S4-211275" w:date="2021-08-27T10:13:00Z">
              <w:r>
                <w:t>73</w:t>
              </w:r>
            </w:ins>
            <w:ins w:id="2675" w:author="S4-211275" w:date="2021-08-27T10:08:00Z">
              <w:r>
                <w:t>]</w:t>
              </w:r>
              <w:r w:rsidRPr="00821D95">
                <w:t xml:space="preserve"> describes aspects related to multicast. Study can be performed to identify the relationship between 5G multicast and network slicing and answer questions such as below:</w:t>
              </w:r>
            </w:ins>
          </w:p>
          <w:p w14:paraId="26B4F87E" w14:textId="77777777" w:rsidR="00BE0560" w:rsidRPr="00821D95" w:rsidRDefault="00BE0560" w:rsidP="002B4AE5">
            <w:pPr>
              <w:pStyle w:val="TALcontinuation"/>
              <w:spacing w:before="60"/>
              <w:rPr>
                <w:ins w:id="2676" w:author="S4-211275" w:date="2021-08-27T10:08:00Z"/>
              </w:rPr>
            </w:pPr>
            <w:ins w:id="2677" w:author="S4-211275" w:date="2021-08-27T10:08:00Z">
              <w:r w:rsidRPr="00821D95">
                <w:t>5G multicast media service using network slicing: How to realize 5G multicast and broadcast services using network slicing</w:t>
              </w:r>
              <w:r>
                <w:t>.</w:t>
              </w:r>
            </w:ins>
          </w:p>
          <w:p w14:paraId="07ADB2F3" w14:textId="33F322EB" w:rsidR="00BE0560" w:rsidRPr="00821D95" w:rsidRDefault="00BE0560" w:rsidP="002B4AE5">
            <w:pPr>
              <w:pStyle w:val="TALcontinuation"/>
              <w:spacing w:before="60"/>
              <w:rPr>
                <w:ins w:id="2678" w:author="S4-211275" w:date="2021-08-27T10:08:00Z"/>
              </w:rPr>
            </w:pPr>
            <w:ins w:id="2679" w:author="S4-211275" w:date="2021-08-27T10:08:00Z">
              <w:r w:rsidRPr="00821D95">
                <w:t xml:space="preserve">Hybrid Services: Study network slicing impact on </w:t>
              </w:r>
              <w:r>
                <w:t>the h</w:t>
              </w:r>
              <w:r w:rsidRPr="00821D95">
                <w:t>ybrid services key issue described in TR 26.802</w:t>
              </w:r>
              <w:r>
                <w:t xml:space="preserve"> [</w:t>
              </w:r>
            </w:ins>
            <w:ins w:id="2680" w:author="S4-211275" w:date="2021-08-27T10:13:00Z">
              <w:r>
                <w:t>73</w:t>
              </w:r>
            </w:ins>
            <w:ins w:id="2681" w:author="S4-211275" w:date="2021-08-27T10:08:00Z">
              <w:r>
                <w:t>]</w:t>
              </w:r>
              <w:r w:rsidRPr="00821D95">
                <w:t>. Investigate whether different network slices can be used with different delivery systems for hybrid services</w:t>
              </w:r>
              <w:r>
                <w:t>.</w:t>
              </w:r>
            </w:ins>
          </w:p>
        </w:tc>
      </w:tr>
      <w:tr w:rsidR="00BE0560" w14:paraId="72536D42" w14:textId="77777777" w:rsidTr="002B4AE5">
        <w:trPr>
          <w:ins w:id="2682" w:author="S4-211275" w:date="2021-08-27T10:08:00Z"/>
        </w:trPr>
        <w:tc>
          <w:tcPr>
            <w:tcW w:w="9617" w:type="dxa"/>
            <w:gridSpan w:val="2"/>
            <w:vAlign w:val="center"/>
          </w:tcPr>
          <w:p w14:paraId="55C143D0" w14:textId="77777777" w:rsidR="00BE0560" w:rsidRPr="00821D95" w:rsidRDefault="00BE0560" w:rsidP="002B4AE5">
            <w:pPr>
              <w:pStyle w:val="TAL"/>
              <w:rPr>
                <w:ins w:id="2683" w:author="S4-211275" w:date="2021-08-27T10:08:00Z"/>
              </w:rPr>
            </w:pPr>
            <w:ins w:id="2684" w:author="S4-211275" w:date="2021-08-27T10:08:00Z">
              <w:r>
                <w:t>NOTE:</w:t>
              </w:r>
              <w:r>
                <w:tab/>
              </w:r>
              <w:r w:rsidRPr="00804136">
                <w:t>The scope of the EVEX Work Item does not currently include consuming analytics data from the NWDAF.</w:t>
              </w:r>
            </w:ins>
          </w:p>
        </w:tc>
      </w:tr>
    </w:tbl>
    <w:p w14:paraId="05936FFF" w14:textId="77777777" w:rsidR="00BE0560" w:rsidRPr="00CE57AC" w:rsidRDefault="00BE0560" w:rsidP="00BE0560">
      <w:pPr>
        <w:pStyle w:val="TAN"/>
        <w:keepNext w:val="0"/>
        <w:rPr>
          <w:ins w:id="2685" w:author="S4-211275" w:date="2021-08-27T10:08:00Z"/>
          <w:highlight w:val="yellow"/>
        </w:rPr>
      </w:pPr>
    </w:p>
    <w:p w14:paraId="043C3639" w14:textId="77777777" w:rsidR="00BE0560" w:rsidRPr="00804136" w:rsidRDefault="00BE0560" w:rsidP="00BE0560">
      <w:pPr>
        <w:pStyle w:val="EditorsNote"/>
        <w:rPr>
          <w:ins w:id="2686" w:author="S4-211275" w:date="2021-08-27T10:08:00Z"/>
        </w:rPr>
      </w:pPr>
      <w:ins w:id="2687" w:author="S4-211275" w:date="2021-08-27T10:08:00Z">
        <w:r w:rsidRPr="00804136">
          <w:t>Editor’s Note: Study to include aspects related to network slice usage e.g., how application/OS/UE can map different application traffic to network slices.</w:t>
        </w:r>
      </w:ins>
    </w:p>
    <w:p w14:paraId="14F8DF1C" w14:textId="1C68DB89" w:rsidR="00BE0560" w:rsidRDefault="00BE0560" w:rsidP="00BE0560">
      <w:pPr>
        <w:pStyle w:val="NO"/>
        <w:rPr>
          <w:ins w:id="2688" w:author="S4-211275" w:date="2021-08-27T10:08:00Z"/>
        </w:rPr>
      </w:pPr>
      <w:ins w:id="2689" w:author="S4-211275" w:date="2021-08-27T10:08:00Z">
        <w:r w:rsidRPr="00804136">
          <w:lastRenderedPageBreak/>
          <w:t>NOTE:</w:t>
        </w:r>
        <w:r w:rsidRPr="00804136">
          <w:tab/>
          <w:t>In general, all the items in tables 5.</w:t>
        </w:r>
      </w:ins>
      <w:ins w:id="2690" w:author="S4-211275" w:date="2021-08-27T10:09:00Z">
        <w:r>
          <w:t>12</w:t>
        </w:r>
      </w:ins>
      <w:ins w:id="2691" w:author="S4-211275" w:date="2021-08-27T10:08:00Z">
        <w:r w:rsidRPr="00804136">
          <w:t>.1.2-1 and 5.</w:t>
        </w:r>
      </w:ins>
      <w:ins w:id="2692" w:author="S4-211275" w:date="2021-08-27T10:09:00Z">
        <w:r>
          <w:t>12</w:t>
        </w:r>
      </w:ins>
      <w:ins w:id="2693" w:author="S4-211275" w:date="2021-08-27T10:08:00Z">
        <w:r w:rsidRPr="00804136">
          <w:t>.1.2-2 are listed here to present areas for further study on aspects related to network slicing. The current scope of each of these work items may not include study of network slicing aspects.</w:t>
        </w:r>
      </w:ins>
    </w:p>
    <w:p w14:paraId="2A93E3B4" w14:textId="77777777" w:rsidR="00BE0560" w:rsidRPr="00821D95" w:rsidRDefault="00BE0560" w:rsidP="00BE0560">
      <w:pPr>
        <w:keepNext/>
        <w:keepLines/>
        <w:rPr>
          <w:ins w:id="2694" w:author="S4-211275" w:date="2021-08-27T10:08:00Z"/>
        </w:rPr>
      </w:pPr>
      <w:ins w:id="2695" w:author="S4-211275" w:date="2021-08-27T10:08:00Z">
        <w:r w:rsidRPr="00821D95">
          <w:t xml:space="preserve">The </w:t>
        </w:r>
        <w:r>
          <w:t xml:space="preserve">scope of the </w:t>
        </w:r>
        <w:r w:rsidRPr="00821D95">
          <w:t xml:space="preserve">study proposed in the above tables is not exhaustive or final. More study topics can be identified in different work areas being discussed in SA4. The study can include how existing and new use cases can benefit with the network slicing specification. However, such a study in SA4 cannot be done in isolation. Multiple study/work items are currently underway in different SA groups. It is recommended that SA4 study consider such studies and work in other groups while specifying media service level network slicing standardization. </w:t>
        </w:r>
        <w:r>
          <w:t>The f</w:t>
        </w:r>
        <w:r w:rsidRPr="00821D95">
          <w:t>ollowing are some of the study/work items in other groups that may be relevant to study in SA4</w:t>
        </w:r>
        <w:r>
          <w:t>:</w:t>
        </w:r>
      </w:ins>
    </w:p>
    <w:p w14:paraId="06934284" w14:textId="4AB71B45" w:rsidR="00BE0560" w:rsidRPr="00821D95" w:rsidRDefault="00BE0560" w:rsidP="00BE0560">
      <w:pPr>
        <w:pStyle w:val="B1"/>
        <w:keepNext/>
        <w:rPr>
          <w:ins w:id="2696" w:author="S4-211275" w:date="2021-08-27T10:08:00Z"/>
        </w:rPr>
      </w:pPr>
      <w:ins w:id="2697" w:author="S4-211275" w:date="2021-08-27T10:08:00Z">
        <w:r>
          <w:t>-</w:t>
        </w:r>
        <w:r>
          <w:tab/>
        </w:r>
        <w:r w:rsidRPr="00821D95">
          <w:t>[3GPP SA2] TR 23.700-40</w:t>
        </w:r>
        <w:r>
          <w:t xml:space="preserve"> [</w:t>
        </w:r>
      </w:ins>
      <w:ins w:id="2698" w:author="S4-211275" w:date="2021-08-27T10:14:00Z">
        <w:r>
          <w:t>71</w:t>
        </w:r>
      </w:ins>
      <w:ins w:id="2699" w:author="S4-211275" w:date="2021-08-27T10:08:00Z">
        <w:r>
          <w:t>]</w:t>
        </w:r>
        <w:r w:rsidRPr="00821D95">
          <w:t>: Study on enhancement of network slicing; Phase 2</w:t>
        </w:r>
        <w:r>
          <w:t>.</w:t>
        </w:r>
      </w:ins>
    </w:p>
    <w:p w14:paraId="5A6B786D" w14:textId="26DF846D" w:rsidR="00BE0560" w:rsidRPr="00821D95" w:rsidRDefault="00BE0560" w:rsidP="00BE0560">
      <w:pPr>
        <w:pStyle w:val="B1"/>
        <w:keepNext/>
        <w:rPr>
          <w:ins w:id="2700" w:author="S4-211275" w:date="2021-08-27T10:08:00Z"/>
        </w:rPr>
      </w:pPr>
      <w:ins w:id="2701" w:author="S4-211275" w:date="2021-08-27T10:08:00Z">
        <w:r>
          <w:t>-</w:t>
        </w:r>
        <w:r>
          <w:tab/>
        </w:r>
        <w:r w:rsidRPr="00821D95">
          <w:t>[3GPP SA6] TS 23.434</w:t>
        </w:r>
        <w:r>
          <w:t xml:space="preserve"> [</w:t>
        </w:r>
      </w:ins>
      <w:ins w:id="2702" w:author="S4-211275" w:date="2021-08-27T10:14:00Z">
        <w:r>
          <w:t>68</w:t>
        </w:r>
      </w:ins>
      <w:ins w:id="2703" w:author="S4-211275" w:date="2021-08-27T10:08:00Z">
        <w:r>
          <w:t>]</w:t>
        </w:r>
        <w:r w:rsidRPr="00821D95">
          <w:t>: Service Enabler Architecture Layer for Verticals (SEAL); Functional architecture and information flows</w:t>
        </w:r>
        <w:r>
          <w:t>.</w:t>
        </w:r>
      </w:ins>
    </w:p>
    <w:p w14:paraId="67F7C975" w14:textId="6129AFF0" w:rsidR="00BE0560" w:rsidRPr="00821D95" w:rsidRDefault="00BE0560" w:rsidP="00BE0560">
      <w:pPr>
        <w:pStyle w:val="B1"/>
        <w:rPr>
          <w:ins w:id="2704" w:author="S4-211275" w:date="2021-08-27T10:08:00Z"/>
        </w:rPr>
      </w:pPr>
      <w:ins w:id="2705" w:author="S4-211275" w:date="2021-08-27T10:08:00Z">
        <w:r>
          <w:t>-</w:t>
        </w:r>
        <w:r>
          <w:tab/>
        </w:r>
        <w:r w:rsidRPr="00821D95">
          <w:t>[3GPP SA6] TR 23.700-99</w:t>
        </w:r>
        <w:r>
          <w:t xml:space="preserve"> [</w:t>
        </w:r>
      </w:ins>
      <w:ins w:id="2706" w:author="S4-211275" w:date="2021-08-27T10:15:00Z">
        <w:r>
          <w:t>69</w:t>
        </w:r>
      </w:ins>
      <w:ins w:id="2707" w:author="S4-211275" w:date="2021-08-27T10:08:00Z">
        <w:r>
          <w:t>]</w:t>
        </w:r>
        <w:r w:rsidRPr="00821D95">
          <w:t>: Study in Network slice capability exposure for application layer enablement (NSCALE)</w:t>
        </w:r>
        <w:r>
          <w:t>.</w:t>
        </w:r>
      </w:ins>
    </w:p>
    <w:p w14:paraId="27F881DF" w14:textId="77777777" w:rsidR="00BE0560" w:rsidRDefault="00BE0560" w:rsidP="00BE0560">
      <w:pPr>
        <w:pStyle w:val="NO"/>
        <w:rPr>
          <w:ins w:id="2708" w:author="S4-211275" w:date="2021-08-27T10:08:00Z"/>
        </w:rPr>
      </w:pPr>
      <w:ins w:id="2709" w:author="S4-211275" w:date="2021-08-27T10:08:00Z">
        <w:r w:rsidRPr="00821D95">
          <w:t>N</w:t>
        </w:r>
        <w:r>
          <w:t>OTE</w:t>
        </w:r>
        <w:r w:rsidRPr="00821D95">
          <w:t>:</w:t>
        </w:r>
        <w:r>
          <w:tab/>
        </w:r>
        <w:r w:rsidRPr="00821D95">
          <w:t xml:space="preserve">For </w:t>
        </w:r>
        <w:r w:rsidRPr="000A0249">
          <w:t>maintaining</w:t>
        </w:r>
        <w:r w:rsidRPr="00821D95">
          <w:t xml:space="preserve"> alignment with the specification</w:t>
        </w:r>
        <w:r>
          <w:t>s</w:t>
        </w:r>
        <w:r w:rsidRPr="00821D95">
          <w:t xml:space="preserve"> in other groups, </w:t>
        </w:r>
        <w:r>
          <w:t xml:space="preserve">it is recommended that </w:t>
        </w:r>
        <w:r w:rsidRPr="00821D95">
          <w:t xml:space="preserve">correspondence with those groups </w:t>
        </w:r>
        <w:r>
          <w:t>is</w:t>
        </w:r>
        <w:r w:rsidRPr="00821D95">
          <w:t xml:space="preserve"> done </w:t>
        </w:r>
        <w:r w:rsidRPr="000A0249">
          <w:t>using</w:t>
        </w:r>
        <w:r w:rsidRPr="00821D95">
          <w:t xml:space="preserve"> standard 3GPP </w:t>
        </w:r>
        <w:r w:rsidRPr="000A0249">
          <w:t>liaison</w:t>
        </w:r>
        <w:r>
          <w:t xml:space="preserve"> </w:t>
        </w:r>
        <w:r w:rsidRPr="00821D95">
          <w:t>procedures</w:t>
        </w:r>
        <w:r>
          <w:t>.</w:t>
        </w:r>
      </w:ins>
    </w:p>
    <w:p w14:paraId="039AFEDD" w14:textId="5ACA7E65" w:rsidR="00BE0560" w:rsidRPr="002D7D3C" w:rsidRDefault="00BE0560" w:rsidP="00BE0560">
      <w:pPr>
        <w:pStyle w:val="Heading3"/>
        <w:rPr>
          <w:ins w:id="2710" w:author="S4-211275" w:date="2021-08-27T10:08:00Z"/>
        </w:rPr>
      </w:pPr>
      <w:bookmarkStart w:id="2711" w:name="_Toc73951302"/>
      <w:bookmarkStart w:id="2712" w:name="_Toc80952137"/>
      <w:ins w:id="2713" w:author="S4-211275" w:date="2021-08-27T10:08:00Z">
        <w:r>
          <w:t>5.</w:t>
        </w:r>
      </w:ins>
      <w:ins w:id="2714" w:author="S4-211275" w:date="2021-08-27T10:09:00Z">
        <w:r>
          <w:t>12</w:t>
        </w:r>
      </w:ins>
      <w:ins w:id="2715" w:author="S4-211275" w:date="2021-08-27T10:08:00Z">
        <w:r>
          <w:t>.2</w:t>
        </w:r>
        <w:r>
          <w:tab/>
          <w:t>Collaboration Scenarios</w:t>
        </w:r>
        <w:bookmarkEnd w:id="2711"/>
        <w:bookmarkEnd w:id="2712"/>
      </w:ins>
    </w:p>
    <w:p w14:paraId="6C301643" w14:textId="77777777" w:rsidR="00BE0560" w:rsidRPr="008B247F" w:rsidRDefault="00BE0560" w:rsidP="00BE0560">
      <w:pPr>
        <w:pStyle w:val="EditorsNote"/>
        <w:rPr>
          <w:ins w:id="2716" w:author="S4-211275" w:date="2021-08-27T10:08:00Z"/>
        </w:rPr>
      </w:pPr>
      <w:ins w:id="2717" w:author="S4-211275" w:date="2021-08-27T10:08:00Z">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ins>
    </w:p>
    <w:p w14:paraId="0BD2E81A" w14:textId="746F11D0" w:rsidR="00BE0560" w:rsidRDefault="00BE0560" w:rsidP="00BE0560">
      <w:pPr>
        <w:pStyle w:val="Heading3"/>
        <w:rPr>
          <w:ins w:id="2718" w:author="S4-211275" w:date="2021-08-27T10:08:00Z"/>
        </w:rPr>
      </w:pPr>
      <w:bookmarkStart w:id="2719" w:name="_Toc73951303"/>
      <w:bookmarkStart w:id="2720" w:name="_Toc80952138"/>
      <w:ins w:id="2721" w:author="S4-211275" w:date="2021-08-27T10:08:00Z">
        <w:r>
          <w:t>5.</w:t>
        </w:r>
      </w:ins>
      <w:ins w:id="2722" w:author="S4-211275" w:date="2021-08-27T10:09:00Z">
        <w:r>
          <w:t>12</w:t>
        </w:r>
      </w:ins>
      <w:ins w:id="2723" w:author="S4-211275" w:date="2021-08-27T10:08:00Z">
        <w:r>
          <w:t>.3</w:t>
        </w:r>
        <w:r>
          <w:tab/>
          <w:t>Deployment Architectures</w:t>
        </w:r>
        <w:bookmarkEnd w:id="2719"/>
        <w:bookmarkEnd w:id="2720"/>
      </w:ins>
    </w:p>
    <w:p w14:paraId="351EE651" w14:textId="77777777" w:rsidR="00BE0560" w:rsidRPr="008B247F" w:rsidRDefault="00BE0560" w:rsidP="00BE0560">
      <w:pPr>
        <w:pStyle w:val="EditorsNote"/>
        <w:rPr>
          <w:ins w:id="2724" w:author="S4-211275" w:date="2021-08-27T10:08:00Z"/>
        </w:rPr>
      </w:pPr>
      <w:ins w:id="2725" w:author="S4-211275" w:date="2021-08-27T10:08:00Z">
        <w:r>
          <w:t>Editor’s Note: Based on the 5GMS Architecture, develop one or more deployment architectures that address the key topics and the collaboration models.</w:t>
        </w:r>
      </w:ins>
    </w:p>
    <w:p w14:paraId="7D768617" w14:textId="74987819" w:rsidR="00BE0560" w:rsidRDefault="00BE0560" w:rsidP="00BE0560">
      <w:pPr>
        <w:pStyle w:val="Heading3"/>
        <w:rPr>
          <w:ins w:id="2726" w:author="S4-211275" w:date="2021-08-27T10:08:00Z"/>
        </w:rPr>
      </w:pPr>
      <w:bookmarkStart w:id="2727" w:name="_Toc73951304"/>
      <w:bookmarkStart w:id="2728" w:name="_Toc80952139"/>
      <w:ins w:id="2729" w:author="S4-211275" w:date="2021-08-27T10:08:00Z">
        <w:r>
          <w:t>5.</w:t>
        </w:r>
      </w:ins>
      <w:ins w:id="2730" w:author="S4-211275" w:date="2021-08-27T10:09:00Z">
        <w:r>
          <w:t>12</w:t>
        </w:r>
      </w:ins>
      <w:ins w:id="2731" w:author="S4-211275" w:date="2021-08-27T10:08:00Z">
        <w:r>
          <w:t>.4</w:t>
        </w:r>
        <w:r>
          <w:tab/>
          <w:t>Mapping to 5G Media Streaming and High-Level Call Flows</w:t>
        </w:r>
        <w:bookmarkEnd w:id="2727"/>
        <w:bookmarkEnd w:id="2728"/>
      </w:ins>
    </w:p>
    <w:p w14:paraId="47032A4C" w14:textId="77777777" w:rsidR="00BE0560" w:rsidRPr="008B247F" w:rsidRDefault="00BE0560" w:rsidP="00BE0560">
      <w:pPr>
        <w:pStyle w:val="EditorsNote"/>
        <w:rPr>
          <w:ins w:id="2732" w:author="S4-211275" w:date="2021-08-27T10:08:00Z"/>
        </w:rPr>
      </w:pPr>
      <w:ins w:id="2733" w:author="S4-211275" w:date="2021-08-27T10:08:00Z">
        <w:r>
          <w:t xml:space="preserve">Editor’s Note: Map the key topics to </w:t>
        </w:r>
        <w:r w:rsidRPr="008531C2">
          <w:t xml:space="preserve">basic functions </w:t>
        </w:r>
        <w:r>
          <w:t>and develop high-level</w:t>
        </w:r>
        <w:r w:rsidRPr="008531C2">
          <w:t xml:space="preserve"> call flows</w:t>
        </w:r>
        <w:r>
          <w:t>.</w:t>
        </w:r>
      </w:ins>
    </w:p>
    <w:p w14:paraId="5F7A8EE2" w14:textId="7E644FDA" w:rsidR="00BE0560" w:rsidRDefault="00BE0560" w:rsidP="00BE0560">
      <w:pPr>
        <w:pStyle w:val="Heading3"/>
        <w:rPr>
          <w:ins w:id="2734" w:author="S4-211275" w:date="2021-08-27T10:08:00Z"/>
        </w:rPr>
      </w:pPr>
      <w:bookmarkStart w:id="2735" w:name="_Toc73951305"/>
      <w:bookmarkStart w:id="2736" w:name="_Toc80952140"/>
      <w:ins w:id="2737" w:author="S4-211275" w:date="2021-08-27T10:08:00Z">
        <w:r>
          <w:t>5.</w:t>
        </w:r>
      </w:ins>
      <w:ins w:id="2738" w:author="S4-211275" w:date="2021-08-27T10:09:00Z">
        <w:r>
          <w:t>12</w:t>
        </w:r>
      </w:ins>
      <w:ins w:id="2739" w:author="S4-211275" w:date="2021-08-27T10:08:00Z">
        <w:r>
          <w:t>.5</w:t>
        </w:r>
        <w:r>
          <w:tab/>
          <w:t>Potential open issues</w:t>
        </w:r>
        <w:bookmarkEnd w:id="2735"/>
        <w:bookmarkEnd w:id="2736"/>
      </w:ins>
    </w:p>
    <w:p w14:paraId="7BC855CE" w14:textId="77777777" w:rsidR="00BE0560" w:rsidRDefault="00BE0560" w:rsidP="00BE0560">
      <w:pPr>
        <w:pStyle w:val="EditorsNote"/>
        <w:rPr>
          <w:ins w:id="2740" w:author="S4-211275" w:date="2021-08-27T10:08:00Z"/>
        </w:rPr>
      </w:pPr>
      <w:ins w:id="2741" w:author="S4-211275" w:date="2021-08-27T10:08:00Z">
        <w:r>
          <w:t>Editor’s Note: I</w:t>
        </w:r>
        <w:r w:rsidRPr="00465D12">
          <w:t xml:space="preserve">dentify </w:t>
        </w:r>
        <w:r>
          <w:t>the issues that need to be solved.</w:t>
        </w:r>
      </w:ins>
    </w:p>
    <w:p w14:paraId="4F90BAA5" w14:textId="41E37DB9" w:rsidR="00BE0560" w:rsidRDefault="00BE0560" w:rsidP="00BE0560">
      <w:pPr>
        <w:pStyle w:val="Heading3"/>
        <w:rPr>
          <w:ins w:id="2742" w:author="S4-211275" w:date="2021-08-27T10:08:00Z"/>
        </w:rPr>
      </w:pPr>
      <w:bookmarkStart w:id="2743" w:name="_Toc73951306"/>
      <w:bookmarkStart w:id="2744" w:name="_Toc80952141"/>
      <w:ins w:id="2745" w:author="S4-211275" w:date="2021-08-27T10:08:00Z">
        <w:r>
          <w:t>5.</w:t>
        </w:r>
      </w:ins>
      <w:ins w:id="2746" w:author="S4-211275" w:date="2021-08-27T10:09:00Z">
        <w:r>
          <w:t>12</w:t>
        </w:r>
      </w:ins>
      <w:ins w:id="2747" w:author="S4-211275" w:date="2021-08-27T10:08:00Z">
        <w:r>
          <w:t>.6</w:t>
        </w:r>
        <w:r>
          <w:tab/>
          <w:t>Candidate Solutions</w:t>
        </w:r>
        <w:bookmarkEnd w:id="2743"/>
        <w:bookmarkEnd w:id="2744"/>
      </w:ins>
    </w:p>
    <w:p w14:paraId="7E551AB0" w14:textId="77777777" w:rsidR="00BE0560" w:rsidRDefault="00BE0560" w:rsidP="00BE0560">
      <w:pPr>
        <w:pStyle w:val="EditorsNote"/>
        <w:rPr>
          <w:ins w:id="2748" w:author="S4-211275" w:date="2021-08-27T10:08:00Z"/>
        </w:rPr>
      </w:pPr>
      <w:ins w:id="2749" w:author="S4-211275" w:date="2021-08-27T10:08:00Z">
        <w:r>
          <w:t>Editor’s Note: Provide candidate solutions (including call flows) for each of the identified issues.</w:t>
        </w:r>
      </w:ins>
    </w:p>
    <w:p w14:paraId="6BB97CBA" w14:textId="77777777" w:rsidR="00BE0560" w:rsidRDefault="00BE0560" w:rsidP="00BE0560">
      <w:pPr>
        <w:pPrChange w:id="2750" w:author="S4-211275" w:date="2021-08-27T10:08:00Z">
          <w:pPr>
            <w:pStyle w:val="EditorsNote"/>
          </w:pPr>
        </w:pPrChange>
      </w:pPr>
    </w:p>
    <w:p w14:paraId="69DCDEDB" w14:textId="2CC96F02" w:rsidR="000A2627" w:rsidRPr="00A60560" w:rsidRDefault="00080512" w:rsidP="000A2627">
      <w:pPr>
        <w:pStyle w:val="Heading1"/>
      </w:pPr>
      <w:r w:rsidRPr="004D3578">
        <w:br w:type="page"/>
      </w:r>
      <w:bookmarkStart w:id="2751" w:name="_Toc80952142"/>
      <w:r w:rsidR="000A2627" w:rsidRPr="00A60560">
        <w:lastRenderedPageBreak/>
        <w:t xml:space="preserve">Annex </w:t>
      </w:r>
      <w:r w:rsidR="000A2627">
        <w:t>A</w:t>
      </w:r>
      <w:r w:rsidR="000A2627" w:rsidRPr="00A60560">
        <w:t xml:space="preserve"> – Media Streaming Protocols</w:t>
      </w:r>
      <w:bookmarkEnd w:id="2751"/>
    </w:p>
    <w:p w14:paraId="595E5D16" w14:textId="1E03482D" w:rsidR="000A2627" w:rsidRDefault="000A2627" w:rsidP="000A2627">
      <w:pPr>
        <w:pStyle w:val="Heading3"/>
      </w:pPr>
      <w:bookmarkStart w:id="2752" w:name="_Toc80952143"/>
      <w:r>
        <w:t>A.1</w:t>
      </w:r>
      <w:r>
        <w:tab/>
        <w:t>Status and usage of Web Protocols</w:t>
      </w:r>
      <w:bookmarkEnd w:id="2752"/>
    </w:p>
    <w:p w14:paraId="1425F38E" w14:textId="77777777" w:rsidR="000A2627" w:rsidRDefault="000A2627" w:rsidP="000A2627">
      <w:r>
        <w:t>The site HTTPArchive.org [x1] offers some insights into the uptake of different HTTP protocol versions by publicly accessible websites. The Report “</w:t>
      </w:r>
      <w:r w:rsidRPr="00B1173E">
        <w:t>State of the Web</w:t>
      </w:r>
      <w:r>
        <w:t>” contains statistics about the number of TCP connections per page and the number of HTTP/2 requests over a time period. The site crawls millions of URLs every month. The URLs are taken from the Chrome User Experience Report.</w:t>
      </w:r>
    </w:p>
    <w:p w14:paraId="0EFD4AE8" w14:textId="77777777" w:rsidR="000A2627" w:rsidRDefault="000A2627" w:rsidP="000A2627">
      <w:r>
        <w:t>Currently, around 70% of websites support HTTP/2. Unfortunately, the site does not show statistics for video usage.</w:t>
      </w:r>
    </w:p>
    <w:p w14:paraId="262F623A" w14:textId="77777777" w:rsidR="000A2627" w:rsidRPr="008B247F" w:rsidRDefault="000A2627" w:rsidP="000A2627">
      <w:r>
        <w:t>The site quic.netray.io [</w:t>
      </w:r>
      <w:commentRangeStart w:id="2753"/>
      <w:r>
        <w:t>x2</w:t>
      </w:r>
      <w:commentRangeEnd w:id="2753"/>
      <w:r w:rsidR="00FD236C">
        <w:rPr>
          <w:rStyle w:val="CommentReference"/>
        </w:rPr>
        <w:commentReference w:id="2753"/>
      </w:r>
      <w:r>
        <w:t>] offers some insights into the HTTP/3 (QUIC) take-up.</w:t>
      </w:r>
    </w:p>
    <w:p w14:paraId="02D80A8A" w14:textId="298ACAC9" w:rsidR="000A2627" w:rsidRDefault="000A2627" w:rsidP="000A2627">
      <w:pPr>
        <w:pStyle w:val="Heading3"/>
      </w:pPr>
      <w:bookmarkStart w:id="2754" w:name="_Toc80952144"/>
      <w:r>
        <w:t>A.1.1</w:t>
      </w:r>
      <w:r>
        <w:tab/>
        <w:t>M4d protocol usage</w:t>
      </w:r>
      <w:bookmarkEnd w:id="2754"/>
    </w:p>
    <w:p w14:paraId="3518FDD7" w14:textId="77777777" w:rsidR="000A2627" w:rsidRDefault="000A2627" w:rsidP="000A2627">
      <w:pPr>
        <w:keepNext/>
      </w:pPr>
      <w:r>
        <w:t>It is anticipated that MPEG</w:t>
      </w:r>
      <w:r>
        <w:noBreakHyphen/>
        <w:t>DASH would be used by many Application Providers on the M4d Interface if 5GMS services become widely deployed. MPEG</w:t>
      </w:r>
      <w:r>
        <w:noBreakHyphen/>
        <w:t>DASH defines the manifest format and also the media segment format. MPEG</w:t>
      </w:r>
      <w:r>
        <w:noBreakHyphen/>
        <w:t>DASH allows several different ways to use the underlying HTTP transport, depending on the DASH Profile.</w:t>
      </w:r>
    </w:p>
    <w:p w14:paraId="1ACEF34F" w14:textId="77777777" w:rsidR="000A2627" w:rsidRDefault="000A2627" w:rsidP="000A2627">
      <w:r>
        <w:t>For traffic identification, the identification of the transport protocol (TCP or UDP) used on interface M4d is essential, since the transport protocol needs to be described in the Service Data Flow Template. HTTP/1.1 and HTTP/2 both use TCP transport. HTTP/3 uses a UDP-based QUIC transport. Furthermore, HTTP/1.1. often leverages multiple TCP connections simultaneously, while HTTP/2 and HTTP/3 allow more efficient reuse of the transport through the technique of non-blocking request multiplexing on a single transport connection.</w:t>
      </w:r>
    </w:p>
    <w:p w14:paraId="1058CBC9" w14:textId="5425CF79" w:rsidR="000A2627" w:rsidRDefault="000A2627" w:rsidP="000A2627">
      <w:pPr>
        <w:pStyle w:val="Heading3"/>
      </w:pPr>
      <w:bookmarkStart w:id="2755" w:name="_Toc80952145"/>
      <w:r>
        <w:t>A.1.2</w:t>
      </w:r>
      <w:r>
        <w:tab/>
        <w:t>Results of HTTP protocol version usage study</w:t>
      </w:r>
      <w:bookmarkEnd w:id="2755"/>
    </w:p>
    <w:p w14:paraId="398E8655" w14:textId="77777777" w:rsidR="000A2627" w:rsidRPr="00606DEB" w:rsidRDefault="000A2627" w:rsidP="000A2627">
      <w:pPr>
        <w:pStyle w:val="NO"/>
        <w:rPr>
          <w:color w:val="FF0000"/>
        </w:rPr>
      </w:pPr>
      <w:r w:rsidRPr="00606DEB">
        <w:rPr>
          <w:color w:val="FF0000"/>
        </w:rPr>
        <w:t>Editor’s Note: It is currently unclear how to document the results of the transport connection usage study.</w:t>
      </w:r>
      <w:r>
        <w:rPr>
          <w:color w:val="FF0000"/>
        </w:rPr>
        <w:t xml:space="preserve"> It is clear, this this represents only a small snapshot on how the different HTTP versions are used and currently only focused on browser based clients.</w:t>
      </w:r>
    </w:p>
    <w:p w14:paraId="2BC43A14" w14:textId="77777777" w:rsidR="000A2627" w:rsidRDefault="000A2627" w:rsidP="000A2627">
      <w:r>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21F4EAE2" w14:textId="77777777" w:rsidR="000A2627" w:rsidRDefault="000A2627" w:rsidP="000A2627">
      <w:pPr>
        <w:pStyle w:val="B1"/>
      </w:pPr>
      <w:r>
        <w:t>a)</w:t>
      </w:r>
      <w:r>
        <w:tab/>
        <w:t>Accessing YouTube with Chrome, we found that YouTube in a Chrome Browser uses MPEG</w:t>
      </w:r>
      <w:r>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4BE39CDE" w14:textId="77777777" w:rsidR="000A2627" w:rsidRDefault="000A2627" w:rsidP="000A2627">
      <w:pPr>
        <w:pStyle w:val="B1"/>
      </w:pPr>
      <w:r>
        <w:t>b)</w:t>
      </w:r>
      <w:r>
        <w:tab/>
        <w:t>Accessing Amazon Prime with Chrome, we found that Amazon Prime uses MPEG</w:t>
      </w:r>
      <w:r>
        <w:noBreakHyphen/>
        <w:t>DASH. For some movies, HTTP/2 is used for all content (including media segments). Some other movies used HTTP/1.1 for media segments and HTTP/2 for non-media segments. It is not clear on which basis the application protocol is selected.</w:t>
      </w:r>
    </w:p>
    <w:p w14:paraId="7605D666" w14:textId="77777777" w:rsidR="000A2627" w:rsidRDefault="000A2627" w:rsidP="000A2627">
      <w:pPr>
        <w:pStyle w:val="B1"/>
      </w:pPr>
      <w:r>
        <w:t>c)</w:t>
      </w:r>
      <w:r>
        <w:tab/>
        <w:t>Accessing Netflix with Firefox, we found that Netflix uses MPEG</w:t>
      </w:r>
      <w:r>
        <w:noBreakHyphen/>
        <w:t>DASH with HTTP/1.1. Some objects, such as images, are fetched using HTTP/2.</w:t>
      </w:r>
    </w:p>
    <w:p w14:paraId="58FEFA85" w14:textId="77777777" w:rsidR="000A2627" w:rsidRPr="00025712" w:rsidRDefault="000A2627" w:rsidP="000A2627">
      <w:pPr>
        <w:pStyle w:val="B1"/>
      </w:pPr>
      <w:r>
        <w:t>d)</w:t>
      </w:r>
      <w:r>
        <w:tab/>
        <w:t>Accessing YouTube with Firefox, we found that YouTube uses MPEG</w:t>
      </w:r>
      <w:r>
        <w:noBreakHyphen/>
        <w:t>DASH with HTTP/1.1. Non-video transactions use HTTP/2.</w:t>
      </w:r>
    </w:p>
    <w:p w14:paraId="2B00CA2B" w14:textId="48DD96B5" w:rsidR="00080512" w:rsidRPr="004D3578" w:rsidRDefault="00080512" w:rsidP="005B6933">
      <w:pPr>
        <w:pStyle w:val="Heading8"/>
      </w:pPr>
      <w:bookmarkStart w:id="2756" w:name="_Toc80952146"/>
      <w:r w:rsidRPr="004D3578">
        <w:lastRenderedPageBreak/>
        <w:t>Annex &lt;X&gt; (informative):</w:t>
      </w:r>
      <w:r w:rsidRPr="004D3578">
        <w:br/>
        <w:t>Change history</w:t>
      </w:r>
      <w:bookmarkEnd w:id="2756"/>
    </w:p>
    <w:p w14:paraId="5D6AD4E2" w14:textId="77777777" w:rsidR="00054A22" w:rsidRPr="00235394" w:rsidRDefault="00054A22" w:rsidP="00054A22">
      <w:pPr>
        <w:pStyle w:val="TH"/>
      </w:pPr>
      <w:bookmarkStart w:id="2757" w:name="historyclause"/>
      <w:bookmarkEnd w:id="275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E6A1634" w14:textId="77777777" w:rsidTr="00C72833">
        <w:trPr>
          <w:cantSplit/>
        </w:trPr>
        <w:tc>
          <w:tcPr>
            <w:tcW w:w="9639" w:type="dxa"/>
            <w:gridSpan w:val="8"/>
            <w:tcBorders>
              <w:bottom w:val="nil"/>
            </w:tcBorders>
            <w:shd w:val="solid" w:color="FFFFFF" w:fill="auto"/>
          </w:tcPr>
          <w:p w14:paraId="6675C096" w14:textId="77777777" w:rsidR="003C3971" w:rsidRPr="00235394" w:rsidRDefault="003C3971" w:rsidP="00C72833">
            <w:pPr>
              <w:pStyle w:val="TAL"/>
              <w:jc w:val="center"/>
              <w:rPr>
                <w:b/>
                <w:sz w:val="16"/>
              </w:rPr>
            </w:pPr>
            <w:r w:rsidRPr="00235394">
              <w:rPr>
                <w:b/>
              </w:rPr>
              <w:t>Change history</w:t>
            </w:r>
          </w:p>
        </w:tc>
      </w:tr>
      <w:tr w:rsidR="003C3971" w:rsidRPr="00235394" w14:paraId="00DAB212" w14:textId="77777777" w:rsidTr="00C72833">
        <w:tc>
          <w:tcPr>
            <w:tcW w:w="800" w:type="dxa"/>
            <w:shd w:val="pct10" w:color="auto" w:fill="FFFFFF"/>
          </w:tcPr>
          <w:p w14:paraId="56E2AF5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16C9BE1" w14:textId="77777777" w:rsidR="003C3971" w:rsidRPr="00235394" w:rsidRDefault="00DF2B1F" w:rsidP="00C72833">
            <w:pPr>
              <w:pStyle w:val="TAL"/>
              <w:rPr>
                <w:b/>
                <w:sz w:val="16"/>
              </w:rPr>
            </w:pPr>
            <w:r>
              <w:rPr>
                <w:b/>
                <w:sz w:val="16"/>
              </w:rPr>
              <w:t>Meeting</w:t>
            </w:r>
          </w:p>
        </w:tc>
        <w:tc>
          <w:tcPr>
            <w:tcW w:w="1094" w:type="dxa"/>
            <w:shd w:val="pct10" w:color="auto" w:fill="FFFFFF"/>
          </w:tcPr>
          <w:p w14:paraId="4EA4DE54"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25F2235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541BC5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5E3D868" w14:textId="77777777" w:rsidR="003C3971" w:rsidRPr="00235394" w:rsidRDefault="003C3971" w:rsidP="00C72833">
            <w:pPr>
              <w:pStyle w:val="TAL"/>
              <w:rPr>
                <w:b/>
                <w:sz w:val="16"/>
              </w:rPr>
            </w:pPr>
            <w:r>
              <w:rPr>
                <w:b/>
                <w:sz w:val="16"/>
              </w:rPr>
              <w:t>Cat</w:t>
            </w:r>
          </w:p>
        </w:tc>
        <w:tc>
          <w:tcPr>
            <w:tcW w:w="4962" w:type="dxa"/>
            <w:shd w:val="pct10" w:color="auto" w:fill="FFFFFF"/>
          </w:tcPr>
          <w:p w14:paraId="20F1F67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D88B6D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681EB678" w14:textId="77777777" w:rsidTr="00C72833">
        <w:tc>
          <w:tcPr>
            <w:tcW w:w="800" w:type="dxa"/>
            <w:shd w:val="solid" w:color="FFFFFF" w:fill="auto"/>
          </w:tcPr>
          <w:p w14:paraId="60EE01ED" w14:textId="4561A176" w:rsidR="003C3971" w:rsidRPr="006B0D02" w:rsidRDefault="00E4129C" w:rsidP="00C72833">
            <w:pPr>
              <w:pStyle w:val="TAC"/>
              <w:rPr>
                <w:sz w:val="16"/>
                <w:szCs w:val="16"/>
              </w:rPr>
            </w:pPr>
            <w:r>
              <w:rPr>
                <w:sz w:val="16"/>
                <w:szCs w:val="16"/>
              </w:rPr>
              <w:t>2021-02</w:t>
            </w:r>
          </w:p>
        </w:tc>
        <w:tc>
          <w:tcPr>
            <w:tcW w:w="800" w:type="dxa"/>
            <w:shd w:val="solid" w:color="FFFFFF" w:fill="auto"/>
          </w:tcPr>
          <w:p w14:paraId="25CCD371" w14:textId="6BB29D0C" w:rsidR="003C3971" w:rsidRPr="006B0D02" w:rsidRDefault="00673355" w:rsidP="00C72833">
            <w:pPr>
              <w:pStyle w:val="TAC"/>
              <w:rPr>
                <w:sz w:val="16"/>
                <w:szCs w:val="16"/>
              </w:rPr>
            </w:pPr>
            <w:r>
              <w:rPr>
                <w:sz w:val="16"/>
                <w:szCs w:val="16"/>
              </w:rPr>
              <w:t>SA4#112</w:t>
            </w:r>
            <w:r w:rsidR="00E4129C">
              <w:rPr>
                <w:sz w:val="16"/>
                <w:szCs w:val="16"/>
              </w:rPr>
              <w:t>-e</w:t>
            </w:r>
          </w:p>
        </w:tc>
        <w:tc>
          <w:tcPr>
            <w:tcW w:w="1094" w:type="dxa"/>
            <w:shd w:val="solid" w:color="FFFFFF" w:fill="auto"/>
          </w:tcPr>
          <w:p w14:paraId="3DD85C09" w14:textId="3B6B84C6" w:rsidR="003C3971" w:rsidRPr="006B0D02" w:rsidRDefault="004F4187" w:rsidP="00C72833">
            <w:pPr>
              <w:pStyle w:val="TAC"/>
              <w:rPr>
                <w:sz w:val="16"/>
                <w:szCs w:val="16"/>
              </w:rPr>
            </w:pPr>
            <w:r>
              <w:rPr>
                <w:sz w:val="16"/>
                <w:szCs w:val="16"/>
              </w:rPr>
              <w:t>S4-210136</w:t>
            </w:r>
          </w:p>
        </w:tc>
        <w:tc>
          <w:tcPr>
            <w:tcW w:w="425" w:type="dxa"/>
            <w:shd w:val="solid" w:color="FFFFFF" w:fill="auto"/>
          </w:tcPr>
          <w:p w14:paraId="304F91C6" w14:textId="77777777" w:rsidR="003C3971" w:rsidRPr="006B0D02" w:rsidRDefault="003C3971" w:rsidP="00C72833">
            <w:pPr>
              <w:pStyle w:val="TAL"/>
              <w:rPr>
                <w:sz w:val="16"/>
                <w:szCs w:val="16"/>
              </w:rPr>
            </w:pPr>
          </w:p>
        </w:tc>
        <w:tc>
          <w:tcPr>
            <w:tcW w:w="425" w:type="dxa"/>
            <w:shd w:val="solid" w:color="FFFFFF" w:fill="auto"/>
          </w:tcPr>
          <w:p w14:paraId="77981DDC" w14:textId="77777777" w:rsidR="003C3971" w:rsidRPr="006B0D02" w:rsidRDefault="003C3971" w:rsidP="00C72833">
            <w:pPr>
              <w:pStyle w:val="TAR"/>
              <w:rPr>
                <w:sz w:val="16"/>
                <w:szCs w:val="16"/>
              </w:rPr>
            </w:pPr>
          </w:p>
        </w:tc>
        <w:tc>
          <w:tcPr>
            <w:tcW w:w="425" w:type="dxa"/>
            <w:shd w:val="solid" w:color="FFFFFF" w:fill="auto"/>
          </w:tcPr>
          <w:p w14:paraId="21BE8553" w14:textId="77777777" w:rsidR="003C3971" w:rsidRPr="006B0D02" w:rsidRDefault="003C3971" w:rsidP="00C72833">
            <w:pPr>
              <w:pStyle w:val="TAC"/>
              <w:rPr>
                <w:sz w:val="16"/>
                <w:szCs w:val="16"/>
              </w:rPr>
            </w:pPr>
          </w:p>
        </w:tc>
        <w:tc>
          <w:tcPr>
            <w:tcW w:w="4962" w:type="dxa"/>
            <w:shd w:val="solid" w:color="FFFFFF" w:fill="auto"/>
          </w:tcPr>
          <w:p w14:paraId="250D7322" w14:textId="1D24AFEB" w:rsidR="003C3971" w:rsidRPr="006B0D02" w:rsidRDefault="005D4EC9" w:rsidP="00C72833">
            <w:pPr>
              <w:pStyle w:val="TAL"/>
              <w:rPr>
                <w:sz w:val="16"/>
                <w:szCs w:val="16"/>
              </w:rPr>
            </w:pPr>
            <w:r>
              <w:rPr>
                <w:sz w:val="16"/>
                <w:szCs w:val="16"/>
              </w:rPr>
              <w:t>Initial version</w:t>
            </w:r>
          </w:p>
        </w:tc>
        <w:tc>
          <w:tcPr>
            <w:tcW w:w="708" w:type="dxa"/>
            <w:shd w:val="solid" w:color="FFFFFF" w:fill="auto"/>
          </w:tcPr>
          <w:p w14:paraId="100698C0" w14:textId="77777777" w:rsidR="003C3971" w:rsidRPr="007D6048" w:rsidRDefault="00673355" w:rsidP="00C72833">
            <w:pPr>
              <w:pStyle w:val="TAC"/>
              <w:rPr>
                <w:sz w:val="16"/>
                <w:szCs w:val="16"/>
              </w:rPr>
            </w:pPr>
            <w:r>
              <w:rPr>
                <w:sz w:val="16"/>
                <w:szCs w:val="16"/>
              </w:rPr>
              <w:t>0.0.1</w:t>
            </w:r>
          </w:p>
        </w:tc>
      </w:tr>
      <w:tr w:rsidR="00977AFD" w:rsidRPr="006B0D02" w14:paraId="57D76652" w14:textId="77777777" w:rsidTr="00C72833">
        <w:tc>
          <w:tcPr>
            <w:tcW w:w="800" w:type="dxa"/>
            <w:shd w:val="solid" w:color="FFFFFF" w:fill="auto"/>
          </w:tcPr>
          <w:p w14:paraId="06887198" w14:textId="4D7C11C5" w:rsidR="00977AFD" w:rsidRDefault="00E4129C" w:rsidP="00C72833">
            <w:pPr>
              <w:pStyle w:val="TAC"/>
              <w:rPr>
                <w:sz w:val="16"/>
                <w:szCs w:val="16"/>
              </w:rPr>
            </w:pPr>
            <w:r>
              <w:rPr>
                <w:sz w:val="16"/>
                <w:szCs w:val="16"/>
              </w:rPr>
              <w:t>2021-02</w:t>
            </w:r>
          </w:p>
        </w:tc>
        <w:tc>
          <w:tcPr>
            <w:tcW w:w="800" w:type="dxa"/>
            <w:shd w:val="solid" w:color="FFFFFF" w:fill="auto"/>
          </w:tcPr>
          <w:p w14:paraId="3B7A7989" w14:textId="44DB5F11" w:rsidR="00977AFD" w:rsidRDefault="00977AFD" w:rsidP="00C72833">
            <w:pPr>
              <w:pStyle w:val="TAC"/>
              <w:rPr>
                <w:sz w:val="16"/>
                <w:szCs w:val="16"/>
              </w:rPr>
            </w:pPr>
            <w:r>
              <w:rPr>
                <w:sz w:val="16"/>
                <w:szCs w:val="16"/>
              </w:rPr>
              <w:t>SA4#112</w:t>
            </w:r>
            <w:r w:rsidR="00E4129C">
              <w:rPr>
                <w:sz w:val="16"/>
                <w:szCs w:val="16"/>
              </w:rPr>
              <w:t>-e</w:t>
            </w:r>
          </w:p>
        </w:tc>
        <w:tc>
          <w:tcPr>
            <w:tcW w:w="1094" w:type="dxa"/>
            <w:shd w:val="solid" w:color="FFFFFF" w:fill="auto"/>
          </w:tcPr>
          <w:p w14:paraId="649541C7" w14:textId="6D64CB4B" w:rsidR="00977AFD" w:rsidRPr="006B0D02" w:rsidRDefault="00977AFD" w:rsidP="00C72833">
            <w:pPr>
              <w:pStyle w:val="TAC"/>
              <w:rPr>
                <w:sz w:val="16"/>
                <w:szCs w:val="16"/>
              </w:rPr>
            </w:pPr>
            <w:r>
              <w:rPr>
                <w:sz w:val="16"/>
                <w:szCs w:val="16"/>
              </w:rPr>
              <w:t>S4-21030</w:t>
            </w:r>
            <w:r w:rsidR="007D5ED2">
              <w:rPr>
                <w:sz w:val="16"/>
                <w:szCs w:val="16"/>
              </w:rPr>
              <w:t>5</w:t>
            </w:r>
          </w:p>
        </w:tc>
        <w:tc>
          <w:tcPr>
            <w:tcW w:w="425" w:type="dxa"/>
            <w:shd w:val="solid" w:color="FFFFFF" w:fill="auto"/>
          </w:tcPr>
          <w:p w14:paraId="4D09544C" w14:textId="77777777" w:rsidR="00977AFD" w:rsidRPr="006B0D02" w:rsidRDefault="00977AFD" w:rsidP="00C72833">
            <w:pPr>
              <w:pStyle w:val="TAL"/>
              <w:rPr>
                <w:sz w:val="16"/>
                <w:szCs w:val="16"/>
              </w:rPr>
            </w:pPr>
          </w:p>
        </w:tc>
        <w:tc>
          <w:tcPr>
            <w:tcW w:w="425" w:type="dxa"/>
            <w:shd w:val="solid" w:color="FFFFFF" w:fill="auto"/>
          </w:tcPr>
          <w:p w14:paraId="79F3BBC0" w14:textId="77777777" w:rsidR="00977AFD" w:rsidRPr="006B0D02" w:rsidRDefault="00977AFD" w:rsidP="00C72833">
            <w:pPr>
              <w:pStyle w:val="TAR"/>
              <w:rPr>
                <w:sz w:val="16"/>
                <w:szCs w:val="16"/>
              </w:rPr>
            </w:pPr>
          </w:p>
        </w:tc>
        <w:tc>
          <w:tcPr>
            <w:tcW w:w="425" w:type="dxa"/>
            <w:shd w:val="solid" w:color="FFFFFF" w:fill="auto"/>
          </w:tcPr>
          <w:p w14:paraId="1676B448" w14:textId="77777777" w:rsidR="00977AFD" w:rsidRPr="006B0D02" w:rsidRDefault="00977AFD" w:rsidP="00C72833">
            <w:pPr>
              <w:pStyle w:val="TAC"/>
              <w:rPr>
                <w:sz w:val="16"/>
                <w:szCs w:val="16"/>
              </w:rPr>
            </w:pPr>
          </w:p>
        </w:tc>
        <w:tc>
          <w:tcPr>
            <w:tcW w:w="4962" w:type="dxa"/>
            <w:shd w:val="solid" w:color="FFFFFF" w:fill="auto"/>
          </w:tcPr>
          <w:p w14:paraId="3D55B02A" w14:textId="6ACDABD3" w:rsidR="00977AFD" w:rsidRDefault="007D5ED2" w:rsidP="00C72833">
            <w:pPr>
              <w:pStyle w:val="TAL"/>
              <w:rPr>
                <w:sz w:val="16"/>
                <w:szCs w:val="16"/>
              </w:rPr>
            </w:pPr>
            <w:r>
              <w:rPr>
                <w:sz w:val="16"/>
                <w:szCs w:val="16"/>
              </w:rPr>
              <w:t xml:space="preserve">S4-210054: </w:t>
            </w:r>
            <w:r w:rsidR="00977AFD" w:rsidRPr="00977AFD">
              <w:rPr>
                <w:sz w:val="16"/>
                <w:szCs w:val="16"/>
              </w:rPr>
              <w:t>Key Topic Content Aware Streaming</w:t>
            </w:r>
          </w:p>
          <w:p w14:paraId="5D0D5EFD" w14:textId="17071006" w:rsidR="00977AFD" w:rsidRDefault="007D5ED2" w:rsidP="00C72833">
            <w:pPr>
              <w:pStyle w:val="TAL"/>
              <w:rPr>
                <w:sz w:val="16"/>
                <w:szCs w:val="16"/>
              </w:rPr>
            </w:pPr>
            <w:r>
              <w:rPr>
                <w:sz w:val="16"/>
                <w:szCs w:val="16"/>
              </w:rPr>
              <w:t xml:space="preserve">S4-210056: </w:t>
            </w:r>
            <w:r w:rsidR="00977AFD" w:rsidRPr="00977AFD">
              <w:rPr>
                <w:sz w:val="16"/>
                <w:szCs w:val="16"/>
              </w:rPr>
              <w:t>Key Topic Per-application-authorization</w:t>
            </w:r>
          </w:p>
          <w:p w14:paraId="6784CB90" w14:textId="30D309DB" w:rsidR="00977AFD" w:rsidRDefault="007D5ED2" w:rsidP="00C72833">
            <w:pPr>
              <w:pStyle w:val="TAL"/>
              <w:rPr>
                <w:sz w:val="16"/>
                <w:szCs w:val="16"/>
              </w:rPr>
            </w:pPr>
            <w:r>
              <w:rPr>
                <w:sz w:val="16"/>
                <w:szCs w:val="16"/>
              </w:rPr>
              <w:t xml:space="preserve">S4-210298: </w:t>
            </w:r>
            <w:r w:rsidR="00977AFD" w:rsidRPr="00977AFD">
              <w:rPr>
                <w:sz w:val="16"/>
                <w:szCs w:val="16"/>
              </w:rPr>
              <w:t>Key Topic Additional / New transport protocols</w:t>
            </w:r>
          </w:p>
          <w:p w14:paraId="1D528A9D" w14:textId="370C4570" w:rsidR="00977AFD" w:rsidRDefault="007D5ED2" w:rsidP="00C72833">
            <w:pPr>
              <w:pStyle w:val="TAL"/>
              <w:rPr>
                <w:sz w:val="16"/>
                <w:szCs w:val="16"/>
              </w:rPr>
            </w:pPr>
            <w:r>
              <w:rPr>
                <w:sz w:val="16"/>
                <w:szCs w:val="16"/>
              </w:rPr>
              <w:t xml:space="preserve">S4-210302: </w:t>
            </w:r>
            <w:r w:rsidR="00977AFD" w:rsidRPr="00977AFD">
              <w:rPr>
                <w:sz w:val="16"/>
                <w:szCs w:val="16"/>
              </w:rPr>
              <w:t>Key Topic Support for encrypted and high-value content</w:t>
            </w:r>
          </w:p>
          <w:p w14:paraId="62EEE7A0" w14:textId="6B33E049" w:rsidR="00977AFD" w:rsidRDefault="007D5ED2" w:rsidP="00C72833">
            <w:pPr>
              <w:pStyle w:val="TAL"/>
              <w:rPr>
                <w:sz w:val="16"/>
                <w:szCs w:val="16"/>
              </w:rPr>
            </w:pPr>
            <w:r>
              <w:rPr>
                <w:sz w:val="16"/>
                <w:szCs w:val="16"/>
              </w:rPr>
              <w:t xml:space="preserve">S4-210303: </w:t>
            </w:r>
            <w:r w:rsidR="00977AFD" w:rsidRPr="00977AFD">
              <w:rPr>
                <w:sz w:val="16"/>
                <w:szCs w:val="16"/>
              </w:rPr>
              <w:t>Key Topic Scalable distribution of unicast Live Services</w:t>
            </w:r>
          </w:p>
        </w:tc>
        <w:tc>
          <w:tcPr>
            <w:tcW w:w="708" w:type="dxa"/>
            <w:shd w:val="solid" w:color="FFFFFF" w:fill="auto"/>
          </w:tcPr>
          <w:p w14:paraId="0238CB2E" w14:textId="5C6CE273" w:rsidR="00977AFD" w:rsidRDefault="00977AFD" w:rsidP="00C72833">
            <w:pPr>
              <w:pStyle w:val="TAC"/>
              <w:rPr>
                <w:sz w:val="16"/>
                <w:szCs w:val="16"/>
              </w:rPr>
            </w:pPr>
            <w:r>
              <w:rPr>
                <w:sz w:val="16"/>
                <w:szCs w:val="16"/>
              </w:rPr>
              <w:t>0.1.0</w:t>
            </w:r>
          </w:p>
        </w:tc>
      </w:tr>
      <w:tr w:rsidR="00977AFD" w:rsidRPr="006B0D02" w14:paraId="46C966DB" w14:textId="77777777" w:rsidTr="00C72833">
        <w:tc>
          <w:tcPr>
            <w:tcW w:w="800" w:type="dxa"/>
            <w:shd w:val="solid" w:color="FFFFFF" w:fill="auto"/>
          </w:tcPr>
          <w:p w14:paraId="3A21BAAB" w14:textId="2BC28D9B" w:rsidR="00977AFD" w:rsidRDefault="00E4129C" w:rsidP="00977AFD">
            <w:pPr>
              <w:pStyle w:val="TAC"/>
              <w:rPr>
                <w:sz w:val="16"/>
                <w:szCs w:val="16"/>
              </w:rPr>
            </w:pPr>
            <w:r>
              <w:rPr>
                <w:sz w:val="16"/>
                <w:szCs w:val="16"/>
              </w:rPr>
              <w:t>2021-03</w:t>
            </w:r>
          </w:p>
        </w:tc>
        <w:tc>
          <w:tcPr>
            <w:tcW w:w="800" w:type="dxa"/>
            <w:shd w:val="solid" w:color="FFFFFF" w:fill="auto"/>
          </w:tcPr>
          <w:p w14:paraId="3B02F7F4" w14:textId="0659DFFA" w:rsidR="00977AFD" w:rsidRDefault="00FA6F21" w:rsidP="00977AFD">
            <w:pPr>
              <w:pStyle w:val="TAC"/>
              <w:rPr>
                <w:sz w:val="16"/>
                <w:szCs w:val="16"/>
              </w:rPr>
            </w:pPr>
            <w:r>
              <w:rPr>
                <w:sz w:val="16"/>
                <w:szCs w:val="16"/>
              </w:rPr>
              <w:t>Post SA4#112</w:t>
            </w:r>
            <w:r w:rsidR="00E4129C">
              <w:rPr>
                <w:sz w:val="16"/>
                <w:szCs w:val="16"/>
              </w:rPr>
              <w:t>-e</w:t>
            </w:r>
            <w:r>
              <w:rPr>
                <w:sz w:val="16"/>
                <w:szCs w:val="16"/>
              </w:rPr>
              <w:t xml:space="preserve"> CCs</w:t>
            </w:r>
          </w:p>
        </w:tc>
        <w:tc>
          <w:tcPr>
            <w:tcW w:w="1094" w:type="dxa"/>
            <w:shd w:val="solid" w:color="FFFFFF" w:fill="auto"/>
          </w:tcPr>
          <w:p w14:paraId="7BEF3091" w14:textId="09D79D17" w:rsidR="00286169" w:rsidRDefault="009B20BD" w:rsidP="00977AFD">
            <w:pPr>
              <w:pStyle w:val="TAC"/>
              <w:rPr>
                <w:sz w:val="16"/>
                <w:szCs w:val="16"/>
              </w:rPr>
            </w:pPr>
            <w:r>
              <w:rPr>
                <w:sz w:val="16"/>
                <w:szCs w:val="16"/>
              </w:rPr>
              <w:t>S4-210518</w:t>
            </w:r>
          </w:p>
        </w:tc>
        <w:tc>
          <w:tcPr>
            <w:tcW w:w="425" w:type="dxa"/>
            <w:shd w:val="solid" w:color="FFFFFF" w:fill="auto"/>
          </w:tcPr>
          <w:p w14:paraId="22271E38" w14:textId="77777777" w:rsidR="00977AFD" w:rsidRPr="006B0D02" w:rsidRDefault="00977AFD" w:rsidP="00977AFD">
            <w:pPr>
              <w:pStyle w:val="TAL"/>
              <w:rPr>
                <w:sz w:val="16"/>
                <w:szCs w:val="16"/>
              </w:rPr>
            </w:pPr>
          </w:p>
        </w:tc>
        <w:tc>
          <w:tcPr>
            <w:tcW w:w="425" w:type="dxa"/>
            <w:shd w:val="solid" w:color="FFFFFF" w:fill="auto"/>
          </w:tcPr>
          <w:p w14:paraId="51BF016A" w14:textId="77777777" w:rsidR="00977AFD" w:rsidRPr="006B0D02" w:rsidRDefault="00977AFD" w:rsidP="00977AFD">
            <w:pPr>
              <w:pStyle w:val="TAR"/>
              <w:rPr>
                <w:sz w:val="16"/>
                <w:szCs w:val="16"/>
              </w:rPr>
            </w:pPr>
          </w:p>
        </w:tc>
        <w:tc>
          <w:tcPr>
            <w:tcW w:w="425" w:type="dxa"/>
            <w:shd w:val="solid" w:color="FFFFFF" w:fill="auto"/>
          </w:tcPr>
          <w:p w14:paraId="27A62CC1" w14:textId="77777777" w:rsidR="00977AFD" w:rsidRPr="006B0D02" w:rsidRDefault="00977AFD" w:rsidP="00977AFD">
            <w:pPr>
              <w:pStyle w:val="TAC"/>
              <w:rPr>
                <w:sz w:val="16"/>
                <w:szCs w:val="16"/>
              </w:rPr>
            </w:pPr>
          </w:p>
        </w:tc>
        <w:tc>
          <w:tcPr>
            <w:tcW w:w="4962" w:type="dxa"/>
            <w:shd w:val="solid" w:color="FFFFFF" w:fill="auto"/>
          </w:tcPr>
          <w:p w14:paraId="2209789F" w14:textId="3331D3DA" w:rsidR="00977AFD" w:rsidRDefault="007D5ED2" w:rsidP="00977AFD">
            <w:pPr>
              <w:pStyle w:val="TAL"/>
              <w:rPr>
                <w:sz w:val="16"/>
                <w:szCs w:val="16"/>
              </w:rPr>
            </w:pPr>
            <w:r w:rsidRPr="00137452">
              <w:rPr>
                <w:sz w:val="16"/>
                <w:szCs w:val="16"/>
              </w:rPr>
              <w:t>S4aI201129</w:t>
            </w:r>
            <w:r>
              <w:rPr>
                <w:sz w:val="16"/>
                <w:szCs w:val="16"/>
              </w:rPr>
              <w:t xml:space="preserve">: </w:t>
            </w:r>
            <w:r w:rsidR="00137452" w:rsidRPr="00137452">
              <w:rPr>
                <w:sz w:val="16"/>
                <w:szCs w:val="16"/>
              </w:rPr>
              <w:t>Key Topic Uplink media streaming</w:t>
            </w:r>
          </w:p>
          <w:p w14:paraId="320B1FB3" w14:textId="68DF3528" w:rsidR="00DB05AA" w:rsidRDefault="007D5ED2" w:rsidP="00977AFD">
            <w:pPr>
              <w:pStyle w:val="TAL"/>
              <w:rPr>
                <w:sz w:val="16"/>
                <w:szCs w:val="16"/>
              </w:rPr>
            </w:pPr>
            <w:r w:rsidRPr="00DB05AA">
              <w:rPr>
                <w:sz w:val="16"/>
                <w:szCs w:val="16"/>
              </w:rPr>
              <w:t>S4aI201126</w:t>
            </w:r>
            <w:r>
              <w:rPr>
                <w:sz w:val="16"/>
                <w:szCs w:val="16"/>
              </w:rPr>
              <w:t xml:space="preserve">: </w:t>
            </w:r>
            <w:r w:rsidR="00DB05AA" w:rsidRPr="00DB05AA">
              <w:rPr>
                <w:sz w:val="16"/>
                <w:szCs w:val="16"/>
              </w:rPr>
              <w:t>Key Topic Background traffic</w:t>
            </w:r>
          </w:p>
          <w:p w14:paraId="50883315" w14:textId="77777777" w:rsidR="00286169" w:rsidRDefault="007D5ED2" w:rsidP="00977AFD">
            <w:pPr>
              <w:pStyle w:val="TAL"/>
              <w:rPr>
                <w:sz w:val="16"/>
                <w:szCs w:val="16"/>
              </w:rPr>
            </w:pPr>
            <w:r w:rsidRPr="00286169">
              <w:rPr>
                <w:sz w:val="16"/>
                <w:szCs w:val="16"/>
              </w:rPr>
              <w:t>S4aI201134</w:t>
            </w:r>
            <w:r>
              <w:rPr>
                <w:sz w:val="16"/>
                <w:szCs w:val="16"/>
              </w:rPr>
              <w:t xml:space="preserve">: </w:t>
            </w:r>
            <w:r w:rsidR="00286169" w:rsidRPr="00286169">
              <w:rPr>
                <w:sz w:val="16"/>
                <w:szCs w:val="16"/>
              </w:rPr>
              <w:t>Key Topic Content Preparation</w:t>
            </w:r>
            <w:r w:rsidR="00286169">
              <w:rPr>
                <w:sz w:val="16"/>
                <w:szCs w:val="16"/>
              </w:rPr>
              <w:t xml:space="preserve"> (online edit</w:t>
            </w:r>
            <w:r w:rsidR="00C91DB1">
              <w:rPr>
                <w:sz w:val="16"/>
                <w:szCs w:val="16"/>
              </w:rPr>
              <w:t>ed</w:t>
            </w:r>
            <w:r w:rsidR="00286169">
              <w:rPr>
                <w:sz w:val="16"/>
                <w:szCs w:val="16"/>
              </w:rPr>
              <w:t>)</w:t>
            </w:r>
          </w:p>
          <w:p w14:paraId="6B65539E" w14:textId="77777777" w:rsidR="0064236B" w:rsidRDefault="0064236B" w:rsidP="00977AFD">
            <w:pPr>
              <w:pStyle w:val="TAL"/>
              <w:rPr>
                <w:sz w:val="16"/>
                <w:szCs w:val="16"/>
              </w:rPr>
            </w:pPr>
            <w:r w:rsidRPr="00286169">
              <w:rPr>
                <w:sz w:val="16"/>
                <w:szCs w:val="16"/>
              </w:rPr>
              <w:t>S4aI2011</w:t>
            </w:r>
            <w:r>
              <w:rPr>
                <w:sz w:val="16"/>
                <w:szCs w:val="16"/>
              </w:rPr>
              <w:t>5</w:t>
            </w:r>
            <w:r w:rsidRPr="00286169">
              <w:rPr>
                <w:sz w:val="16"/>
                <w:szCs w:val="16"/>
              </w:rPr>
              <w:t>4</w:t>
            </w:r>
            <w:r>
              <w:rPr>
                <w:sz w:val="16"/>
                <w:szCs w:val="16"/>
              </w:rPr>
              <w:t xml:space="preserve">: </w:t>
            </w:r>
            <w:r w:rsidRPr="0064236B">
              <w:rPr>
                <w:sz w:val="16"/>
                <w:szCs w:val="16"/>
              </w:rPr>
              <w:t>[FS_5GMS-EXT] Updated text for Content Preparation</w:t>
            </w:r>
            <w:r>
              <w:rPr>
                <w:sz w:val="16"/>
                <w:szCs w:val="16"/>
              </w:rPr>
              <w:t xml:space="preserve"> (only agreed parts</w:t>
            </w:r>
            <w:r w:rsidR="00996764">
              <w:rPr>
                <w:sz w:val="16"/>
                <w:szCs w:val="16"/>
              </w:rPr>
              <w:t xml:space="preserve"> from Clause 5.2.4</w:t>
            </w:r>
            <w:r>
              <w:rPr>
                <w:sz w:val="16"/>
                <w:szCs w:val="16"/>
              </w:rPr>
              <w:t>)</w:t>
            </w:r>
          </w:p>
          <w:p w14:paraId="2D0FBB83" w14:textId="1B2AA3F6" w:rsidR="00996764" w:rsidRDefault="00996764" w:rsidP="00977AFD">
            <w:pPr>
              <w:pStyle w:val="TAL"/>
              <w:rPr>
                <w:sz w:val="16"/>
                <w:szCs w:val="16"/>
              </w:rPr>
            </w:pPr>
            <w:r w:rsidRPr="00286169">
              <w:rPr>
                <w:sz w:val="16"/>
                <w:szCs w:val="16"/>
              </w:rPr>
              <w:t>S4aI2011</w:t>
            </w:r>
            <w:r>
              <w:rPr>
                <w:sz w:val="16"/>
                <w:szCs w:val="16"/>
              </w:rPr>
              <w:t xml:space="preserve">58: </w:t>
            </w:r>
            <w:r w:rsidRPr="00996764">
              <w:rPr>
                <w:sz w:val="16"/>
                <w:szCs w:val="16"/>
              </w:rPr>
              <w:t>Updates on Key Topic: Network Event usage</w:t>
            </w:r>
          </w:p>
        </w:tc>
        <w:tc>
          <w:tcPr>
            <w:tcW w:w="708" w:type="dxa"/>
            <w:shd w:val="solid" w:color="FFFFFF" w:fill="auto"/>
          </w:tcPr>
          <w:p w14:paraId="4F994A6F" w14:textId="60A3CD1C" w:rsidR="00977AFD" w:rsidRDefault="008E170D" w:rsidP="00977AFD">
            <w:pPr>
              <w:pStyle w:val="TAC"/>
              <w:rPr>
                <w:sz w:val="16"/>
                <w:szCs w:val="16"/>
              </w:rPr>
            </w:pPr>
            <w:r>
              <w:rPr>
                <w:sz w:val="16"/>
                <w:szCs w:val="16"/>
              </w:rPr>
              <w:t>0.1.1</w:t>
            </w:r>
          </w:p>
        </w:tc>
      </w:tr>
      <w:tr w:rsidR="00977AFD" w:rsidRPr="006B0D02" w14:paraId="47CFF426" w14:textId="77777777" w:rsidTr="00C72833">
        <w:tc>
          <w:tcPr>
            <w:tcW w:w="800" w:type="dxa"/>
            <w:shd w:val="solid" w:color="FFFFFF" w:fill="auto"/>
          </w:tcPr>
          <w:p w14:paraId="5CBAF091" w14:textId="61BF4162" w:rsidR="00977AFD" w:rsidRDefault="00E4129C" w:rsidP="00977AFD">
            <w:pPr>
              <w:pStyle w:val="TAC"/>
              <w:rPr>
                <w:sz w:val="16"/>
                <w:szCs w:val="16"/>
              </w:rPr>
            </w:pPr>
            <w:r>
              <w:rPr>
                <w:sz w:val="16"/>
                <w:szCs w:val="16"/>
              </w:rPr>
              <w:t>2021-04</w:t>
            </w:r>
          </w:p>
        </w:tc>
        <w:tc>
          <w:tcPr>
            <w:tcW w:w="800" w:type="dxa"/>
            <w:shd w:val="solid" w:color="FFFFFF" w:fill="auto"/>
          </w:tcPr>
          <w:p w14:paraId="0AABD29B" w14:textId="7C1646EB" w:rsidR="00977AFD" w:rsidRDefault="009B20BD" w:rsidP="00977AFD">
            <w:pPr>
              <w:pStyle w:val="TAC"/>
              <w:rPr>
                <w:sz w:val="16"/>
                <w:szCs w:val="16"/>
              </w:rPr>
            </w:pPr>
            <w:r>
              <w:rPr>
                <w:sz w:val="16"/>
                <w:szCs w:val="16"/>
              </w:rPr>
              <w:t>SA4#113</w:t>
            </w:r>
            <w:r w:rsidR="00E4129C">
              <w:rPr>
                <w:sz w:val="16"/>
                <w:szCs w:val="16"/>
              </w:rPr>
              <w:t>-e</w:t>
            </w:r>
          </w:p>
        </w:tc>
        <w:tc>
          <w:tcPr>
            <w:tcW w:w="1094" w:type="dxa"/>
            <w:shd w:val="solid" w:color="FFFFFF" w:fill="auto"/>
          </w:tcPr>
          <w:p w14:paraId="7CBB354F" w14:textId="2B662F07" w:rsidR="00977AFD" w:rsidRDefault="00FA6F21" w:rsidP="00977AFD">
            <w:pPr>
              <w:pStyle w:val="TAC"/>
              <w:rPr>
                <w:sz w:val="16"/>
                <w:szCs w:val="16"/>
              </w:rPr>
            </w:pPr>
            <w:r w:rsidRPr="00FA6F21">
              <w:rPr>
                <w:sz w:val="16"/>
                <w:szCs w:val="16"/>
              </w:rPr>
              <w:t>S4-210677</w:t>
            </w:r>
          </w:p>
        </w:tc>
        <w:tc>
          <w:tcPr>
            <w:tcW w:w="425" w:type="dxa"/>
            <w:shd w:val="solid" w:color="FFFFFF" w:fill="auto"/>
          </w:tcPr>
          <w:p w14:paraId="34F90FF6" w14:textId="77777777" w:rsidR="00977AFD" w:rsidRPr="006B0D02" w:rsidRDefault="00977AFD" w:rsidP="00977AFD">
            <w:pPr>
              <w:pStyle w:val="TAL"/>
              <w:rPr>
                <w:sz w:val="16"/>
                <w:szCs w:val="16"/>
              </w:rPr>
            </w:pPr>
          </w:p>
        </w:tc>
        <w:tc>
          <w:tcPr>
            <w:tcW w:w="425" w:type="dxa"/>
            <w:shd w:val="solid" w:color="FFFFFF" w:fill="auto"/>
          </w:tcPr>
          <w:p w14:paraId="51E6185F" w14:textId="77777777" w:rsidR="00977AFD" w:rsidRPr="006B0D02" w:rsidRDefault="00977AFD" w:rsidP="00977AFD">
            <w:pPr>
              <w:pStyle w:val="TAR"/>
              <w:rPr>
                <w:sz w:val="16"/>
                <w:szCs w:val="16"/>
              </w:rPr>
            </w:pPr>
          </w:p>
        </w:tc>
        <w:tc>
          <w:tcPr>
            <w:tcW w:w="425" w:type="dxa"/>
            <w:shd w:val="solid" w:color="FFFFFF" w:fill="auto"/>
          </w:tcPr>
          <w:p w14:paraId="0341E3B6" w14:textId="77777777" w:rsidR="00977AFD" w:rsidRPr="006B0D02" w:rsidRDefault="00977AFD" w:rsidP="00977AFD">
            <w:pPr>
              <w:pStyle w:val="TAC"/>
              <w:rPr>
                <w:sz w:val="16"/>
                <w:szCs w:val="16"/>
              </w:rPr>
            </w:pPr>
          </w:p>
        </w:tc>
        <w:tc>
          <w:tcPr>
            <w:tcW w:w="4962" w:type="dxa"/>
            <w:shd w:val="solid" w:color="FFFFFF" w:fill="auto"/>
          </w:tcPr>
          <w:p w14:paraId="30C7855A" w14:textId="178737D2" w:rsidR="00977AFD" w:rsidRDefault="00FA6F21" w:rsidP="00977AFD">
            <w:pPr>
              <w:pStyle w:val="TAL"/>
              <w:rPr>
                <w:sz w:val="16"/>
                <w:szCs w:val="16"/>
              </w:rPr>
            </w:pPr>
            <w:r w:rsidRPr="00FA6F21">
              <w:rPr>
                <w:sz w:val="16"/>
                <w:szCs w:val="16"/>
              </w:rPr>
              <w:t>S4-210637</w:t>
            </w:r>
            <w:r>
              <w:rPr>
                <w:sz w:val="16"/>
                <w:szCs w:val="16"/>
              </w:rPr>
              <w:t xml:space="preserve">: </w:t>
            </w:r>
            <w:r w:rsidRPr="00FA6F21">
              <w:rPr>
                <w:sz w:val="16"/>
                <w:szCs w:val="16"/>
              </w:rPr>
              <w:t>[FS_5GMS-EXT] Collaboration scenario proposal for KI “per-application-authorization”</w:t>
            </w:r>
          </w:p>
          <w:p w14:paraId="397543EA" w14:textId="594178BA" w:rsidR="00EB418B" w:rsidRDefault="00EB418B" w:rsidP="00977AFD">
            <w:pPr>
              <w:pStyle w:val="TAL"/>
              <w:rPr>
                <w:sz w:val="16"/>
                <w:szCs w:val="16"/>
              </w:rPr>
            </w:pPr>
            <w:r w:rsidRPr="00EB418B">
              <w:rPr>
                <w:sz w:val="16"/>
                <w:szCs w:val="16"/>
              </w:rPr>
              <w:t>S4-210636</w:t>
            </w:r>
            <w:r>
              <w:rPr>
                <w:sz w:val="16"/>
                <w:szCs w:val="16"/>
              </w:rPr>
              <w:t xml:space="preserve">: </w:t>
            </w:r>
            <w:r w:rsidRPr="00EB418B">
              <w:rPr>
                <w:sz w:val="16"/>
                <w:szCs w:val="16"/>
              </w:rPr>
              <w:t>[FS_5GMS-EXT] Key Topic Additional / New transport protocols</w:t>
            </w:r>
          </w:p>
          <w:p w14:paraId="11C95F83" w14:textId="71628F6F" w:rsidR="00EB418B" w:rsidRDefault="00EB418B" w:rsidP="00977AFD">
            <w:pPr>
              <w:pStyle w:val="TAL"/>
              <w:rPr>
                <w:sz w:val="16"/>
                <w:szCs w:val="16"/>
              </w:rPr>
            </w:pPr>
            <w:r>
              <w:rPr>
                <w:sz w:val="16"/>
                <w:szCs w:val="16"/>
              </w:rPr>
              <w:t xml:space="preserve">S4-210640: </w:t>
            </w:r>
            <w:r w:rsidRPr="00EB418B">
              <w:rPr>
                <w:sz w:val="16"/>
                <w:szCs w:val="16"/>
              </w:rPr>
              <w:t>[FS_5GMS-EXT] Updated text for Content Preparation</w:t>
            </w:r>
          </w:p>
        </w:tc>
        <w:tc>
          <w:tcPr>
            <w:tcW w:w="708" w:type="dxa"/>
            <w:shd w:val="solid" w:color="FFFFFF" w:fill="auto"/>
          </w:tcPr>
          <w:p w14:paraId="7561E660" w14:textId="5574BC92" w:rsidR="00977AFD" w:rsidRDefault="00FA6F21" w:rsidP="00977AFD">
            <w:pPr>
              <w:pStyle w:val="TAC"/>
              <w:rPr>
                <w:sz w:val="16"/>
                <w:szCs w:val="16"/>
              </w:rPr>
            </w:pPr>
            <w:r>
              <w:rPr>
                <w:sz w:val="16"/>
                <w:szCs w:val="16"/>
              </w:rPr>
              <w:t>0.2.0</w:t>
            </w:r>
          </w:p>
        </w:tc>
      </w:tr>
      <w:tr w:rsidR="001E568D" w:rsidRPr="006B0D02" w14:paraId="687D7332" w14:textId="77777777" w:rsidTr="00C72833">
        <w:tc>
          <w:tcPr>
            <w:tcW w:w="800" w:type="dxa"/>
            <w:shd w:val="solid" w:color="FFFFFF" w:fill="auto"/>
          </w:tcPr>
          <w:p w14:paraId="2E2352CA" w14:textId="013C30C9" w:rsidR="001E568D" w:rsidRDefault="00E4129C" w:rsidP="00977AFD">
            <w:pPr>
              <w:pStyle w:val="TAC"/>
              <w:rPr>
                <w:sz w:val="16"/>
                <w:szCs w:val="16"/>
              </w:rPr>
            </w:pPr>
            <w:r>
              <w:rPr>
                <w:sz w:val="16"/>
                <w:szCs w:val="16"/>
              </w:rPr>
              <w:t>2021-04</w:t>
            </w:r>
          </w:p>
        </w:tc>
        <w:tc>
          <w:tcPr>
            <w:tcW w:w="800" w:type="dxa"/>
            <w:shd w:val="solid" w:color="FFFFFF" w:fill="auto"/>
          </w:tcPr>
          <w:p w14:paraId="1C2BCC14" w14:textId="357DBF23" w:rsidR="001E568D" w:rsidRDefault="006B6789" w:rsidP="00977AFD">
            <w:pPr>
              <w:pStyle w:val="TAC"/>
              <w:rPr>
                <w:sz w:val="16"/>
                <w:szCs w:val="16"/>
              </w:rPr>
            </w:pPr>
            <w:r>
              <w:rPr>
                <w:sz w:val="16"/>
                <w:szCs w:val="16"/>
              </w:rPr>
              <w:t>Post SA4#113</w:t>
            </w:r>
            <w:r w:rsidR="00E4129C">
              <w:rPr>
                <w:sz w:val="16"/>
                <w:szCs w:val="16"/>
              </w:rPr>
              <w:t>-e</w:t>
            </w:r>
            <w:r>
              <w:rPr>
                <w:sz w:val="16"/>
                <w:szCs w:val="16"/>
              </w:rPr>
              <w:t xml:space="preserve"> CCs</w:t>
            </w:r>
          </w:p>
        </w:tc>
        <w:tc>
          <w:tcPr>
            <w:tcW w:w="1094" w:type="dxa"/>
            <w:shd w:val="solid" w:color="FFFFFF" w:fill="auto"/>
          </w:tcPr>
          <w:p w14:paraId="5740D3AF" w14:textId="2B0D9D06" w:rsidR="001E568D" w:rsidRPr="00FA6F21" w:rsidRDefault="00B41D68" w:rsidP="00977AFD">
            <w:pPr>
              <w:pStyle w:val="TAC"/>
              <w:rPr>
                <w:sz w:val="16"/>
                <w:szCs w:val="16"/>
              </w:rPr>
            </w:pPr>
            <w:r>
              <w:rPr>
                <w:sz w:val="16"/>
                <w:szCs w:val="16"/>
              </w:rPr>
              <w:t>S4-210725</w:t>
            </w:r>
          </w:p>
        </w:tc>
        <w:tc>
          <w:tcPr>
            <w:tcW w:w="425" w:type="dxa"/>
            <w:shd w:val="solid" w:color="FFFFFF" w:fill="auto"/>
          </w:tcPr>
          <w:p w14:paraId="6D05D828" w14:textId="77777777" w:rsidR="001E568D" w:rsidRPr="006B0D02" w:rsidRDefault="001E568D" w:rsidP="00977AFD">
            <w:pPr>
              <w:pStyle w:val="TAL"/>
              <w:rPr>
                <w:sz w:val="16"/>
                <w:szCs w:val="16"/>
              </w:rPr>
            </w:pPr>
          </w:p>
        </w:tc>
        <w:tc>
          <w:tcPr>
            <w:tcW w:w="425" w:type="dxa"/>
            <w:shd w:val="solid" w:color="FFFFFF" w:fill="auto"/>
          </w:tcPr>
          <w:p w14:paraId="144272D7" w14:textId="77777777" w:rsidR="001E568D" w:rsidRPr="006B0D02" w:rsidRDefault="001E568D" w:rsidP="00977AFD">
            <w:pPr>
              <w:pStyle w:val="TAR"/>
              <w:rPr>
                <w:sz w:val="16"/>
                <w:szCs w:val="16"/>
              </w:rPr>
            </w:pPr>
          </w:p>
        </w:tc>
        <w:tc>
          <w:tcPr>
            <w:tcW w:w="425" w:type="dxa"/>
            <w:shd w:val="solid" w:color="FFFFFF" w:fill="auto"/>
          </w:tcPr>
          <w:p w14:paraId="543C62C5" w14:textId="77777777" w:rsidR="001E568D" w:rsidRPr="006B0D02" w:rsidRDefault="001E568D" w:rsidP="00977AFD">
            <w:pPr>
              <w:pStyle w:val="TAC"/>
              <w:rPr>
                <w:sz w:val="16"/>
                <w:szCs w:val="16"/>
              </w:rPr>
            </w:pPr>
          </w:p>
        </w:tc>
        <w:tc>
          <w:tcPr>
            <w:tcW w:w="4962" w:type="dxa"/>
            <w:shd w:val="solid" w:color="FFFFFF" w:fill="auto"/>
          </w:tcPr>
          <w:p w14:paraId="43DD9D19" w14:textId="12F1A80C" w:rsidR="001E568D" w:rsidRDefault="006B6789" w:rsidP="00977AFD">
            <w:pPr>
              <w:pStyle w:val="TAL"/>
              <w:rPr>
                <w:sz w:val="16"/>
                <w:szCs w:val="16"/>
              </w:rPr>
            </w:pPr>
            <w:r w:rsidRPr="00137452">
              <w:rPr>
                <w:sz w:val="16"/>
                <w:szCs w:val="16"/>
              </w:rPr>
              <w:t>S4aI20</w:t>
            </w:r>
            <w:r w:rsidR="001E568D">
              <w:rPr>
                <w:sz w:val="16"/>
                <w:szCs w:val="16"/>
              </w:rPr>
              <w:t>1160</w:t>
            </w:r>
            <w:r w:rsidR="007D00A1">
              <w:rPr>
                <w:sz w:val="16"/>
                <w:szCs w:val="16"/>
              </w:rPr>
              <w:t>:</w:t>
            </w:r>
            <w:r w:rsidR="007D00A1">
              <w:t xml:space="preserve"> </w:t>
            </w:r>
            <w:r w:rsidR="007D00A1" w:rsidRPr="007D00A1">
              <w:rPr>
                <w:sz w:val="16"/>
                <w:szCs w:val="16"/>
              </w:rPr>
              <w:t>[FS_5GMS-EXT] Updated text for uplink streaming</w:t>
            </w:r>
          </w:p>
          <w:p w14:paraId="1605D1BB" w14:textId="02668926" w:rsidR="001E568D" w:rsidRDefault="006B6789" w:rsidP="00977AFD">
            <w:pPr>
              <w:pStyle w:val="TAL"/>
              <w:rPr>
                <w:sz w:val="16"/>
                <w:szCs w:val="16"/>
              </w:rPr>
            </w:pPr>
            <w:r w:rsidRPr="00137452">
              <w:rPr>
                <w:sz w:val="16"/>
                <w:szCs w:val="16"/>
              </w:rPr>
              <w:t>S4aI20</w:t>
            </w:r>
            <w:r w:rsidR="001E568D">
              <w:rPr>
                <w:sz w:val="16"/>
                <w:szCs w:val="16"/>
              </w:rPr>
              <w:t>1161</w:t>
            </w:r>
            <w:r w:rsidR="00BE45AC">
              <w:rPr>
                <w:sz w:val="16"/>
                <w:szCs w:val="16"/>
              </w:rPr>
              <w:t xml:space="preserve">: </w:t>
            </w:r>
            <w:r w:rsidR="00BE45AC" w:rsidRPr="00BE45AC">
              <w:rPr>
                <w:sz w:val="16"/>
                <w:szCs w:val="16"/>
              </w:rPr>
              <w:t>Editorial update to Content Preparation topic</w:t>
            </w:r>
          </w:p>
          <w:p w14:paraId="2413B5D8" w14:textId="682DEAE8" w:rsidR="001E568D" w:rsidRDefault="006B6789" w:rsidP="00977AFD">
            <w:pPr>
              <w:pStyle w:val="TAL"/>
              <w:rPr>
                <w:sz w:val="16"/>
                <w:szCs w:val="16"/>
              </w:rPr>
            </w:pPr>
            <w:r w:rsidRPr="00137452">
              <w:rPr>
                <w:sz w:val="16"/>
                <w:szCs w:val="16"/>
              </w:rPr>
              <w:t>S4aI20</w:t>
            </w:r>
            <w:r w:rsidR="001E568D">
              <w:rPr>
                <w:sz w:val="16"/>
                <w:szCs w:val="16"/>
              </w:rPr>
              <w:t>1162</w:t>
            </w:r>
            <w:r w:rsidR="000A2627">
              <w:rPr>
                <w:sz w:val="16"/>
                <w:szCs w:val="16"/>
              </w:rPr>
              <w:t xml:space="preserve">: </w:t>
            </w:r>
            <w:r w:rsidR="000A2627" w:rsidRPr="000A2627">
              <w:rPr>
                <w:sz w:val="16"/>
                <w:szCs w:val="16"/>
              </w:rPr>
              <w:t>Key Topic Traffic Identification</w:t>
            </w:r>
          </w:p>
          <w:p w14:paraId="0DD7237B" w14:textId="77777777" w:rsidR="001E568D" w:rsidRDefault="006B6789" w:rsidP="00977AFD">
            <w:pPr>
              <w:pStyle w:val="TAL"/>
              <w:rPr>
                <w:sz w:val="16"/>
                <w:szCs w:val="16"/>
              </w:rPr>
            </w:pPr>
            <w:r w:rsidRPr="00137452">
              <w:rPr>
                <w:sz w:val="16"/>
                <w:szCs w:val="16"/>
              </w:rPr>
              <w:t>S4aI20</w:t>
            </w:r>
            <w:r w:rsidR="001E568D">
              <w:rPr>
                <w:sz w:val="16"/>
                <w:szCs w:val="16"/>
              </w:rPr>
              <w:t>1166</w:t>
            </w:r>
            <w:r w:rsidR="00735553">
              <w:rPr>
                <w:sz w:val="16"/>
                <w:szCs w:val="16"/>
              </w:rPr>
              <w:t xml:space="preserve">: </w:t>
            </w:r>
            <w:r w:rsidR="00735553" w:rsidRPr="00735553">
              <w:rPr>
                <w:sz w:val="16"/>
                <w:szCs w:val="16"/>
              </w:rPr>
              <w:t>[FS_5GMS-EXT] Updated text for Content Preparation</w:t>
            </w:r>
          </w:p>
          <w:p w14:paraId="2BA5F00A" w14:textId="7C43ABE8" w:rsidR="001B2C85" w:rsidRPr="00FA6F21" w:rsidRDefault="001B2C85" w:rsidP="00977AFD">
            <w:pPr>
              <w:pStyle w:val="TAL"/>
              <w:rPr>
                <w:sz w:val="16"/>
                <w:szCs w:val="16"/>
              </w:rPr>
            </w:pPr>
            <w:r w:rsidRPr="001B2C85">
              <w:rPr>
                <w:sz w:val="16"/>
                <w:szCs w:val="16"/>
              </w:rPr>
              <w:t>S4aI211193</w:t>
            </w:r>
            <w:r>
              <w:rPr>
                <w:sz w:val="16"/>
                <w:szCs w:val="16"/>
              </w:rPr>
              <w:t xml:space="preserve">: </w:t>
            </w:r>
            <w:r w:rsidRPr="001B2C85">
              <w:rPr>
                <w:sz w:val="16"/>
                <w:szCs w:val="16"/>
              </w:rPr>
              <w:t>Clarification of Traffic Identification description</w:t>
            </w:r>
          </w:p>
        </w:tc>
        <w:tc>
          <w:tcPr>
            <w:tcW w:w="708" w:type="dxa"/>
            <w:shd w:val="solid" w:color="FFFFFF" w:fill="auto"/>
          </w:tcPr>
          <w:p w14:paraId="17F68C9F" w14:textId="06BCC6C6" w:rsidR="001E568D" w:rsidRDefault="00B41D68" w:rsidP="00977AFD">
            <w:pPr>
              <w:pStyle w:val="TAC"/>
              <w:rPr>
                <w:sz w:val="16"/>
                <w:szCs w:val="16"/>
              </w:rPr>
            </w:pPr>
            <w:r>
              <w:rPr>
                <w:sz w:val="16"/>
                <w:szCs w:val="16"/>
              </w:rPr>
              <w:t>0.2.1</w:t>
            </w:r>
          </w:p>
        </w:tc>
      </w:tr>
      <w:tr w:rsidR="00B41D68" w:rsidRPr="006B0D02" w14:paraId="2B04CE3D" w14:textId="77777777" w:rsidTr="00C72833">
        <w:tc>
          <w:tcPr>
            <w:tcW w:w="800" w:type="dxa"/>
            <w:shd w:val="solid" w:color="FFFFFF" w:fill="auto"/>
          </w:tcPr>
          <w:p w14:paraId="29D3D7C5" w14:textId="7D283CDF" w:rsidR="00B41D68" w:rsidRDefault="00E4129C" w:rsidP="00977AFD">
            <w:pPr>
              <w:pStyle w:val="TAC"/>
              <w:rPr>
                <w:sz w:val="16"/>
                <w:szCs w:val="16"/>
              </w:rPr>
            </w:pPr>
            <w:r>
              <w:rPr>
                <w:sz w:val="16"/>
                <w:szCs w:val="16"/>
              </w:rPr>
              <w:t>2021-05</w:t>
            </w:r>
          </w:p>
        </w:tc>
        <w:tc>
          <w:tcPr>
            <w:tcW w:w="800" w:type="dxa"/>
            <w:shd w:val="solid" w:color="FFFFFF" w:fill="auto"/>
          </w:tcPr>
          <w:p w14:paraId="3F096D98" w14:textId="34BF27AE" w:rsidR="00B41D68" w:rsidRDefault="00B41D68" w:rsidP="00977AFD">
            <w:pPr>
              <w:pStyle w:val="TAC"/>
              <w:rPr>
                <w:sz w:val="16"/>
                <w:szCs w:val="16"/>
              </w:rPr>
            </w:pPr>
            <w:r>
              <w:rPr>
                <w:sz w:val="16"/>
                <w:szCs w:val="16"/>
              </w:rPr>
              <w:t>SA4#114</w:t>
            </w:r>
            <w:r w:rsidR="00E4129C">
              <w:rPr>
                <w:sz w:val="16"/>
                <w:szCs w:val="16"/>
              </w:rPr>
              <w:t>-e</w:t>
            </w:r>
          </w:p>
        </w:tc>
        <w:tc>
          <w:tcPr>
            <w:tcW w:w="1094" w:type="dxa"/>
            <w:shd w:val="solid" w:color="FFFFFF" w:fill="auto"/>
          </w:tcPr>
          <w:p w14:paraId="67BE2F91" w14:textId="11085B25" w:rsidR="00B41D68" w:rsidRDefault="00B41D68" w:rsidP="00977AFD">
            <w:pPr>
              <w:pStyle w:val="TAC"/>
              <w:rPr>
                <w:sz w:val="16"/>
                <w:szCs w:val="16"/>
              </w:rPr>
            </w:pPr>
            <w:r>
              <w:rPr>
                <w:sz w:val="16"/>
                <w:szCs w:val="16"/>
              </w:rPr>
              <w:t>S4-210</w:t>
            </w:r>
            <w:r w:rsidR="00107BFC">
              <w:rPr>
                <w:sz w:val="16"/>
                <w:szCs w:val="16"/>
              </w:rPr>
              <w:t>942</w:t>
            </w:r>
          </w:p>
        </w:tc>
        <w:tc>
          <w:tcPr>
            <w:tcW w:w="425" w:type="dxa"/>
            <w:shd w:val="solid" w:color="FFFFFF" w:fill="auto"/>
          </w:tcPr>
          <w:p w14:paraId="0633B53B" w14:textId="77777777" w:rsidR="00B41D68" w:rsidRPr="006B0D02" w:rsidRDefault="00B41D68" w:rsidP="00977AFD">
            <w:pPr>
              <w:pStyle w:val="TAL"/>
              <w:rPr>
                <w:sz w:val="16"/>
                <w:szCs w:val="16"/>
              </w:rPr>
            </w:pPr>
          </w:p>
        </w:tc>
        <w:tc>
          <w:tcPr>
            <w:tcW w:w="425" w:type="dxa"/>
            <w:shd w:val="solid" w:color="FFFFFF" w:fill="auto"/>
          </w:tcPr>
          <w:p w14:paraId="08BC4CF6" w14:textId="77777777" w:rsidR="00B41D68" w:rsidRPr="006B0D02" w:rsidRDefault="00B41D68" w:rsidP="00977AFD">
            <w:pPr>
              <w:pStyle w:val="TAR"/>
              <w:rPr>
                <w:sz w:val="16"/>
                <w:szCs w:val="16"/>
              </w:rPr>
            </w:pPr>
          </w:p>
        </w:tc>
        <w:tc>
          <w:tcPr>
            <w:tcW w:w="425" w:type="dxa"/>
            <w:shd w:val="solid" w:color="FFFFFF" w:fill="auto"/>
          </w:tcPr>
          <w:p w14:paraId="3AE13982" w14:textId="77777777" w:rsidR="00B41D68" w:rsidRPr="006B0D02" w:rsidRDefault="00B41D68" w:rsidP="00977AFD">
            <w:pPr>
              <w:pStyle w:val="TAC"/>
              <w:rPr>
                <w:sz w:val="16"/>
                <w:szCs w:val="16"/>
              </w:rPr>
            </w:pPr>
          </w:p>
        </w:tc>
        <w:tc>
          <w:tcPr>
            <w:tcW w:w="4962" w:type="dxa"/>
            <w:shd w:val="solid" w:color="FFFFFF" w:fill="auto"/>
          </w:tcPr>
          <w:p w14:paraId="586A80F0" w14:textId="5D947EF0" w:rsidR="00B41D68" w:rsidRDefault="00B41D68" w:rsidP="00977AFD">
            <w:pPr>
              <w:pStyle w:val="TAL"/>
              <w:rPr>
                <w:sz w:val="16"/>
                <w:szCs w:val="16"/>
              </w:rPr>
            </w:pPr>
            <w:r>
              <w:rPr>
                <w:sz w:val="16"/>
                <w:szCs w:val="16"/>
              </w:rPr>
              <w:t xml:space="preserve">S4-210771: </w:t>
            </w:r>
            <w:r w:rsidRPr="00B41D68">
              <w:rPr>
                <w:sz w:val="16"/>
                <w:szCs w:val="16"/>
              </w:rPr>
              <w:t xml:space="preserve">Update on relevant architecture components for traffic </w:t>
            </w:r>
            <w:r>
              <w:rPr>
                <w:sz w:val="16"/>
                <w:szCs w:val="16"/>
              </w:rPr>
              <w:t>identification</w:t>
            </w:r>
          </w:p>
          <w:p w14:paraId="4E1B7D42" w14:textId="77777777" w:rsidR="00B41D68" w:rsidRDefault="00711918" w:rsidP="00977AFD">
            <w:pPr>
              <w:pStyle w:val="TAL"/>
              <w:rPr>
                <w:sz w:val="16"/>
                <w:szCs w:val="16"/>
              </w:rPr>
            </w:pPr>
            <w:r w:rsidRPr="00711918">
              <w:rPr>
                <w:sz w:val="16"/>
                <w:szCs w:val="16"/>
              </w:rPr>
              <w:t>S4-210912</w:t>
            </w:r>
            <w:r>
              <w:rPr>
                <w:sz w:val="16"/>
                <w:szCs w:val="16"/>
              </w:rPr>
              <w:t xml:space="preserve">: </w:t>
            </w:r>
            <w:r w:rsidRPr="00711918">
              <w:rPr>
                <w:sz w:val="16"/>
                <w:szCs w:val="16"/>
              </w:rPr>
              <w:t>[FS_5GMS-EXT] New transport protocols/Corrections and Improvements</w:t>
            </w:r>
          </w:p>
          <w:p w14:paraId="508A4639" w14:textId="77777777" w:rsidR="00806B8C" w:rsidRDefault="00806B8C" w:rsidP="00977AFD">
            <w:pPr>
              <w:pStyle w:val="TAL"/>
              <w:rPr>
                <w:sz w:val="16"/>
                <w:szCs w:val="16"/>
              </w:rPr>
            </w:pPr>
            <w:r w:rsidRPr="00806B8C">
              <w:rPr>
                <w:sz w:val="16"/>
                <w:szCs w:val="16"/>
              </w:rPr>
              <w:t>S4-210911</w:t>
            </w:r>
            <w:r>
              <w:rPr>
                <w:sz w:val="16"/>
                <w:szCs w:val="16"/>
              </w:rPr>
              <w:t xml:space="preserve">: </w:t>
            </w:r>
            <w:r w:rsidRPr="00806B8C">
              <w:rPr>
                <w:sz w:val="16"/>
                <w:szCs w:val="16"/>
              </w:rPr>
              <w:t>[FS_5GMS-EXT] Key Topic Scalable distribution of unicast Live Services</w:t>
            </w:r>
          </w:p>
          <w:p w14:paraId="2F32A9D3" w14:textId="4F295EE9" w:rsidR="0054116C" w:rsidRDefault="0054116C" w:rsidP="00977AFD">
            <w:pPr>
              <w:pStyle w:val="TAL"/>
              <w:rPr>
                <w:sz w:val="16"/>
                <w:szCs w:val="16"/>
              </w:rPr>
            </w:pPr>
            <w:r w:rsidRPr="0054116C">
              <w:rPr>
                <w:sz w:val="16"/>
                <w:szCs w:val="16"/>
              </w:rPr>
              <w:t>S4-210</w:t>
            </w:r>
            <w:r w:rsidR="00C12475">
              <w:rPr>
                <w:sz w:val="16"/>
                <w:szCs w:val="16"/>
              </w:rPr>
              <w:t>940</w:t>
            </w:r>
            <w:r>
              <w:rPr>
                <w:sz w:val="16"/>
                <w:szCs w:val="16"/>
              </w:rPr>
              <w:t xml:space="preserve">: </w:t>
            </w:r>
            <w:r w:rsidRPr="0054116C">
              <w:rPr>
                <w:sz w:val="16"/>
                <w:szCs w:val="16"/>
              </w:rPr>
              <w:t>[FS_5GMS-EXT] Candidate solution for Content Preparation format</w:t>
            </w:r>
          </w:p>
          <w:p w14:paraId="3B5D6128" w14:textId="77777777" w:rsidR="00FA724D" w:rsidRDefault="00FA724D" w:rsidP="00977AFD">
            <w:pPr>
              <w:pStyle w:val="TAL"/>
              <w:rPr>
                <w:sz w:val="16"/>
                <w:szCs w:val="16"/>
              </w:rPr>
            </w:pPr>
            <w:r w:rsidRPr="00FA724D">
              <w:rPr>
                <w:sz w:val="16"/>
                <w:szCs w:val="16"/>
              </w:rPr>
              <w:t>S4-210775</w:t>
            </w:r>
            <w:r>
              <w:rPr>
                <w:sz w:val="16"/>
                <w:szCs w:val="16"/>
              </w:rPr>
              <w:t xml:space="preserve">: </w:t>
            </w:r>
            <w:r w:rsidRPr="00FA724D">
              <w:rPr>
                <w:sz w:val="16"/>
                <w:szCs w:val="16"/>
              </w:rPr>
              <w:t>Updated text on uplink streaming</w:t>
            </w:r>
          </w:p>
          <w:p w14:paraId="6063BBF3" w14:textId="77777777" w:rsidR="005E1589" w:rsidRDefault="005E1589" w:rsidP="00977AFD">
            <w:pPr>
              <w:pStyle w:val="TAL"/>
              <w:rPr>
                <w:sz w:val="16"/>
                <w:szCs w:val="16"/>
              </w:rPr>
            </w:pPr>
            <w:r w:rsidRPr="005E1589">
              <w:rPr>
                <w:sz w:val="16"/>
                <w:szCs w:val="16"/>
              </w:rPr>
              <w:t>S4-210943</w:t>
            </w:r>
            <w:r>
              <w:rPr>
                <w:sz w:val="16"/>
                <w:szCs w:val="16"/>
              </w:rPr>
              <w:t xml:space="preserve">: </w:t>
            </w:r>
            <w:r w:rsidRPr="005E1589">
              <w:rPr>
                <w:sz w:val="16"/>
                <w:szCs w:val="16"/>
              </w:rPr>
              <w:t>Clarification of Traffic Identification description and addition of identified open issues</w:t>
            </w:r>
          </w:p>
          <w:p w14:paraId="1A7D34B7" w14:textId="77777777" w:rsidR="0097355E" w:rsidRDefault="0097355E" w:rsidP="00977AFD">
            <w:pPr>
              <w:pStyle w:val="TAL"/>
              <w:rPr>
                <w:sz w:val="16"/>
                <w:szCs w:val="16"/>
              </w:rPr>
            </w:pPr>
            <w:r w:rsidRPr="0097355E">
              <w:rPr>
                <w:sz w:val="16"/>
                <w:szCs w:val="16"/>
              </w:rPr>
              <w:t>S4-210917</w:t>
            </w:r>
            <w:r>
              <w:rPr>
                <w:sz w:val="16"/>
                <w:szCs w:val="16"/>
              </w:rPr>
              <w:t xml:space="preserve">: </w:t>
            </w:r>
            <w:r w:rsidRPr="0097355E">
              <w:rPr>
                <w:sz w:val="16"/>
                <w:szCs w:val="16"/>
              </w:rPr>
              <w:t>[FS_5GMS-EXT] Updated text for uplink streaming</w:t>
            </w:r>
          </w:p>
          <w:p w14:paraId="6D67F648" w14:textId="1C95545B" w:rsidR="0036275B" w:rsidRPr="00137452" w:rsidRDefault="00601D48" w:rsidP="00977AFD">
            <w:pPr>
              <w:pStyle w:val="TAL"/>
              <w:rPr>
                <w:sz w:val="16"/>
                <w:szCs w:val="16"/>
              </w:rPr>
            </w:pPr>
            <w:r w:rsidRPr="00601D48">
              <w:rPr>
                <w:sz w:val="16"/>
                <w:szCs w:val="16"/>
              </w:rPr>
              <w:t>S4-210918</w:t>
            </w:r>
            <w:r>
              <w:rPr>
                <w:sz w:val="16"/>
                <w:szCs w:val="16"/>
              </w:rPr>
              <w:t xml:space="preserve">: </w:t>
            </w:r>
            <w:r w:rsidRPr="00601D48">
              <w:rPr>
                <w:sz w:val="16"/>
                <w:szCs w:val="16"/>
              </w:rPr>
              <w:t>[FS_5GMS-EXT] Updated text for uplink streaming: additional gap analysis</w:t>
            </w:r>
          </w:p>
        </w:tc>
        <w:tc>
          <w:tcPr>
            <w:tcW w:w="708" w:type="dxa"/>
            <w:shd w:val="solid" w:color="FFFFFF" w:fill="auto"/>
          </w:tcPr>
          <w:p w14:paraId="486021FD" w14:textId="1EE3FF46" w:rsidR="00B41D68" w:rsidRDefault="00B41D68" w:rsidP="00977AFD">
            <w:pPr>
              <w:pStyle w:val="TAC"/>
              <w:rPr>
                <w:sz w:val="16"/>
                <w:szCs w:val="16"/>
              </w:rPr>
            </w:pPr>
            <w:r>
              <w:rPr>
                <w:sz w:val="16"/>
                <w:szCs w:val="16"/>
              </w:rPr>
              <w:t>0.3.0</w:t>
            </w:r>
          </w:p>
        </w:tc>
      </w:tr>
      <w:tr w:rsidR="00F518B6" w:rsidRPr="006B0D02" w14:paraId="2EFE468C" w14:textId="77777777" w:rsidTr="00C72833">
        <w:tc>
          <w:tcPr>
            <w:tcW w:w="800" w:type="dxa"/>
            <w:shd w:val="solid" w:color="FFFFFF" w:fill="auto"/>
          </w:tcPr>
          <w:p w14:paraId="55947329" w14:textId="18B8B7AC" w:rsidR="00F518B6" w:rsidRDefault="00E4129C" w:rsidP="00977AFD">
            <w:pPr>
              <w:pStyle w:val="TAC"/>
              <w:rPr>
                <w:sz w:val="16"/>
                <w:szCs w:val="16"/>
              </w:rPr>
            </w:pPr>
            <w:r>
              <w:rPr>
                <w:sz w:val="16"/>
                <w:szCs w:val="16"/>
              </w:rPr>
              <w:t>2021-0</w:t>
            </w:r>
            <w:r w:rsidR="008242E0">
              <w:rPr>
                <w:sz w:val="16"/>
                <w:szCs w:val="16"/>
              </w:rPr>
              <w:t>6</w:t>
            </w:r>
          </w:p>
        </w:tc>
        <w:tc>
          <w:tcPr>
            <w:tcW w:w="800" w:type="dxa"/>
            <w:shd w:val="solid" w:color="FFFFFF" w:fill="auto"/>
          </w:tcPr>
          <w:p w14:paraId="3B12D312" w14:textId="73FCF3AB" w:rsidR="00F518B6" w:rsidRDefault="00F518B6" w:rsidP="00977AFD">
            <w:pPr>
              <w:pStyle w:val="TAC"/>
              <w:rPr>
                <w:sz w:val="16"/>
                <w:szCs w:val="16"/>
              </w:rPr>
            </w:pPr>
            <w:r>
              <w:rPr>
                <w:sz w:val="16"/>
                <w:szCs w:val="16"/>
              </w:rPr>
              <w:t>SA4#114</w:t>
            </w:r>
            <w:r w:rsidR="00E4129C">
              <w:rPr>
                <w:sz w:val="16"/>
                <w:szCs w:val="16"/>
              </w:rPr>
              <w:t>-e</w:t>
            </w:r>
          </w:p>
        </w:tc>
        <w:tc>
          <w:tcPr>
            <w:tcW w:w="1094" w:type="dxa"/>
            <w:shd w:val="solid" w:color="FFFFFF" w:fill="auto"/>
          </w:tcPr>
          <w:p w14:paraId="5C3837F3" w14:textId="1933362A" w:rsidR="00F518B6" w:rsidRDefault="00F518B6" w:rsidP="00977AFD">
            <w:pPr>
              <w:pStyle w:val="TAC"/>
              <w:rPr>
                <w:sz w:val="16"/>
                <w:szCs w:val="16"/>
              </w:rPr>
            </w:pPr>
            <w:r>
              <w:rPr>
                <w:sz w:val="16"/>
                <w:szCs w:val="16"/>
              </w:rPr>
              <w:t>S4-210960</w:t>
            </w:r>
          </w:p>
        </w:tc>
        <w:tc>
          <w:tcPr>
            <w:tcW w:w="425" w:type="dxa"/>
            <w:shd w:val="solid" w:color="FFFFFF" w:fill="auto"/>
          </w:tcPr>
          <w:p w14:paraId="73C73A05" w14:textId="77777777" w:rsidR="00F518B6" w:rsidRPr="006B0D02" w:rsidRDefault="00F518B6" w:rsidP="00977AFD">
            <w:pPr>
              <w:pStyle w:val="TAL"/>
              <w:rPr>
                <w:sz w:val="16"/>
                <w:szCs w:val="16"/>
              </w:rPr>
            </w:pPr>
          </w:p>
        </w:tc>
        <w:tc>
          <w:tcPr>
            <w:tcW w:w="425" w:type="dxa"/>
            <w:shd w:val="solid" w:color="FFFFFF" w:fill="auto"/>
          </w:tcPr>
          <w:p w14:paraId="3D09BC5D" w14:textId="77777777" w:rsidR="00F518B6" w:rsidRPr="006B0D02" w:rsidRDefault="00F518B6" w:rsidP="00977AFD">
            <w:pPr>
              <w:pStyle w:val="TAR"/>
              <w:rPr>
                <w:sz w:val="16"/>
                <w:szCs w:val="16"/>
              </w:rPr>
            </w:pPr>
          </w:p>
        </w:tc>
        <w:tc>
          <w:tcPr>
            <w:tcW w:w="425" w:type="dxa"/>
            <w:shd w:val="solid" w:color="FFFFFF" w:fill="auto"/>
          </w:tcPr>
          <w:p w14:paraId="398C2104" w14:textId="77777777" w:rsidR="00F518B6" w:rsidRPr="006B0D02" w:rsidRDefault="00F518B6" w:rsidP="00977AFD">
            <w:pPr>
              <w:pStyle w:val="TAC"/>
              <w:rPr>
                <w:sz w:val="16"/>
                <w:szCs w:val="16"/>
              </w:rPr>
            </w:pPr>
          </w:p>
        </w:tc>
        <w:tc>
          <w:tcPr>
            <w:tcW w:w="4962" w:type="dxa"/>
            <w:shd w:val="solid" w:color="FFFFFF" w:fill="auto"/>
          </w:tcPr>
          <w:p w14:paraId="4FDB5923" w14:textId="09A3494D" w:rsidR="00F518B6" w:rsidRDefault="00F518B6" w:rsidP="00977AFD">
            <w:pPr>
              <w:pStyle w:val="TAL"/>
              <w:rPr>
                <w:sz w:val="16"/>
                <w:szCs w:val="16"/>
              </w:rPr>
            </w:pPr>
            <w:r w:rsidRPr="00F518B6">
              <w:rPr>
                <w:sz w:val="16"/>
                <w:szCs w:val="16"/>
              </w:rPr>
              <w:t>S4-210964: Interfaces and Formats for AF Data Collection and Event Exposure</w:t>
            </w:r>
          </w:p>
        </w:tc>
        <w:tc>
          <w:tcPr>
            <w:tcW w:w="708" w:type="dxa"/>
            <w:shd w:val="solid" w:color="FFFFFF" w:fill="auto"/>
          </w:tcPr>
          <w:p w14:paraId="2CF786E2" w14:textId="78C3E598" w:rsidR="00F518B6" w:rsidRDefault="00F518B6" w:rsidP="00977AFD">
            <w:pPr>
              <w:pStyle w:val="TAC"/>
              <w:rPr>
                <w:sz w:val="16"/>
                <w:szCs w:val="16"/>
              </w:rPr>
            </w:pPr>
            <w:r>
              <w:rPr>
                <w:sz w:val="16"/>
                <w:szCs w:val="16"/>
              </w:rPr>
              <w:t>0.4.0</w:t>
            </w:r>
          </w:p>
        </w:tc>
      </w:tr>
      <w:tr w:rsidR="00E4129C" w:rsidRPr="006B0D02" w14:paraId="48CB8EA5" w14:textId="77777777" w:rsidTr="00C72833">
        <w:tc>
          <w:tcPr>
            <w:tcW w:w="800" w:type="dxa"/>
            <w:shd w:val="solid" w:color="FFFFFF" w:fill="auto"/>
          </w:tcPr>
          <w:p w14:paraId="5648B049" w14:textId="4826C4A3" w:rsidR="00E4129C" w:rsidRDefault="00E4129C" w:rsidP="00977AFD">
            <w:pPr>
              <w:pStyle w:val="TAC"/>
              <w:rPr>
                <w:sz w:val="16"/>
                <w:szCs w:val="16"/>
              </w:rPr>
            </w:pPr>
            <w:r>
              <w:rPr>
                <w:sz w:val="16"/>
                <w:szCs w:val="16"/>
              </w:rPr>
              <w:t>2021-06</w:t>
            </w:r>
          </w:p>
        </w:tc>
        <w:tc>
          <w:tcPr>
            <w:tcW w:w="800" w:type="dxa"/>
            <w:shd w:val="solid" w:color="FFFFFF" w:fill="auto"/>
          </w:tcPr>
          <w:p w14:paraId="3D9FBAA9" w14:textId="29CA15CD" w:rsidR="00E4129C" w:rsidRDefault="00E4129C" w:rsidP="00977AFD">
            <w:pPr>
              <w:pStyle w:val="TAC"/>
              <w:rPr>
                <w:sz w:val="16"/>
                <w:szCs w:val="16"/>
              </w:rPr>
            </w:pPr>
            <w:r>
              <w:rPr>
                <w:sz w:val="16"/>
                <w:szCs w:val="16"/>
              </w:rPr>
              <w:t>Post SA4#114-e</w:t>
            </w:r>
          </w:p>
        </w:tc>
        <w:tc>
          <w:tcPr>
            <w:tcW w:w="1094" w:type="dxa"/>
            <w:shd w:val="solid" w:color="FFFFFF" w:fill="auto"/>
          </w:tcPr>
          <w:p w14:paraId="33C8AC94" w14:textId="7940F4E7" w:rsidR="00E4129C" w:rsidRDefault="00E4129C" w:rsidP="00977AFD">
            <w:pPr>
              <w:pStyle w:val="TAC"/>
              <w:rPr>
                <w:sz w:val="16"/>
                <w:szCs w:val="16"/>
              </w:rPr>
            </w:pPr>
          </w:p>
        </w:tc>
        <w:tc>
          <w:tcPr>
            <w:tcW w:w="425" w:type="dxa"/>
            <w:shd w:val="solid" w:color="FFFFFF" w:fill="auto"/>
          </w:tcPr>
          <w:p w14:paraId="349172AC" w14:textId="77777777" w:rsidR="00E4129C" w:rsidRPr="006B0D02" w:rsidRDefault="00E4129C" w:rsidP="00977AFD">
            <w:pPr>
              <w:pStyle w:val="TAL"/>
              <w:rPr>
                <w:sz w:val="16"/>
                <w:szCs w:val="16"/>
              </w:rPr>
            </w:pPr>
          </w:p>
        </w:tc>
        <w:tc>
          <w:tcPr>
            <w:tcW w:w="425" w:type="dxa"/>
            <w:shd w:val="solid" w:color="FFFFFF" w:fill="auto"/>
          </w:tcPr>
          <w:p w14:paraId="4AE90035" w14:textId="77777777" w:rsidR="00E4129C" w:rsidRPr="006B0D02" w:rsidRDefault="00E4129C" w:rsidP="00977AFD">
            <w:pPr>
              <w:pStyle w:val="TAR"/>
              <w:rPr>
                <w:sz w:val="16"/>
                <w:szCs w:val="16"/>
              </w:rPr>
            </w:pPr>
          </w:p>
        </w:tc>
        <w:tc>
          <w:tcPr>
            <w:tcW w:w="425" w:type="dxa"/>
            <w:shd w:val="solid" w:color="FFFFFF" w:fill="auto"/>
          </w:tcPr>
          <w:p w14:paraId="67B9D548" w14:textId="77777777" w:rsidR="00E4129C" w:rsidRPr="006B0D02" w:rsidRDefault="00E4129C" w:rsidP="00977AFD">
            <w:pPr>
              <w:pStyle w:val="TAC"/>
              <w:rPr>
                <w:sz w:val="16"/>
                <w:szCs w:val="16"/>
              </w:rPr>
            </w:pPr>
          </w:p>
        </w:tc>
        <w:tc>
          <w:tcPr>
            <w:tcW w:w="4962" w:type="dxa"/>
            <w:shd w:val="solid" w:color="FFFFFF" w:fill="auto"/>
          </w:tcPr>
          <w:p w14:paraId="5EB2AC9C" w14:textId="77777777" w:rsidR="00E4129C" w:rsidRDefault="00E4129C" w:rsidP="00977AFD">
            <w:pPr>
              <w:pStyle w:val="TAL"/>
              <w:rPr>
                <w:sz w:val="16"/>
                <w:szCs w:val="16"/>
              </w:rPr>
            </w:pPr>
            <w:r>
              <w:rPr>
                <w:sz w:val="16"/>
                <w:szCs w:val="16"/>
              </w:rPr>
              <w:t>Editorial Corrections</w:t>
            </w:r>
          </w:p>
          <w:p w14:paraId="4D87F4A7" w14:textId="77777777" w:rsidR="00EF2127" w:rsidRDefault="00EF2127" w:rsidP="00977AFD">
            <w:pPr>
              <w:pStyle w:val="TAL"/>
              <w:rPr>
                <w:sz w:val="16"/>
                <w:szCs w:val="16"/>
              </w:rPr>
            </w:pPr>
            <w:r>
              <w:rPr>
                <w:sz w:val="16"/>
                <w:szCs w:val="16"/>
              </w:rPr>
              <w:t xml:space="preserve">Correction of </w:t>
            </w:r>
            <w:r w:rsidRPr="00601D48">
              <w:rPr>
                <w:sz w:val="16"/>
                <w:szCs w:val="16"/>
              </w:rPr>
              <w:t>S4-210918</w:t>
            </w:r>
            <w:r>
              <w:rPr>
                <w:sz w:val="16"/>
                <w:szCs w:val="16"/>
              </w:rPr>
              <w:t xml:space="preserve"> implementation</w:t>
            </w:r>
          </w:p>
          <w:p w14:paraId="5F3817CD" w14:textId="38C6318B" w:rsidR="0047193C" w:rsidRPr="00F518B6" w:rsidRDefault="0047193C" w:rsidP="00977AFD">
            <w:pPr>
              <w:pStyle w:val="TAL"/>
              <w:rPr>
                <w:sz w:val="16"/>
                <w:szCs w:val="16"/>
              </w:rPr>
            </w:pPr>
            <w:r>
              <w:rPr>
                <w:sz w:val="16"/>
                <w:szCs w:val="16"/>
              </w:rPr>
              <w:t>Change of 5G logo.</w:t>
            </w:r>
          </w:p>
        </w:tc>
        <w:tc>
          <w:tcPr>
            <w:tcW w:w="708" w:type="dxa"/>
            <w:shd w:val="solid" w:color="FFFFFF" w:fill="auto"/>
          </w:tcPr>
          <w:p w14:paraId="05F5FBDA" w14:textId="32C064D6" w:rsidR="00E4129C" w:rsidRDefault="00E4129C" w:rsidP="00977AFD">
            <w:pPr>
              <w:pStyle w:val="TAC"/>
              <w:rPr>
                <w:sz w:val="16"/>
                <w:szCs w:val="16"/>
              </w:rPr>
            </w:pPr>
            <w:r>
              <w:rPr>
                <w:sz w:val="16"/>
                <w:szCs w:val="16"/>
              </w:rPr>
              <w:t>0.4.1</w:t>
            </w:r>
          </w:p>
        </w:tc>
      </w:tr>
      <w:tr w:rsidR="000A70CE" w:rsidRPr="006B0D02" w14:paraId="5F1BC8E8" w14:textId="77777777" w:rsidTr="00C72833">
        <w:trPr>
          <w:ins w:id="2758" w:author="S4aI211196" w:date="2021-08-23T16:36:00Z"/>
        </w:trPr>
        <w:tc>
          <w:tcPr>
            <w:tcW w:w="800" w:type="dxa"/>
            <w:shd w:val="solid" w:color="FFFFFF" w:fill="auto"/>
          </w:tcPr>
          <w:p w14:paraId="57788E64" w14:textId="0CA60320" w:rsidR="000A70CE" w:rsidRDefault="000A70CE" w:rsidP="00977AFD">
            <w:pPr>
              <w:pStyle w:val="TAC"/>
              <w:rPr>
                <w:ins w:id="2759" w:author="S4aI211196" w:date="2021-08-23T16:36:00Z"/>
                <w:sz w:val="16"/>
                <w:szCs w:val="16"/>
              </w:rPr>
            </w:pPr>
            <w:ins w:id="2760" w:author="S4aI211196" w:date="2021-08-23T16:36:00Z">
              <w:r>
                <w:rPr>
                  <w:sz w:val="16"/>
                  <w:szCs w:val="16"/>
                </w:rPr>
                <w:t>2021-08</w:t>
              </w:r>
            </w:ins>
          </w:p>
        </w:tc>
        <w:tc>
          <w:tcPr>
            <w:tcW w:w="800" w:type="dxa"/>
            <w:shd w:val="solid" w:color="FFFFFF" w:fill="auto"/>
          </w:tcPr>
          <w:p w14:paraId="46FB704A" w14:textId="78C94769" w:rsidR="000A70CE" w:rsidRDefault="000A70CE" w:rsidP="00977AFD">
            <w:pPr>
              <w:pStyle w:val="TAC"/>
              <w:rPr>
                <w:ins w:id="2761" w:author="S4aI211196" w:date="2021-08-23T16:36:00Z"/>
                <w:sz w:val="16"/>
                <w:szCs w:val="16"/>
              </w:rPr>
            </w:pPr>
            <w:ins w:id="2762" w:author="S4aI211196" w:date="2021-08-23T16:36:00Z">
              <w:r>
                <w:rPr>
                  <w:sz w:val="16"/>
                  <w:szCs w:val="16"/>
                </w:rPr>
                <w:t>SA4#11</w:t>
              </w:r>
            </w:ins>
            <w:ins w:id="2763" w:author="S4aI211196" w:date="2021-08-23T16:37:00Z">
              <w:r>
                <w:rPr>
                  <w:sz w:val="16"/>
                  <w:szCs w:val="16"/>
                </w:rPr>
                <w:t>5</w:t>
              </w:r>
            </w:ins>
            <w:ins w:id="2764" w:author="S4aI211196" w:date="2021-08-23T16:36:00Z">
              <w:r>
                <w:rPr>
                  <w:sz w:val="16"/>
                  <w:szCs w:val="16"/>
                </w:rPr>
                <w:t>-e</w:t>
              </w:r>
            </w:ins>
          </w:p>
        </w:tc>
        <w:tc>
          <w:tcPr>
            <w:tcW w:w="1094" w:type="dxa"/>
            <w:shd w:val="solid" w:color="FFFFFF" w:fill="auto"/>
          </w:tcPr>
          <w:p w14:paraId="370F982E" w14:textId="21B2F8DB" w:rsidR="000A70CE" w:rsidRDefault="000A70CE" w:rsidP="00977AFD">
            <w:pPr>
              <w:pStyle w:val="TAC"/>
              <w:rPr>
                <w:ins w:id="2765" w:author="S4aI211196" w:date="2021-08-23T16:36:00Z"/>
                <w:sz w:val="16"/>
                <w:szCs w:val="16"/>
              </w:rPr>
            </w:pPr>
            <w:ins w:id="2766" w:author="S4aI211196" w:date="2021-08-23T16:36:00Z">
              <w:r>
                <w:rPr>
                  <w:sz w:val="16"/>
                  <w:szCs w:val="16"/>
                </w:rPr>
                <w:t>S4-21</w:t>
              </w:r>
            </w:ins>
            <w:ins w:id="2767" w:author="S4aI211196" w:date="2021-08-27T08:54:00Z">
              <w:r w:rsidR="004C1A34">
                <w:rPr>
                  <w:sz w:val="16"/>
                  <w:szCs w:val="16"/>
                </w:rPr>
                <w:t>1240</w:t>
              </w:r>
            </w:ins>
          </w:p>
        </w:tc>
        <w:tc>
          <w:tcPr>
            <w:tcW w:w="425" w:type="dxa"/>
            <w:shd w:val="solid" w:color="FFFFFF" w:fill="auto"/>
          </w:tcPr>
          <w:p w14:paraId="6C4DF99F" w14:textId="77777777" w:rsidR="000A70CE" w:rsidRPr="006B0D02" w:rsidRDefault="000A70CE" w:rsidP="00977AFD">
            <w:pPr>
              <w:pStyle w:val="TAL"/>
              <w:rPr>
                <w:ins w:id="2768" w:author="S4aI211196" w:date="2021-08-23T16:36:00Z"/>
                <w:sz w:val="16"/>
                <w:szCs w:val="16"/>
              </w:rPr>
            </w:pPr>
          </w:p>
        </w:tc>
        <w:tc>
          <w:tcPr>
            <w:tcW w:w="425" w:type="dxa"/>
            <w:shd w:val="solid" w:color="FFFFFF" w:fill="auto"/>
          </w:tcPr>
          <w:p w14:paraId="066E2B99" w14:textId="77777777" w:rsidR="000A70CE" w:rsidRPr="006B0D02" w:rsidRDefault="000A70CE" w:rsidP="00977AFD">
            <w:pPr>
              <w:pStyle w:val="TAR"/>
              <w:rPr>
                <w:ins w:id="2769" w:author="S4aI211196" w:date="2021-08-23T16:36:00Z"/>
                <w:sz w:val="16"/>
                <w:szCs w:val="16"/>
              </w:rPr>
            </w:pPr>
          </w:p>
        </w:tc>
        <w:tc>
          <w:tcPr>
            <w:tcW w:w="425" w:type="dxa"/>
            <w:shd w:val="solid" w:color="FFFFFF" w:fill="auto"/>
          </w:tcPr>
          <w:p w14:paraId="4B8B302C" w14:textId="77777777" w:rsidR="000A70CE" w:rsidRPr="006B0D02" w:rsidRDefault="000A70CE" w:rsidP="00977AFD">
            <w:pPr>
              <w:pStyle w:val="TAC"/>
              <w:rPr>
                <w:ins w:id="2770" w:author="S4aI211196" w:date="2021-08-23T16:36:00Z"/>
                <w:sz w:val="16"/>
                <w:szCs w:val="16"/>
              </w:rPr>
            </w:pPr>
          </w:p>
        </w:tc>
        <w:tc>
          <w:tcPr>
            <w:tcW w:w="4962" w:type="dxa"/>
            <w:shd w:val="solid" w:color="FFFFFF" w:fill="auto"/>
          </w:tcPr>
          <w:p w14:paraId="5D800B8B" w14:textId="77777777" w:rsidR="000A70CE" w:rsidRDefault="000A70CE" w:rsidP="00977AFD">
            <w:pPr>
              <w:pStyle w:val="TAL"/>
              <w:rPr>
                <w:ins w:id="2771" w:author="S4-211238" w:date="2021-08-27T08:56:00Z"/>
                <w:sz w:val="16"/>
                <w:szCs w:val="16"/>
              </w:rPr>
            </w:pPr>
            <w:ins w:id="2772" w:author="S4aI211196" w:date="2021-08-23T16:36:00Z">
              <w:r w:rsidRPr="000A70CE">
                <w:rPr>
                  <w:sz w:val="16"/>
                  <w:szCs w:val="16"/>
                </w:rPr>
                <w:t>S4aI211196</w:t>
              </w:r>
              <w:r>
                <w:rPr>
                  <w:sz w:val="16"/>
                  <w:szCs w:val="16"/>
                </w:rPr>
                <w:t xml:space="preserve">: </w:t>
              </w:r>
            </w:ins>
            <w:ins w:id="2773" w:author="S4aI211196" w:date="2021-08-23T16:37:00Z">
              <w:r w:rsidRPr="000A70CE">
                <w:rPr>
                  <w:sz w:val="16"/>
                  <w:szCs w:val="16"/>
                </w:rPr>
                <w:t>[FS_5GMS_EXT] Content preparation gap analysis: address translation</w:t>
              </w:r>
            </w:ins>
          </w:p>
          <w:p w14:paraId="3F13A4B9" w14:textId="77777777" w:rsidR="004C1A34" w:rsidRDefault="004C1A34" w:rsidP="00977AFD">
            <w:pPr>
              <w:pStyle w:val="TAL"/>
              <w:rPr>
                <w:ins w:id="2774" w:author="S4-211272" w:date="2021-08-27T09:03:00Z"/>
                <w:sz w:val="16"/>
                <w:szCs w:val="16"/>
              </w:rPr>
            </w:pPr>
            <w:ins w:id="2775" w:author="S4-211238" w:date="2021-08-27T08:57:00Z">
              <w:r w:rsidRPr="004C1A34">
                <w:rPr>
                  <w:sz w:val="16"/>
                  <w:szCs w:val="16"/>
                </w:rPr>
                <w:t>S4-211238</w:t>
              </w:r>
              <w:r>
                <w:rPr>
                  <w:sz w:val="16"/>
                  <w:szCs w:val="16"/>
                </w:rPr>
                <w:t xml:space="preserve">: </w:t>
              </w:r>
              <w:r w:rsidRPr="004C1A34">
                <w:rPr>
                  <w:sz w:val="16"/>
                  <w:szCs w:val="16"/>
                </w:rPr>
                <w:t>[FS_5GMS-EXT] Content Preparation: Conclusion and recommendations</w:t>
              </w:r>
            </w:ins>
          </w:p>
          <w:p w14:paraId="158D21B3" w14:textId="77777777" w:rsidR="004C1A34" w:rsidRDefault="004C1A34" w:rsidP="00977AFD">
            <w:pPr>
              <w:pStyle w:val="TAL"/>
              <w:rPr>
                <w:ins w:id="2776" w:author="S4-211239" w:date="2021-08-27T09:14:00Z"/>
                <w:sz w:val="16"/>
                <w:szCs w:val="16"/>
              </w:rPr>
            </w:pPr>
            <w:ins w:id="2777" w:author="S4-211272" w:date="2021-08-27T09:03:00Z">
              <w:r w:rsidRPr="004C1A34">
                <w:rPr>
                  <w:sz w:val="16"/>
                  <w:szCs w:val="16"/>
                </w:rPr>
                <w:t>S4-211272</w:t>
              </w:r>
              <w:r>
                <w:rPr>
                  <w:sz w:val="16"/>
                  <w:szCs w:val="16"/>
                </w:rPr>
                <w:t xml:space="preserve">: </w:t>
              </w:r>
              <w:r w:rsidRPr="004C1A34">
                <w:rPr>
                  <w:sz w:val="16"/>
                  <w:szCs w:val="16"/>
                </w:rPr>
                <w:t>Potential Solutions for Background Data Transfer</w:t>
              </w:r>
            </w:ins>
          </w:p>
          <w:p w14:paraId="25D05D1F" w14:textId="77777777" w:rsidR="0064698D" w:rsidRDefault="0064698D" w:rsidP="00977AFD">
            <w:pPr>
              <w:pStyle w:val="TAL"/>
              <w:rPr>
                <w:ins w:id="2778" w:author="S4-211273" w:date="2021-08-27T09:22:00Z"/>
                <w:sz w:val="16"/>
                <w:szCs w:val="16"/>
              </w:rPr>
            </w:pPr>
            <w:ins w:id="2779" w:author="S4-211239" w:date="2021-08-27T09:14:00Z">
              <w:r w:rsidRPr="0064698D">
                <w:rPr>
                  <w:sz w:val="16"/>
                  <w:szCs w:val="16"/>
                </w:rPr>
                <w:t>S4-211239</w:t>
              </w:r>
              <w:r>
                <w:rPr>
                  <w:sz w:val="16"/>
                  <w:szCs w:val="16"/>
                </w:rPr>
                <w:t xml:space="preserve">: </w:t>
              </w:r>
              <w:r w:rsidR="00707A8E" w:rsidRPr="00707A8E">
                <w:rPr>
                  <w:sz w:val="16"/>
                  <w:szCs w:val="16"/>
                </w:rPr>
                <w:t>[FS_5GMS-EXT] Uplink Streaming: Metrics and contribution Reporting</w:t>
              </w:r>
            </w:ins>
          </w:p>
          <w:p w14:paraId="380ACAF1" w14:textId="77777777" w:rsidR="001F1C1C" w:rsidRDefault="001F1C1C" w:rsidP="00977AFD">
            <w:pPr>
              <w:pStyle w:val="TAL"/>
              <w:rPr>
                <w:ins w:id="2780" w:author="S4-211273" w:date="2021-08-27T09:24:00Z"/>
                <w:sz w:val="16"/>
                <w:szCs w:val="16"/>
              </w:rPr>
            </w:pPr>
            <w:ins w:id="2781" w:author="S4-211273" w:date="2021-08-27T09:22:00Z">
              <w:r w:rsidRPr="001F1C1C">
                <w:rPr>
                  <w:sz w:val="16"/>
                  <w:szCs w:val="16"/>
                </w:rPr>
                <w:t>S4-211273</w:t>
              </w:r>
              <w:r>
                <w:rPr>
                  <w:sz w:val="16"/>
                  <w:szCs w:val="16"/>
                </w:rPr>
                <w:t xml:space="preserve">: </w:t>
              </w:r>
              <w:r w:rsidRPr="001F1C1C">
                <w:rPr>
                  <w:sz w:val="16"/>
                  <w:szCs w:val="16"/>
                </w:rPr>
                <w:t>[FS_5GMS-EXT] Uplink streaming: Conclusion</w:t>
              </w:r>
            </w:ins>
          </w:p>
          <w:p w14:paraId="1A1BD764" w14:textId="77777777" w:rsidR="001F1C1C" w:rsidRDefault="001F1C1C" w:rsidP="00977AFD">
            <w:pPr>
              <w:pStyle w:val="TAL"/>
              <w:rPr>
                <w:ins w:id="2782" w:author="S4-211275" w:date="2021-08-27T10:01:00Z"/>
                <w:sz w:val="16"/>
                <w:szCs w:val="16"/>
              </w:rPr>
            </w:pPr>
            <w:ins w:id="2783" w:author="S4-211274" w:date="2021-08-27T09:24:00Z">
              <w:r w:rsidRPr="001F1C1C">
                <w:rPr>
                  <w:sz w:val="16"/>
                  <w:szCs w:val="16"/>
                </w:rPr>
                <w:t>S4-211274</w:t>
              </w:r>
              <w:r>
                <w:rPr>
                  <w:sz w:val="16"/>
                  <w:szCs w:val="16"/>
                </w:rPr>
                <w:t xml:space="preserve">: </w:t>
              </w:r>
            </w:ins>
            <w:ins w:id="2784" w:author="S4-211274" w:date="2021-08-27T09:25:00Z">
              <w:r w:rsidRPr="001F1C1C">
                <w:rPr>
                  <w:sz w:val="16"/>
                  <w:szCs w:val="16"/>
                </w:rPr>
                <w:t>[FS_5GMS-EXT] New Transport Protocols - Conclusions and Recommendations</w:t>
              </w:r>
            </w:ins>
          </w:p>
          <w:p w14:paraId="344774F1" w14:textId="77777777" w:rsidR="00A179C4" w:rsidRDefault="00A179C4" w:rsidP="00977AFD">
            <w:pPr>
              <w:pStyle w:val="TAL"/>
              <w:rPr>
                <w:ins w:id="2785" w:author="S4-211275" w:date="2021-08-27T10:18:00Z"/>
                <w:sz w:val="16"/>
                <w:szCs w:val="16"/>
              </w:rPr>
            </w:pPr>
            <w:ins w:id="2786" w:author="S4-211275" w:date="2021-08-27T10:01:00Z">
              <w:r w:rsidRPr="00A179C4">
                <w:rPr>
                  <w:sz w:val="16"/>
                  <w:szCs w:val="16"/>
                </w:rPr>
                <w:t>S4-211275</w:t>
              </w:r>
              <w:r>
                <w:rPr>
                  <w:sz w:val="16"/>
                  <w:szCs w:val="16"/>
                </w:rPr>
                <w:t xml:space="preserve">: </w:t>
              </w:r>
              <w:r w:rsidRPr="00A179C4">
                <w:rPr>
                  <w:sz w:val="16"/>
                  <w:szCs w:val="16"/>
                </w:rPr>
                <w:t>[FS_5GMS_EXT] Proposal of Candidate Solutions for ToS based traffic detection</w:t>
              </w:r>
            </w:ins>
          </w:p>
          <w:p w14:paraId="35C3EC8A" w14:textId="23E1E94B" w:rsidR="00C540CA" w:rsidRDefault="00C540CA" w:rsidP="00977AFD">
            <w:pPr>
              <w:pStyle w:val="TAL"/>
              <w:rPr>
                <w:ins w:id="2787" w:author="S4aI211196" w:date="2021-08-23T16:36:00Z"/>
                <w:sz w:val="16"/>
                <w:szCs w:val="16"/>
              </w:rPr>
            </w:pPr>
            <w:ins w:id="2788" w:author="S4-211275" w:date="2021-08-27T10:18:00Z">
              <w:r w:rsidRPr="00C540CA">
                <w:rPr>
                  <w:sz w:val="16"/>
                  <w:szCs w:val="16"/>
                </w:rPr>
                <w:t>S4-211276</w:t>
              </w:r>
              <w:r>
                <w:rPr>
                  <w:sz w:val="16"/>
                  <w:szCs w:val="16"/>
                </w:rPr>
                <w:t xml:space="preserve">: </w:t>
              </w:r>
              <w:r w:rsidRPr="00C540CA">
                <w:rPr>
                  <w:sz w:val="16"/>
                  <w:szCs w:val="16"/>
                </w:rPr>
                <w:t>Network Slicing Extensions for 5G Media Streaming</w:t>
              </w:r>
            </w:ins>
          </w:p>
        </w:tc>
        <w:tc>
          <w:tcPr>
            <w:tcW w:w="708" w:type="dxa"/>
            <w:shd w:val="solid" w:color="FFFFFF" w:fill="auto"/>
          </w:tcPr>
          <w:p w14:paraId="38563AD5" w14:textId="709CA7E3" w:rsidR="000A70CE" w:rsidRDefault="000A70CE" w:rsidP="00977AFD">
            <w:pPr>
              <w:pStyle w:val="TAC"/>
              <w:rPr>
                <w:ins w:id="2789" w:author="S4aI211196" w:date="2021-08-23T16:36:00Z"/>
                <w:sz w:val="16"/>
                <w:szCs w:val="16"/>
              </w:rPr>
            </w:pPr>
            <w:ins w:id="2790" w:author="S4aI211196" w:date="2021-08-23T16:37:00Z">
              <w:r>
                <w:rPr>
                  <w:sz w:val="16"/>
                  <w:szCs w:val="16"/>
                </w:rPr>
                <w:t>0.5.0</w:t>
              </w:r>
            </w:ins>
          </w:p>
        </w:tc>
      </w:tr>
    </w:tbl>
    <w:p w14:paraId="7D4B06B0" w14:textId="77777777" w:rsidR="003C3971" w:rsidRPr="00235394" w:rsidRDefault="003C3971" w:rsidP="00531641">
      <w:pPr>
        <w:pStyle w:val="TAN"/>
      </w:pPr>
    </w:p>
    <w:sectPr w:rsidR="003C3971" w:rsidRPr="00235394">
      <w:headerReference w:type="default" r:id="rId101"/>
      <w:footerReference w:type="default" r:id="rId10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634" w:author="Ed" w:date="2021-02-10T11:19:00Z" w:initials="TL">
    <w:p w14:paraId="2C61B223" w14:textId="1EB62E0D" w:rsidR="004C1A34" w:rsidRDefault="004C1A34">
      <w:pPr>
        <w:pStyle w:val="CommentText"/>
      </w:pPr>
      <w:r>
        <w:rPr>
          <w:rStyle w:val="CommentReference"/>
        </w:rPr>
        <w:annotationRef/>
      </w:r>
      <w:r>
        <w:t>Used?</w:t>
      </w:r>
    </w:p>
  </w:comment>
  <w:comment w:id="1635" w:author="Ed" w:date="2021-02-10T11:19:00Z" w:initials="TL">
    <w:p w14:paraId="0987CF0E" w14:textId="28B34E4A" w:rsidR="004C1A34" w:rsidRDefault="004C1A34">
      <w:pPr>
        <w:pStyle w:val="CommentText"/>
      </w:pPr>
      <w:r>
        <w:rPr>
          <w:rStyle w:val="CommentReference"/>
        </w:rPr>
        <w:annotationRef/>
      </w:r>
      <w:r>
        <w:t>Used?</w:t>
      </w:r>
    </w:p>
  </w:comment>
  <w:comment w:id="1698" w:author="S4aI201134" w:date="2021-03-19T08:26:00Z" w:initials="TL">
    <w:p w14:paraId="39DD662B" w14:textId="10615C80" w:rsidR="004C1A34" w:rsidRDefault="004C1A34">
      <w:pPr>
        <w:pStyle w:val="CommentText"/>
      </w:pPr>
      <w:r>
        <w:rPr>
          <w:rStyle w:val="CommentReference"/>
        </w:rPr>
        <w:annotationRef/>
      </w:r>
      <w:r>
        <w:t>References?</w:t>
      </w:r>
    </w:p>
  </w:comment>
  <w:comment w:id="1860" w:author="TL1" w:date="2021-08-25T18:35:00Z" w:initials="TL">
    <w:p w14:paraId="5B6E5CEE" w14:textId="77777777" w:rsidR="00A179C4" w:rsidRDefault="00A179C4" w:rsidP="00A179C4">
      <w:pPr>
        <w:numPr>
          <w:ilvl w:val="0"/>
          <w:numId w:val="33"/>
        </w:numPr>
        <w:spacing w:before="100" w:beforeAutospacing="1" w:after="100" w:afterAutospacing="1"/>
        <w:rPr>
          <w:lang w:val="en-US"/>
        </w:rPr>
      </w:pPr>
      <w:r>
        <w:rPr>
          <w:rStyle w:val="CommentReference"/>
        </w:rPr>
        <w:annotationRef/>
      </w:r>
      <w:r>
        <w:t>Richard: Discussion: The whole ToS labelling mechanism seems very limited to me and I have some reservations about this approach.</w:t>
      </w:r>
    </w:p>
    <w:p w14:paraId="33F00F79" w14:textId="77777777" w:rsidR="00A179C4" w:rsidRDefault="00A179C4" w:rsidP="00A179C4">
      <w:pPr>
        <w:numPr>
          <w:ilvl w:val="1"/>
          <w:numId w:val="33"/>
        </w:numPr>
        <w:spacing w:before="100" w:beforeAutospacing="1" w:after="100" w:afterAutospacing="1"/>
      </w:pPr>
      <w:r>
        <w:t>The ToS field in the IPv4 packet header was never intended to be used as a TCP flow identifier, having only 8 bits. I recall a lot of debate about this back in the mid-to-late nineties which led to IPv6 as a better solution for flow management in packet-switched networks than various kludges that had been built around IPv4.</w:t>
      </w:r>
    </w:p>
    <w:p w14:paraId="1B8E55D9" w14:textId="77777777" w:rsidR="00A179C4" w:rsidRDefault="00A179C4" w:rsidP="00A179C4">
      <w:pPr>
        <w:numPr>
          <w:ilvl w:val="1"/>
          <w:numId w:val="33"/>
        </w:numPr>
        <w:spacing w:before="100" w:beforeAutospacing="1" w:after="100" w:afterAutospacing="1"/>
      </w:pPr>
      <w:r>
        <w:t xml:space="preserve">With DiffServ, packets from </w:t>
      </w:r>
      <w:r>
        <w:rPr>
          <w:i/>
          <w:iCs/>
        </w:rPr>
        <w:t>all</w:t>
      </w:r>
      <w:r>
        <w:t xml:space="preserve"> TCP connections with the same QoS class are supposed to be labelled with the same 6-bit ToS value. Here, you're effectively inventing a 3GPP-specific but DiffServ-incompatible usage of the ToS field, which gives me cause for concern. I suppose it's fine to do weird things like this in a closed network, but it feels very contrary to IETF orthodoxy.</w:t>
      </w:r>
    </w:p>
    <w:p w14:paraId="3E8024D9" w14:textId="77777777" w:rsidR="00A179C4" w:rsidRDefault="00A179C4" w:rsidP="00A179C4">
      <w:pPr>
        <w:numPr>
          <w:ilvl w:val="1"/>
          <w:numId w:val="33"/>
        </w:numPr>
        <w:spacing w:before="100" w:beforeAutospacing="1" w:after="100" w:afterAutospacing="1"/>
      </w:pPr>
      <w:r>
        <w:t>You could have up to 256 different ToS values per IP address with a 3GPP-defined usage of this field, but I can imagine that a typical UE running many applications in the background/foreground can easily consume that many simultaneous TCP connections. Modern web browsers open half a dozen TCP connections in parallel to speed up loading of a single web page, for example, and there could be one TCP connection per DASH adaptation set in a streaming application.</w:t>
      </w:r>
    </w:p>
    <w:p w14:paraId="55126974" w14:textId="77777777" w:rsidR="00A179C4" w:rsidRDefault="00A179C4" w:rsidP="00A179C4">
      <w:pPr>
        <w:numPr>
          <w:ilvl w:val="0"/>
          <w:numId w:val="33"/>
        </w:numPr>
        <w:spacing w:before="100" w:beforeAutospacing="1" w:after="100" w:afterAutospacing="1"/>
      </w:pPr>
      <w:r>
        <w:t>Should we repeat this exercise and propose candidate solutions that work when QUIC is used as the transport protocol instead of TCP?</w:t>
      </w:r>
    </w:p>
    <w:p w14:paraId="3E647210" w14:textId="77777777" w:rsidR="00A179C4" w:rsidRDefault="00A179C4" w:rsidP="00A179C4">
      <w:pPr>
        <w:pStyle w:val="CommentText"/>
      </w:pPr>
    </w:p>
  </w:comment>
  <w:comment w:id="1861" w:author="TL1" w:date="2021-08-25T18:36:00Z" w:initials="TL">
    <w:p w14:paraId="2E78B15F" w14:textId="77777777" w:rsidR="00A179C4" w:rsidRDefault="00A179C4" w:rsidP="00A179C4">
      <w:pPr>
        <w:pStyle w:val="CommentText"/>
      </w:pPr>
      <w:r>
        <w:rPr>
          <w:rStyle w:val="CommentReference"/>
        </w:rPr>
        <w:annotationRef/>
      </w:r>
      <w:r>
        <w:t>Hmm, this should be studied. Of course, it can be possible to use the ToS fields as flow label. However, I don’t think that too many classes make sense (in particular since there are HW limits on QoS flows). Maybe it is enough to use the DiffServ AF code points.</w:t>
      </w:r>
    </w:p>
    <w:p w14:paraId="67395004" w14:textId="77777777" w:rsidR="00A179C4" w:rsidRDefault="00A179C4" w:rsidP="00A179C4">
      <w:pPr>
        <w:pStyle w:val="CommentText"/>
      </w:pPr>
      <w:r>
        <w:t>That would lead, that all TCP flows of a browser to the same web site would be marked with the same TOS value and treated together in the network.</w:t>
      </w:r>
    </w:p>
    <w:p w14:paraId="1CBFA6BC" w14:textId="77777777" w:rsidR="00A179C4" w:rsidRDefault="00A179C4" w:rsidP="00A179C4">
      <w:pPr>
        <w:pStyle w:val="CommentText"/>
      </w:pPr>
    </w:p>
  </w:comment>
  <w:comment w:id="2186" w:author="S4-211274" w:date="2021-08-27T09:54:00Z" w:initials="TL">
    <w:p w14:paraId="70FFDE63" w14:textId="2C7AC264" w:rsidR="00AD1634" w:rsidRDefault="00AD1634">
      <w:pPr>
        <w:pStyle w:val="CommentText"/>
      </w:pPr>
      <w:r>
        <w:rPr>
          <w:rStyle w:val="CommentReference"/>
        </w:rPr>
        <w:annotationRef/>
      </w:r>
      <w:r>
        <w:t>Was missed in 1274</w:t>
      </w:r>
    </w:p>
  </w:comment>
  <w:comment w:id="2217" w:author="Dawkins Spencer" w:date="2021-08-24T23:12:00Z" w:initials="DS">
    <w:p w14:paraId="2AC62D74" w14:textId="77777777" w:rsidR="00AD1634" w:rsidRDefault="00AD1634" w:rsidP="00AD1634">
      <w:pPr>
        <w:pStyle w:val="CommentText"/>
      </w:pPr>
      <w:r>
        <w:rPr>
          <w:rStyle w:val="CommentReference"/>
        </w:rPr>
        <w:annotationRef/>
      </w:r>
      <w:r>
        <w:t xml:space="preserve">Because HTTP/1.1 and HTTP/2 are only defined over TCP, and HTTP/3-QUIC is only defined over UDP, the normal form of operation is to attempt an HTTP/3 connection, and only attempt other HTTP version connections if the HTTP/3 connection attempt fails. This failure can happen for a variety of reasons, including the HTTP server not supporting HTTP/3, so not listening for UDP protocol packets on its local port, or network operators blocking UDP packets with the HTTP server’s IP address and port number, or simple network communication failure. </w:t>
      </w:r>
    </w:p>
  </w:comment>
  <w:comment w:id="2218" w:author="Dawkins Spencer" w:date="2021-08-26T08:48:00Z" w:initials="DS">
    <w:p w14:paraId="0FCA859F" w14:textId="77777777" w:rsidR="00AD1634" w:rsidRDefault="00AD1634" w:rsidP="00AD1634">
      <w:pPr>
        <w:pStyle w:val="CommentText"/>
      </w:pPr>
      <w:r>
        <w:rPr>
          <w:rStyle w:val="CommentReference"/>
        </w:rPr>
        <w:annotationRef/>
      </w:r>
      <w:r>
        <w:t xml:space="preserve">I should have asked if this information should have been included in </w:t>
      </w:r>
      <w:r w:rsidRPr="00536816">
        <w:t>5.4.1.5</w:t>
      </w:r>
      <w:r>
        <w:t>.</w:t>
      </w:r>
    </w:p>
  </w:comment>
  <w:comment w:id="2371" w:author="Richard Bradbury (further revisions)" w:date="2021-05-26T10:04:00Z" w:initials="RJB">
    <w:p w14:paraId="0774D51D" w14:textId="77777777" w:rsidR="004C1A34" w:rsidRDefault="004C1A34" w:rsidP="0097355E">
      <w:pPr>
        <w:pStyle w:val="CommentText"/>
      </w:pPr>
      <w:r>
        <w:rPr>
          <w:rStyle w:val="CommentReference"/>
        </w:rPr>
        <w:annotationRef/>
      </w:r>
      <w:r>
        <w:t>CHECK!</w:t>
      </w:r>
    </w:p>
  </w:comment>
  <w:comment w:id="2372" w:author="Richard Bradbury (further revisions)" w:date="2021-05-26T10:04:00Z" w:initials="RJB">
    <w:p w14:paraId="28207974" w14:textId="77777777" w:rsidR="004C1A34" w:rsidRDefault="004C1A34" w:rsidP="0097355E">
      <w:pPr>
        <w:pStyle w:val="CommentText"/>
      </w:pPr>
      <w:r>
        <w:rPr>
          <w:rStyle w:val="CommentReference"/>
        </w:rPr>
        <w:annotationRef/>
      </w:r>
      <w:r>
        <w:t>CHECK!</w:t>
      </w:r>
    </w:p>
  </w:comment>
  <w:comment w:id="2373" w:author="Richard Bradbury (further revisions)" w:date="2021-05-26T10:04:00Z" w:initials="RJB">
    <w:p w14:paraId="00E016AD" w14:textId="77777777" w:rsidR="004C1A34" w:rsidRDefault="004C1A34" w:rsidP="0097355E">
      <w:pPr>
        <w:pStyle w:val="CommentText"/>
      </w:pPr>
      <w:r>
        <w:rPr>
          <w:rStyle w:val="CommentReference"/>
        </w:rPr>
        <w:annotationRef/>
      </w:r>
      <w:r>
        <w:t>CHECK!</w:t>
      </w:r>
    </w:p>
  </w:comment>
  <w:comment w:id="2384" w:author="S4-210918" w:date="2021-05-27T00:54:00Z" w:initials="TL">
    <w:p w14:paraId="3CA67C4B" w14:textId="33BDF6C1" w:rsidR="004C1A34" w:rsidRDefault="004C1A34">
      <w:pPr>
        <w:pStyle w:val="CommentText"/>
      </w:pPr>
      <w:r>
        <w:rPr>
          <w:rStyle w:val="CommentReference"/>
        </w:rPr>
        <w:annotationRef/>
      </w:r>
      <w:r>
        <w:t>Iraj, please check</w:t>
      </w:r>
    </w:p>
  </w:comment>
  <w:comment w:id="2666" w:author="S4-211275" w:date="2021-08-27T10:15:00Z" w:initials="TL">
    <w:p w14:paraId="420A4711" w14:textId="3AC1E2CB" w:rsidR="00BE0560" w:rsidRDefault="00BE0560">
      <w:pPr>
        <w:pStyle w:val="CommentText"/>
      </w:pPr>
      <w:r>
        <w:rPr>
          <w:rStyle w:val="CommentReference"/>
        </w:rPr>
        <w:annotationRef/>
      </w:r>
      <w:r>
        <w:t>Does not want to become Style NO. Should be fixed in clean version</w:t>
      </w:r>
    </w:p>
  </w:comment>
  <w:comment w:id="2753" w:author="S4aI211162" w:date="2021-04-23T09:13:00Z" w:initials="TL">
    <w:p w14:paraId="314F6455" w14:textId="6DEED92C" w:rsidR="004C1A34" w:rsidRDefault="004C1A34">
      <w:pPr>
        <w:pStyle w:val="CommentText"/>
      </w:pPr>
      <w:r>
        <w:rPr>
          <w:rStyle w:val="CommentReference"/>
        </w:rPr>
        <w:annotationRef/>
      </w:r>
      <w:r>
        <w:t>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C61B223" w15:done="0"/>
  <w15:commentEx w15:paraId="0987CF0E" w15:done="0"/>
  <w15:commentEx w15:paraId="39DD662B" w15:done="0"/>
  <w15:commentEx w15:paraId="3E647210" w15:done="0"/>
  <w15:commentEx w15:paraId="1CBFA6BC" w15:paraIdParent="3E647210" w15:done="0"/>
  <w15:commentEx w15:paraId="70FFDE63" w15:done="0"/>
  <w15:commentEx w15:paraId="2AC62D74" w15:done="0"/>
  <w15:commentEx w15:paraId="0FCA859F" w15:paraIdParent="2AC62D74" w15:done="0"/>
  <w15:commentEx w15:paraId="0774D51D" w15:done="1"/>
  <w15:commentEx w15:paraId="28207974" w15:done="1"/>
  <w15:commentEx w15:paraId="00E016AD" w15:done="1"/>
  <w15:commentEx w15:paraId="3CA67C4B" w15:done="0"/>
  <w15:commentEx w15:paraId="420A4711" w15:done="0"/>
  <w15:commentEx w15:paraId="314F64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E3FC4" w16cex:dateUtc="2021-02-10T10:19:00Z"/>
  <w16cex:commentExtensible w16cex:durableId="23CE3FA9" w16cex:dateUtc="2021-02-10T10:19:00Z"/>
  <w16cex:commentExtensible w16cex:durableId="23FEDECB" w16cex:dateUtc="2021-03-19T07:26:00Z"/>
  <w16cex:commentExtensible w16cex:durableId="24D10BFD" w16cex:dateUtc="2021-08-25T16:35:00Z"/>
  <w16cex:commentExtensible w16cex:durableId="24D10C26" w16cex:dateUtc="2021-08-25T16:36:00Z"/>
  <w16cex:commentExtensible w16cex:durableId="24D334C2" w16cex:dateUtc="2021-08-27T07:54:00Z"/>
  <w16cex:commentExtensible w16cex:durableId="24CFFB73" w16cex:dateUtc="2021-08-25T04:12:00Z"/>
  <w16cex:commentExtensible w16cex:durableId="24D1D3DB" w16cex:dateUtc="2021-08-26T13:48:00Z"/>
  <w16cex:commentExtensible w16cex:durableId="24589BB4" w16cex:dateUtc="2021-05-26T09:04:00Z"/>
  <w16cex:commentExtensible w16cex:durableId="24589BBC" w16cex:dateUtc="2021-05-26T09:04:00Z"/>
  <w16cex:commentExtensible w16cex:durableId="24589BC2" w16cex:dateUtc="2021-05-26T09:04:00Z"/>
  <w16cex:commentExtensible w16cex:durableId="24596C40" w16cex:dateUtc="2021-05-26T22:54:00Z"/>
  <w16cex:commentExtensible w16cex:durableId="24D339B4" w16cex:dateUtc="2021-08-27T08:15:00Z"/>
  <w16cex:commentExtensible w16cex:durableId="242D0E3E" w16cex:dateUtc="2021-04-23T0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61B223" w16cid:durableId="23CE3FC4"/>
  <w16cid:commentId w16cid:paraId="0987CF0E" w16cid:durableId="23CE3FA9"/>
  <w16cid:commentId w16cid:paraId="39DD662B" w16cid:durableId="23FEDECB"/>
  <w16cid:commentId w16cid:paraId="3E647210" w16cid:durableId="24D10BFD"/>
  <w16cid:commentId w16cid:paraId="1CBFA6BC" w16cid:durableId="24D10C26"/>
  <w16cid:commentId w16cid:paraId="70FFDE63" w16cid:durableId="24D334C2"/>
  <w16cid:commentId w16cid:paraId="2AC62D74" w16cid:durableId="24CFFB73"/>
  <w16cid:commentId w16cid:paraId="0FCA859F" w16cid:durableId="24D1D3DB"/>
  <w16cid:commentId w16cid:paraId="0774D51D" w16cid:durableId="24589BB4"/>
  <w16cid:commentId w16cid:paraId="28207974" w16cid:durableId="24589BBC"/>
  <w16cid:commentId w16cid:paraId="00E016AD" w16cid:durableId="24589BC2"/>
  <w16cid:commentId w16cid:paraId="3CA67C4B" w16cid:durableId="24596C40"/>
  <w16cid:commentId w16cid:paraId="420A4711" w16cid:durableId="24D339B4"/>
  <w16cid:commentId w16cid:paraId="314F6455" w16cid:durableId="242D0E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0804D3" w14:textId="77777777" w:rsidR="000F7DC2" w:rsidRDefault="000F7DC2">
      <w:r>
        <w:separator/>
      </w:r>
    </w:p>
  </w:endnote>
  <w:endnote w:type="continuationSeparator" w:id="0">
    <w:p w14:paraId="64F3AEDB" w14:textId="77777777" w:rsidR="000F7DC2" w:rsidRDefault="000F7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3991B" w14:textId="77777777" w:rsidR="004C1A34" w:rsidRDefault="004C1A3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0EC40" w14:textId="77777777" w:rsidR="000F7DC2" w:rsidRDefault="000F7DC2">
      <w:r>
        <w:separator/>
      </w:r>
    </w:p>
  </w:footnote>
  <w:footnote w:type="continuationSeparator" w:id="0">
    <w:p w14:paraId="5D4CA75F" w14:textId="77777777" w:rsidR="000F7DC2" w:rsidRDefault="000F7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7AE9D" w14:textId="4C95478D" w:rsidR="004C1A34" w:rsidRDefault="004C1A3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4526D">
      <w:rPr>
        <w:rFonts w:ascii="Arial" w:hAnsi="Arial" w:cs="Arial"/>
        <w:b/>
        <w:noProof/>
        <w:sz w:val="18"/>
        <w:szCs w:val="18"/>
      </w:rPr>
      <w:t>3GPP TR 26.804 V0.45.10 (2021-0608)</w:t>
    </w:r>
    <w:r>
      <w:rPr>
        <w:rFonts w:ascii="Arial" w:hAnsi="Arial" w:cs="Arial"/>
        <w:b/>
        <w:sz w:val="18"/>
        <w:szCs w:val="18"/>
      </w:rPr>
      <w:fldChar w:fldCharType="end"/>
    </w:r>
  </w:p>
  <w:p w14:paraId="2FE267AC" w14:textId="77777777" w:rsidR="004C1A34" w:rsidRDefault="004C1A3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BAFF286" w14:textId="4F691B15" w:rsidR="004C1A34" w:rsidRDefault="004C1A3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4526D">
      <w:rPr>
        <w:rFonts w:ascii="Arial" w:hAnsi="Arial" w:cs="Arial"/>
        <w:b/>
        <w:noProof/>
        <w:sz w:val="18"/>
        <w:szCs w:val="18"/>
      </w:rPr>
      <w:t>Release 17</w:t>
    </w:r>
    <w:r>
      <w:rPr>
        <w:rFonts w:ascii="Arial" w:hAnsi="Arial" w:cs="Arial"/>
        <w:b/>
        <w:sz w:val="18"/>
        <w:szCs w:val="18"/>
      </w:rPr>
      <w:fldChar w:fldCharType="end"/>
    </w:r>
  </w:p>
  <w:p w14:paraId="47F7CBA2" w14:textId="77777777" w:rsidR="004C1A34" w:rsidRDefault="004C1A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1C72F8"/>
    <w:multiLevelType w:val="multilevel"/>
    <w:tmpl w:val="BF14F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E2B2A"/>
    <w:multiLevelType w:val="hybridMultilevel"/>
    <w:tmpl w:val="3578B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41BC6"/>
    <w:multiLevelType w:val="hybridMultilevel"/>
    <w:tmpl w:val="C86EB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AE75C1"/>
    <w:multiLevelType w:val="hybridMultilevel"/>
    <w:tmpl w:val="723005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5A2828"/>
    <w:multiLevelType w:val="hybridMultilevel"/>
    <w:tmpl w:val="67D4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BF5296"/>
    <w:multiLevelType w:val="multilevel"/>
    <w:tmpl w:val="24F2C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A436F0F"/>
    <w:multiLevelType w:val="hybridMultilevel"/>
    <w:tmpl w:val="ACD4C362"/>
    <w:lvl w:ilvl="0" w:tplc="6A90966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D023E70"/>
    <w:multiLevelType w:val="hybridMultilevel"/>
    <w:tmpl w:val="165E79CC"/>
    <w:lvl w:ilvl="0" w:tplc="69C629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4C5B78DD"/>
    <w:multiLevelType w:val="hybridMultilevel"/>
    <w:tmpl w:val="7B6EBF6E"/>
    <w:lvl w:ilvl="0" w:tplc="EB64FB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1AB3601"/>
    <w:multiLevelType w:val="hybridMultilevel"/>
    <w:tmpl w:val="605AD346"/>
    <w:lvl w:ilvl="0" w:tplc="04688A90">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1C91FE7"/>
    <w:multiLevelType w:val="hybridMultilevel"/>
    <w:tmpl w:val="297E5348"/>
    <w:lvl w:ilvl="0" w:tplc="7DE08F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BA37FE"/>
    <w:multiLevelType w:val="multilevel"/>
    <w:tmpl w:val="5546ECAC"/>
    <w:lvl w:ilvl="0">
      <w:start w:val="1"/>
      <w:numFmt w:val="decimal"/>
      <w:lvlText w:val="%1"/>
      <w:lvlJc w:val="left"/>
      <w:pPr>
        <w:tabs>
          <w:tab w:val="num" w:pos="432"/>
        </w:tabs>
        <w:ind w:left="432" w:hanging="432"/>
      </w:pPr>
      <w:rPr>
        <w:rFonts w:hint="default"/>
        <w:sz w:val="24"/>
        <w:szCs w:val="24"/>
      </w:rPr>
    </w:lvl>
    <w:lvl w:ilvl="1">
      <w:start w:val="2"/>
      <w:numFmt w:val="decimal"/>
      <w:lvlText w:val="%1.%2"/>
      <w:lvlJc w:val="left"/>
      <w:pPr>
        <w:tabs>
          <w:tab w:val="num" w:pos="576"/>
        </w:tabs>
        <w:ind w:left="576" w:hanging="576"/>
      </w:pPr>
      <w:rPr>
        <w:rFonts w:hint="default"/>
        <w:sz w:val="22"/>
        <w:szCs w:val="22"/>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74FF2969"/>
    <w:multiLevelType w:val="hybridMultilevel"/>
    <w:tmpl w:val="55FE7F50"/>
    <w:lvl w:ilvl="0" w:tplc="018EFD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862874"/>
    <w:multiLevelType w:val="hybridMultilevel"/>
    <w:tmpl w:val="462C6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836922"/>
    <w:multiLevelType w:val="hybridMultilevel"/>
    <w:tmpl w:val="D764B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5"/>
  </w:num>
  <w:num w:numId="5">
    <w:abstractNumId w:val="17"/>
  </w:num>
  <w:num w:numId="6">
    <w:abstractNumId w:val="3"/>
  </w:num>
  <w:num w:numId="7">
    <w:abstractNumId w:val="16"/>
  </w:num>
  <w:num w:numId="8">
    <w:abstractNumId w:val="27"/>
  </w:num>
  <w:num w:numId="9">
    <w:abstractNumId w:val="10"/>
  </w:num>
  <w:num w:numId="10">
    <w:abstractNumId w:val="9"/>
  </w:num>
  <w:num w:numId="11">
    <w:abstractNumId w:val="23"/>
  </w:num>
  <w:num w:numId="12">
    <w:abstractNumId w:val="4"/>
  </w:num>
  <w:num w:numId="13">
    <w:abstractNumId w:val="24"/>
  </w:num>
  <w:num w:numId="14">
    <w:abstractNumId w:val="14"/>
  </w:num>
  <w:num w:numId="15">
    <w:abstractNumId w:val="28"/>
  </w:num>
  <w:num w:numId="16">
    <w:abstractNumId w:val="20"/>
  </w:num>
  <w:num w:numId="17">
    <w:abstractNumId w:val="19"/>
  </w:num>
  <w:num w:numId="18">
    <w:abstractNumId w:val="21"/>
  </w:num>
  <w:num w:numId="19">
    <w:abstractNumId w:val="0"/>
  </w:num>
  <w:num w:numId="20">
    <w:abstractNumId w:val="15"/>
  </w:num>
  <w:num w:numId="21">
    <w:abstractNumId w:val="13"/>
  </w:num>
  <w:num w:numId="22">
    <w:abstractNumId w:val="7"/>
  </w:num>
  <w:num w:numId="23">
    <w:abstractNumId w:val="6"/>
  </w:num>
  <w:num w:numId="24">
    <w:abstractNumId w:val="11"/>
  </w:num>
  <w:num w:numId="25">
    <w:abstractNumId w:val="18"/>
  </w:num>
  <w:num w:numId="26">
    <w:abstractNumId w:val="30"/>
  </w:num>
  <w:num w:numId="27">
    <w:abstractNumId w:val="22"/>
  </w:num>
  <w:num w:numId="28">
    <w:abstractNumId w:val="29"/>
  </w:num>
  <w:num w:numId="29">
    <w:abstractNumId w:val="12"/>
  </w:num>
  <w:num w:numId="30">
    <w:abstractNumId w:val="31"/>
  </w:num>
  <w:num w:numId="31">
    <w:abstractNumId w:val="26"/>
  </w:num>
  <w:num w:numId="32">
    <w:abstractNumId w:val="8"/>
  </w:num>
  <w:num w:numId="3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L">
    <w15:presenceInfo w15:providerId="None" w15:userId="TL"/>
  </w15:person>
  <w15:person w15:author="Ed">
    <w15:presenceInfo w15:providerId="None" w15:userId="Ed"/>
  </w15:person>
  <w15:person w15:author="S4-211272">
    <w15:presenceInfo w15:providerId="None" w15:userId="S4-211272"/>
  </w15:person>
  <w15:person w15:author="S4-211275">
    <w15:presenceInfo w15:providerId="None" w15:userId="S4-211275"/>
  </w15:person>
  <w15:person w15:author="S4aI201134">
    <w15:presenceInfo w15:providerId="None" w15:userId="S4aI201134"/>
  </w15:person>
  <w15:person w15:author="S4aI211196">
    <w15:presenceInfo w15:providerId="None" w15:userId="S4aI211196"/>
  </w15:person>
  <w15:person w15:author="S4-211238">
    <w15:presenceInfo w15:providerId="None" w15:userId="S4-211238"/>
  </w15:person>
  <w15:person w15:author="TL1">
    <w15:presenceInfo w15:providerId="None" w15:userId="TL1"/>
  </w15:person>
  <w15:person w15:author="S4-211274">
    <w15:presenceInfo w15:providerId="None" w15:userId="S4-211274"/>
  </w15:person>
  <w15:person w15:author="Dawkins Spencer">
    <w15:presenceInfo w15:providerId="AD" w15:userId="S::sdawkins@tencentamerica.com::1999319f-666f-4f93-beea-ab0f6bc16efc"/>
  </w15:person>
  <w15:person w15:author="S4-211239">
    <w15:presenceInfo w15:providerId="None" w15:userId="S4-211239"/>
  </w15:person>
  <w15:person w15:author="Richard Bradbury (further revisions)">
    <w15:presenceInfo w15:providerId="None" w15:userId="Richard Bradbury (further revisions)"/>
  </w15:person>
  <w15:person w15:author="S4-210918">
    <w15:presenceInfo w15:providerId="None" w15:userId="S4-210918"/>
  </w15:person>
  <w15:person w15:author="S4-211273">
    <w15:presenceInfo w15:providerId="None" w15:userId="S4-211273"/>
  </w15:person>
  <w15:person w15:author="S4aI211162">
    <w15:presenceInfo w15:providerId="None" w15:userId="S4aI211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20B05"/>
    <w:rsid w:val="00033397"/>
    <w:rsid w:val="00033DEF"/>
    <w:rsid w:val="0003714F"/>
    <w:rsid w:val="00040095"/>
    <w:rsid w:val="00041B5D"/>
    <w:rsid w:val="00051834"/>
    <w:rsid w:val="00054A22"/>
    <w:rsid w:val="000604FA"/>
    <w:rsid w:val="00061BE5"/>
    <w:rsid w:val="00062023"/>
    <w:rsid w:val="000655A6"/>
    <w:rsid w:val="00080512"/>
    <w:rsid w:val="0008350E"/>
    <w:rsid w:val="00086922"/>
    <w:rsid w:val="000A2627"/>
    <w:rsid w:val="000A70CE"/>
    <w:rsid w:val="000C47C3"/>
    <w:rsid w:val="000D1198"/>
    <w:rsid w:val="000D4ACE"/>
    <w:rsid w:val="000D58AB"/>
    <w:rsid w:val="000F731C"/>
    <w:rsid w:val="000F7DC2"/>
    <w:rsid w:val="001007DD"/>
    <w:rsid w:val="00103371"/>
    <w:rsid w:val="00107BFC"/>
    <w:rsid w:val="00110839"/>
    <w:rsid w:val="00112C80"/>
    <w:rsid w:val="00115312"/>
    <w:rsid w:val="001153D7"/>
    <w:rsid w:val="00133525"/>
    <w:rsid w:val="00137452"/>
    <w:rsid w:val="00147352"/>
    <w:rsid w:val="00154070"/>
    <w:rsid w:val="0015606F"/>
    <w:rsid w:val="00170F13"/>
    <w:rsid w:val="00177461"/>
    <w:rsid w:val="001A4C42"/>
    <w:rsid w:val="001A579D"/>
    <w:rsid w:val="001A7420"/>
    <w:rsid w:val="001B2C85"/>
    <w:rsid w:val="001B49BF"/>
    <w:rsid w:val="001B5456"/>
    <w:rsid w:val="001B6637"/>
    <w:rsid w:val="001B775C"/>
    <w:rsid w:val="001C21C3"/>
    <w:rsid w:val="001C3B79"/>
    <w:rsid w:val="001C4CEE"/>
    <w:rsid w:val="001D02C2"/>
    <w:rsid w:val="001E568D"/>
    <w:rsid w:val="001F0C1D"/>
    <w:rsid w:val="001F1132"/>
    <w:rsid w:val="001F168B"/>
    <w:rsid w:val="001F1C1C"/>
    <w:rsid w:val="002008D1"/>
    <w:rsid w:val="00231674"/>
    <w:rsid w:val="002347A2"/>
    <w:rsid w:val="002455D1"/>
    <w:rsid w:val="002675F0"/>
    <w:rsid w:val="00270926"/>
    <w:rsid w:val="00286169"/>
    <w:rsid w:val="002903A8"/>
    <w:rsid w:val="002A791D"/>
    <w:rsid w:val="002B2D42"/>
    <w:rsid w:val="002B6339"/>
    <w:rsid w:val="002E00EE"/>
    <w:rsid w:val="00300B8C"/>
    <w:rsid w:val="0030627C"/>
    <w:rsid w:val="003172DC"/>
    <w:rsid w:val="00353983"/>
    <w:rsid w:val="0035462D"/>
    <w:rsid w:val="0036275B"/>
    <w:rsid w:val="00363C1F"/>
    <w:rsid w:val="003765B8"/>
    <w:rsid w:val="003860E0"/>
    <w:rsid w:val="0038762A"/>
    <w:rsid w:val="003A2F84"/>
    <w:rsid w:val="003B1FE9"/>
    <w:rsid w:val="003B38D1"/>
    <w:rsid w:val="003C3971"/>
    <w:rsid w:val="003E50EC"/>
    <w:rsid w:val="003F2E0B"/>
    <w:rsid w:val="003F5FD2"/>
    <w:rsid w:val="00423334"/>
    <w:rsid w:val="00432685"/>
    <w:rsid w:val="004345EC"/>
    <w:rsid w:val="0043560F"/>
    <w:rsid w:val="004375A3"/>
    <w:rsid w:val="0045493C"/>
    <w:rsid w:val="00465515"/>
    <w:rsid w:val="0047193C"/>
    <w:rsid w:val="00481F81"/>
    <w:rsid w:val="00483945"/>
    <w:rsid w:val="004A3134"/>
    <w:rsid w:val="004C1A34"/>
    <w:rsid w:val="004D3578"/>
    <w:rsid w:val="004E213A"/>
    <w:rsid w:val="004F0988"/>
    <w:rsid w:val="004F0BBB"/>
    <w:rsid w:val="004F23BB"/>
    <w:rsid w:val="004F3340"/>
    <w:rsid w:val="004F4187"/>
    <w:rsid w:val="00531641"/>
    <w:rsid w:val="0053388B"/>
    <w:rsid w:val="00535773"/>
    <w:rsid w:val="0054116C"/>
    <w:rsid w:val="00543E6C"/>
    <w:rsid w:val="0055480B"/>
    <w:rsid w:val="005570EF"/>
    <w:rsid w:val="00565087"/>
    <w:rsid w:val="0058054F"/>
    <w:rsid w:val="00580894"/>
    <w:rsid w:val="00581408"/>
    <w:rsid w:val="00597B11"/>
    <w:rsid w:val="005A085D"/>
    <w:rsid w:val="005B65E5"/>
    <w:rsid w:val="005B6933"/>
    <w:rsid w:val="005C67C3"/>
    <w:rsid w:val="005C6BFA"/>
    <w:rsid w:val="005D21A8"/>
    <w:rsid w:val="005D2E01"/>
    <w:rsid w:val="005D4EC9"/>
    <w:rsid w:val="005D5585"/>
    <w:rsid w:val="005D7526"/>
    <w:rsid w:val="005E1589"/>
    <w:rsid w:val="005E4BB2"/>
    <w:rsid w:val="005E7411"/>
    <w:rsid w:val="005F16DC"/>
    <w:rsid w:val="00601D48"/>
    <w:rsid w:val="00602AEA"/>
    <w:rsid w:val="006077F9"/>
    <w:rsid w:val="00614FDF"/>
    <w:rsid w:val="0063543D"/>
    <w:rsid w:val="00640227"/>
    <w:rsid w:val="0064236B"/>
    <w:rsid w:val="00642C3E"/>
    <w:rsid w:val="0064698D"/>
    <w:rsid w:val="00647114"/>
    <w:rsid w:val="006473AA"/>
    <w:rsid w:val="00673355"/>
    <w:rsid w:val="00677A8B"/>
    <w:rsid w:val="006A323F"/>
    <w:rsid w:val="006B30D0"/>
    <w:rsid w:val="006B4FD9"/>
    <w:rsid w:val="006B6789"/>
    <w:rsid w:val="006C3D95"/>
    <w:rsid w:val="006E5C86"/>
    <w:rsid w:val="006F0339"/>
    <w:rsid w:val="006F7EB7"/>
    <w:rsid w:val="00701116"/>
    <w:rsid w:val="00707A8E"/>
    <w:rsid w:val="00711918"/>
    <w:rsid w:val="00713C44"/>
    <w:rsid w:val="00734A5B"/>
    <w:rsid w:val="00735553"/>
    <w:rsid w:val="0074026F"/>
    <w:rsid w:val="007429F6"/>
    <w:rsid w:val="00744E76"/>
    <w:rsid w:val="00752784"/>
    <w:rsid w:val="007559B5"/>
    <w:rsid w:val="0075762F"/>
    <w:rsid w:val="00762F6F"/>
    <w:rsid w:val="00774DA4"/>
    <w:rsid w:val="00781F0F"/>
    <w:rsid w:val="00782579"/>
    <w:rsid w:val="00797A7E"/>
    <w:rsid w:val="007A0714"/>
    <w:rsid w:val="007A0AB4"/>
    <w:rsid w:val="007A1826"/>
    <w:rsid w:val="007B600E"/>
    <w:rsid w:val="007D00A1"/>
    <w:rsid w:val="007D5ED2"/>
    <w:rsid w:val="007E1BF5"/>
    <w:rsid w:val="007E2274"/>
    <w:rsid w:val="007E6D36"/>
    <w:rsid w:val="007F0F4A"/>
    <w:rsid w:val="008028A4"/>
    <w:rsid w:val="00806B8C"/>
    <w:rsid w:val="00821570"/>
    <w:rsid w:val="0082300A"/>
    <w:rsid w:val="008242E0"/>
    <w:rsid w:val="008253BC"/>
    <w:rsid w:val="00830747"/>
    <w:rsid w:val="0083226A"/>
    <w:rsid w:val="0084526D"/>
    <w:rsid w:val="0085384D"/>
    <w:rsid w:val="00874A45"/>
    <w:rsid w:val="008768CA"/>
    <w:rsid w:val="00887389"/>
    <w:rsid w:val="0089567E"/>
    <w:rsid w:val="008A6251"/>
    <w:rsid w:val="008C384C"/>
    <w:rsid w:val="008E170D"/>
    <w:rsid w:val="008F15E1"/>
    <w:rsid w:val="0090271F"/>
    <w:rsid w:val="00902E23"/>
    <w:rsid w:val="009114D7"/>
    <w:rsid w:val="0091348E"/>
    <w:rsid w:val="00917CCB"/>
    <w:rsid w:val="00920BF0"/>
    <w:rsid w:val="00942EC2"/>
    <w:rsid w:val="009563B6"/>
    <w:rsid w:val="0097355E"/>
    <w:rsid w:val="00977AFD"/>
    <w:rsid w:val="00996764"/>
    <w:rsid w:val="009A5271"/>
    <w:rsid w:val="009A74F2"/>
    <w:rsid w:val="009B20BD"/>
    <w:rsid w:val="009D70CF"/>
    <w:rsid w:val="009F37B7"/>
    <w:rsid w:val="009F4F04"/>
    <w:rsid w:val="00A06CBB"/>
    <w:rsid w:val="00A07571"/>
    <w:rsid w:val="00A10F02"/>
    <w:rsid w:val="00A164B4"/>
    <w:rsid w:val="00A179C4"/>
    <w:rsid w:val="00A26956"/>
    <w:rsid w:val="00A27486"/>
    <w:rsid w:val="00A31263"/>
    <w:rsid w:val="00A53724"/>
    <w:rsid w:val="00A56066"/>
    <w:rsid w:val="00A73129"/>
    <w:rsid w:val="00A82346"/>
    <w:rsid w:val="00A92BA1"/>
    <w:rsid w:val="00AA46D8"/>
    <w:rsid w:val="00AC55EB"/>
    <w:rsid w:val="00AC6BC6"/>
    <w:rsid w:val="00AD1634"/>
    <w:rsid w:val="00AD55C2"/>
    <w:rsid w:val="00AE65E2"/>
    <w:rsid w:val="00AF15E8"/>
    <w:rsid w:val="00AF6E4F"/>
    <w:rsid w:val="00B15449"/>
    <w:rsid w:val="00B17161"/>
    <w:rsid w:val="00B41D68"/>
    <w:rsid w:val="00B6439C"/>
    <w:rsid w:val="00B835EB"/>
    <w:rsid w:val="00B93086"/>
    <w:rsid w:val="00B95681"/>
    <w:rsid w:val="00BA19ED"/>
    <w:rsid w:val="00BA4B8D"/>
    <w:rsid w:val="00BA6634"/>
    <w:rsid w:val="00BA7E4A"/>
    <w:rsid w:val="00BC0F7D"/>
    <w:rsid w:val="00BD7D31"/>
    <w:rsid w:val="00BE0560"/>
    <w:rsid w:val="00BE1A76"/>
    <w:rsid w:val="00BE3255"/>
    <w:rsid w:val="00BE45AC"/>
    <w:rsid w:val="00BF128E"/>
    <w:rsid w:val="00C074DD"/>
    <w:rsid w:val="00C12475"/>
    <w:rsid w:val="00C1496A"/>
    <w:rsid w:val="00C247B5"/>
    <w:rsid w:val="00C33079"/>
    <w:rsid w:val="00C45231"/>
    <w:rsid w:val="00C540CA"/>
    <w:rsid w:val="00C575B4"/>
    <w:rsid w:val="00C72833"/>
    <w:rsid w:val="00C80F1D"/>
    <w:rsid w:val="00C91DB1"/>
    <w:rsid w:val="00C93F40"/>
    <w:rsid w:val="00C975D0"/>
    <w:rsid w:val="00CA0F05"/>
    <w:rsid w:val="00CA3D0C"/>
    <w:rsid w:val="00CB3C5C"/>
    <w:rsid w:val="00CE233F"/>
    <w:rsid w:val="00CE2B31"/>
    <w:rsid w:val="00CF127D"/>
    <w:rsid w:val="00D022DD"/>
    <w:rsid w:val="00D2017E"/>
    <w:rsid w:val="00D258F2"/>
    <w:rsid w:val="00D41A08"/>
    <w:rsid w:val="00D43C4F"/>
    <w:rsid w:val="00D57972"/>
    <w:rsid w:val="00D60AE1"/>
    <w:rsid w:val="00D62710"/>
    <w:rsid w:val="00D675A9"/>
    <w:rsid w:val="00D70CC9"/>
    <w:rsid w:val="00D738D6"/>
    <w:rsid w:val="00D74B06"/>
    <w:rsid w:val="00D755EB"/>
    <w:rsid w:val="00D76048"/>
    <w:rsid w:val="00D8473D"/>
    <w:rsid w:val="00D87E00"/>
    <w:rsid w:val="00D9134D"/>
    <w:rsid w:val="00DA7A03"/>
    <w:rsid w:val="00DB05AA"/>
    <w:rsid w:val="00DB1818"/>
    <w:rsid w:val="00DC309B"/>
    <w:rsid w:val="00DC4DA2"/>
    <w:rsid w:val="00DD15FB"/>
    <w:rsid w:val="00DD4C17"/>
    <w:rsid w:val="00DD74A5"/>
    <w:rsid w:val="00DE49BD"/>
    <w:rsid w:val="00DF2B1F"/>
    <w:rsid w:val="00DF62CD"/>
    <w:rsid w:val="00E16509"/>
    <w:rsid w:val="00E3119C"/>
    <w:rsid w:val="00E344F5"/>
    <w:rsid w:val="00E4129C"/>
    <w:rsid w:val="00E44582"/>
    <w:rsid w:val="00E67FF9"/>
    <w:rsid w:val="00E77645"/>
    <w:rsid w:val="00EA15B0"/>
    <w:rsid w:val="00EA5EA7"/>
    <w:rsid w:val="00EA682F"/>
    <w:rsid w:val="00EB3828"/>
    <w:rsid w:val="00EB418B"/>
    <w:rsid w:val="00EC4A25"/>
    <w:rsid w:val="00EC61E1"/>
    <w:rsid w:val="00ED112F"/>
    <w:rsid w:val="00ED4375"/>
    <w:rsid w:val="00EF2127"/>
    <w:rsid w:val="00F025A2"/>
    <w:rsid w:val="00F04712"/>
    <w:rsid w:val="00F04A71"/>
    <w:rsid w:val="00F0518D"/>
    <w:rsid w:val="00F05FD9"/>
    <w:rsid w:val="00F06149"/>
    <w:rsid w:val="00F13360"/>
    <w:rsid w:val="00F1677F"/>
    <w:rsid w:val="00F22EC7"/>
    <w:rsid w:val="00F325C8"/>
    <w:rsid w:val="00F34DC8"/>
    <w:rsid w:val="00F518B6"/>
    <w:rsid w:val="00F653B8"/>
    <w:rsid w:val="00F81D39"/>
    <w:rsid w:val="00F9008D"/>
    <w:rsid w:val="00FA1266"/>
    <w:rsid w:val="00FA6F21"/>
    <w:rsid w:val="00FA724D"/>
    <w:rsid w:val="00FA7ED2"/>
    <w:rsid w:val="00FC1192"/>
    <w:rsid w:val="00FC3320"/>
    <w:rsid w:val="00FD236C"/>
    <w:rsid w:val="00FE0D5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5A1B22D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rsid w:val="00CF127D"/>
    <w:rPr>
      <w:sz w:val="16"/>
    </w:rPr>
  </w:style>
  <w:style w:type="paragraph" w:styleId="CommentText">
    <w:name w:val="annotation text"/>
    <w:basedOn w:val="Normal"/>
    <w:link w:val="CommentTextChar"/>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lang w:val="en-US"/>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rPr>
  </w:style>
  <w:style w:type="character" w:customStyle="1" w:styleId="TANChar">
    <w:name w:val="TAN Char"/>
    <w:link w:val="TAN"/>
    <w:rsid w:val="007E1BF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rsid w:val="007D00A1"/>
    <w:rPr>
      <w:rFonts w:ascii="Arial" w:hAnsi="Arial"/>
      <w:sz w:val="18"/>
      <w:lang w:val="en-GB"/>
    </w:rPr>
  </w:style>
  <w:style w:type="paragraph" w:customStyle="1" w:styleId="TALcontinuation">
    <w:name w:val="TAL continuation"/>
    <w:basedOn w:val="TAL"/>
    <w:qFormat/>
    <w:rsid w:val="007D00A1"/>
    <w:pPr>
      <w:keepNext w:val="0"/>
      <w:spacing w:beforeLines="25" w:before="25"/>
    </w:pPr>
    <w:rPr>
      <w:lang w:val="en-US"/>
    </w:r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9"/>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s://www.videoservicesforum.org/download/technical_recommendations/VSF_TR-06-1_2018_10_17.pdf" TargetMode="External"/><Relationship Id="rId42" Type="http://schemas.openxmlformats.org/officeDocument/2006/relationships/image" Target="media/image13.wmf"/><Relationship Id="rId47" Type="http://schemas.openxmlformats.org/officeDocument/2006/relationships/oleObject" Target="embeddings/oleObject9.bin"/><Relationship Id="rId63" Type="http://schemas.openxmlformats.org/officeDocument/2006/relationships/package" Target="embeddings/Microsoft_PowerPoint_Slide1.sldx"/><Relationship Id="rId68" Type="http://schemas.openxmlformats.org/officeDocument/2006/relationships/package" Target="embeddings/Microsoft_PowerPoint_Slide3.sldx"/><Relationship Id="rId84" Type="http://schemas.openxmlformats.org/officeDocument/2006/relationships/image" Target="media/image36.png"/><Relationship Id="rId89" Type="http://schemas.openxmlformats.org/officeDocument/2006/relationships/image" Target="media/image40.wmf"/><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oleObject" Target="embeddings/Microsoft_Visio_2003-2010_Drawing1.vsd"/><Relationship Id="rId2" Type="http://schemas.openxmlformats.org/officeDocument/2006/relationships/customXml" Target="../customXml/item1.xml"/><Relationship Id="rId16" Type="http://schemas.microsoft.com/office/2016/09/relationships/commentsIds" Target="commentsIds.xml"/><Relationship Id="rId29" Type="http://schemas.openxmlformats.org/officeDocument/2006/relationships/image" Target="media/image5.wmf"/><Relationship Id="rId11" Type="http://schemas.openxmlformats.org/officeDocument/2006/relationships/hyperlink" Target="https://developer.akamai.com/blog/2020/04/14/quick-introduction-http3" TargetMode="External"/><Relationship Id="rId24" Type="http://schemas.openxmlformats.org/officeDocument/2006/relationships/hyperlink" Target="https://www.videoservicesforum.org/download/technical_recommendations/VSF_TR-06-2_2020_03_24.pdf" TargetMode="External"/><Relationship Id="rId32" Type="http://schemas.openxmlformats.org/officeDocument/2006/relationships/oleObject" Target="embeddings/Microsoft_Visio_2003-2010_Drawing.vsd"/><Relationship Id="rId37" Type="http://schemas.openxmlformats.org/officeDocument/2006/relationships/image" Target="media/image10.png"/><Relationship Id="rId40" Type="http://schemas.openxmlformats.org/officeDocument/2006/relationships/image" Target="media/image12.wmf"/><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image" Target="media/image21.jpeg"/><Relationship Id="rId66" Type="http://schemas.openxmlformats.org/officeDocument/2006/relationships/image" Target="media/image26.jpeg"/><Relationship Id="rId74" Type="http://schemas.openxmlformats.org/officeDocument/2006/relationships/oleObject" Target="embeddings/oleObject16.bin"/><Relationship Id="rId79" Type="http://schemas.openxmlformats.org/officeDocument/2006/relationships/image" Target="media/image33.png"/><Relationship Id="rId87" Type="http://schemas.openxmlformats.org/officeDocument/2006/relationships/package" Target="embeddings/Microsoft_Visio_Drawing.vsdx"/><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package" Target="embeddings/Microsoft_PowerPoint_Slide.sldx"/><Relationship Id="rId82" Type="http://schemas.openxmlformats.org/officeDocument/2006/relationships/chart" Target="charts/chart1.xml"/><Relationship Id="rId90" Type="http://schemas.openxmlformats.org/officeDocument/2006/relationships/oleObject" Target="embeddings/oleObject20.bin"/><Relationship Id="rId95" Type="http://schemas.openxmlformats.org/officeDocument/2006/relationships/image" Target="media/image44.jpeg"/><Relationship Id="rId19" Type="http://schemas.openxmlformats.org/officeDocument/2006/relationships/hyperlink" Target="https://dash-industry-forum.github.io/docs/CR-Low-Latency-Live-r8.pdf" TargetMode="External"/><Relationship Id="rId14" Type="http://schemas.openxmlformats.org/officeDocument/2006/relationships/comments" Target="comments.xml"/><Relationship Id="rId22" Type="http://schemas.openxmlformats.org/officeDocument/2006/relationships/hyperlink" Target="https://www.videoservicesforum.org/download/technical_recommendations/VSF_TR-06-2_2020_03_24.pdf" TargetMode="External"/><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image" Target="media/image8.jpeg"/><Relationship Id="rId43" Type="http://schemas.openxmlformats.org/officeDocument/2006/relationships/oleObject" Target="embeddings/oleObject7.bin"/><Relationship Id="rId48" Type="http://schemas.openxmlformats.org/officeDocument/2006/relationships/image" Target="media/image16.wmf"/><Relationship Id="rId56" Type="http://schemas.openxmlformats.org/officeDocument/2006/relationships/image" Target="media/image20.wmf"/><Relationship Id="rId64" Type="http://schemas.openxmlformats.org/officeDocument/2006/relationships/image" Target="media/image25.emf"/><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image" Target="media/image48.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1.bin"/><Relationship Id="rId72" Type="http://schemas.openxmlformats.org/officeDocument/2006/relationships/oleObject" Target="embeddings/oleObject15.bin"/><Relationship Id="rId80" Type="http://schemas.openxmlformats.org/officeDocument/2006/relationships/image" Target="media/image34.wmf"/><Relationship Id="rId85" Type="http://schemas.openxmlformats.org/officeDocument/2006/relationships/image" Target="media/image37.png"/><Relationship Id="rId93" Type="http://schemas.openxmlformats.org/officeDocument/2006/relationships/image" Target="media/image42.emf"/><Relationship Id="rId98" Type="http://schemas.openxmlformats.org/officeDocument/2006/relationships/image" Target="media/image46.png"/><Relationship Id="rId3" Type="http://schemas.openxmlformats.org/officeDocument/2006/relationships/numbering" Target="numbering.xml"/><Relationship Id="rId12" Type="http://schemas.openxmlformats.org/officeDocument/2006/relationships/hyperlink" Target="https://pages.awscloud.com/rs/112-TZM-766/images/GEN%20elemental-wp-achieving-great-video-quality-without-breaking-the-bank.pdf" TargetMode="External"/><Relationship Id="rId17" Type="http://schemas.microsoft.com/office/2018/08/relationships/commentsExtensible" Target="commentsExtensible.xml"/><Relationship Id="rId25" Type="http://schemas.openxmlformats.org/officeDocument/2006/relationships/image" Target="media/image3.wmf"/><Relationship Id="rId33" Type="http://schemas.openxmlformats.org/officeDocument/2006/relationships/image" Target="media/image7.emf"/><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image" Target="media/image22.jpeg"/><Relationship Id="rId67" Type="http://schemas.openxmlformats.org/officeDocument/2006/relationships/image" Target="media/image27.emf"/><Relationship Id="rId103" Type="http://schemas.openxmlformats.org/officeDocument/2006/relationships/fontTable" Target="fontTable.xml"/><Relationship Id="rId20" Type="http://schemas.openxmlformats.org/officeDocument/2006/relationships/hyperlink" Target="https://www.scte.org/pdf-redirect/?url=https://scte-cms-resource-storage.s3.amazonaws.com/SCTE-35-2020_notice-1609861286512.pdf" TargetMode="External"/><Relationship Id="rId41" Type="http://schemas.openxmlformats.org/officeDocument/2006/relationships/oleObject" Target="embeddings/oleObject6.bin"/><Relationship Id="rId54" Type="http://schemas.openxmlformats.org/officeDocument/2006/relationships/image" Target="media/image19.png"/><Relationship Id="rId62" Type="http://schemas.openxmlformats.org/officeDocument/2006/relationships/image" Target="media/image24.emf"/><Relationship Id="rId70" Type="http://schemas.openxmlformats.org/officeDocument/2006/relationships/oleObject" Target="embeddings/oleObject14.bin"/><Relationship Id="rId75" Type="http://schemas.openxmlformats.org/officeDocument/2006/relationships/image" Target="media/image31.wmf"/><Relationship Id="rId83" Type="http://schemas.openxmlformats.org/officeDocument/2006/relationships/image" Target="media/image35.png"/><Relationship Id="rId88" Type="http://schemas.openxmlformats.org/officeDocument/2006/relationships/image" Target="media/image39.png"/><Relationship Id="rId91" Type="http://schemas.openxmlformats.org/officeDocument/2006/relationships/image" Target="media/image41.emf"/><Relationship Id="rId96" Type="http://schemas.openxmlformats.org/officeDocument/2006/relationships/image" Target="media/image45.jpeg"/><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www.videoservicesforum.org/download/technical_recommendations/VSF_TR-06-1_2018_10_17.pdf" TargetMode="External"/><Relationship Id="rId28" Type="http://schemas.openxmlformats.org/officeDocument/2006/relationships/oleObject" Target="embeddings/oleObject2.bin"/><Relationship Id="rId36" Type="http://schemas.openxmlformats.org/officeDocument/2006/relationships/image" Target="media/image9.jpeg"/><Relationship Id="rId49" Type="http://schemas.openxmlformats.org/officeDocument/2006/relationships/oleObject" Target="embeddings/oleObject10.bin"/><Relationship Id="rId57" Type="http://schemas.openxmlformats.org/officeDocument/2006/relationships/oleObject" Target="embeddings/oleObject13.bin"/><Relationship Id="rId10" Type="http://schemas.openxmlformats.org/officeDocument/2006/relationships/image" Target="media/image2.png"/><Relationship Id="rId31" Type="http://schemas.openxmlformats.org/officeDocument/2006/relationships/image" Target="media/image6.emf"/><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image" Target="media/image23.emf"/><Relationship Id="rId65" Type="http://schemas.openxmlformats.org/officeDocument/2006/relationships/package" Target="embeddings/Microsoft_PowerPoint_Slide2.sldx"/><Relationship Id="rId73" Type="http://schemas.openxmlformats.org/officeDocument/2006/relationships/image" Target="media/image30.wmf"/><Relationship Id="rId78" Type="http://schemas.openxmlformats.org/officeDocument/2006/relationships/oleObject" Target="embeddings/oleObject18.bin"/><Relationship Id="rId81" Type="http://schemas.openxmlformats.org/officeDocument/2006/relationships/oleObject" Target="embeddings/oleObject19.bin"/><Relationship Id="rId86" Type="http://schemas.openxmlformats.org/officeDocument/2006/relationships/image" Target="media/image38.emf"/><Relationship Id="rId94" Type="http://schemas.openxmlformats.org/officeDocument/2006/relationships/image" Target="media/image43.emf"/><Relationship Id="rId99" Type="http://schemas.openxmlformats.org/officeDocument/2006/relationships/image" Target="media/image47.png"/><Relationship Id="rId10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pages.awscloud.com/rs/112-TZM-766/images/GEN%20elemental-wp-achieving-great-video-quality-without-breaking-the-bank.pdf" TargetMode="External"/><Relationship Id="rId18" Type="http://schemas.openxmlformats.org/officeDocument/2006/relationships/hyperlink" Target="https://dash-industry-forum.github.io/docs/Report%20on%20Low%20Latency%20DASH.pdf" TargetMode="External"/><Relationship Id="rId39" Type="http://schemas.openxmlformats.org/officeDocument/2006/relationships/oleObject" Target="embeddings/oleObject5.bin"/><Relationship Id="rId34" Type="http://schemas.openxmlformats.org/officeDocument/2006/relationships/oleObject" Target="embeddings/oleObject4.bin"/><Relationship Id="rId50" Type="http://schemas.openxmlformats.org/officeDocument/2006/relationships/image" Target="media/image17.wmf"/><Relationship Id="rId55" Type="http://schemas.openxmlformats.org/officeDocument/2006/relationships/hyperlink" Target="https://www.youtube.com/watch?v=B1SQFjIXJtc" TargetMode="External"/><Relationship Id="rId76" Type="http://schemas.openxmlformats.org/officeDocument/2006/relationships/oleObject" Target="embeddings/oleObject17.bin"/><Relationship Id="rId97" Type="http://schemas.openxmlformats.org/officeDocument/2006/relationships/hyperlink" Target="https://learn.akamai.com/en-us/webhelp/adaptive-media-delivery/adaptive-media-delivery-implementation-guide/GUID-3F89E64C-415D-452D-9541-BB650CD783B9.html" TargetMode="External"/><Relationship Id="rId104"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ritz.box\NASAmBruch2\FritzExternal\Work\3GPP\XRTraffic\Traces\V-Traces\Qualcomm-VR2\V-Trace-le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Bits</c:v>
          </c:tx>
          <c:spPr>
            <a:ln w="19050" cap="rnd">
              <a:solidFill>
                <a:schemeClr val="accent1"/>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'V-Trace-Left'!$N$3:$N$3600</c:f>
              <c:numCache>
                <c:formatCode>General</c:formatCode>
                <c:ptCount val="3598"/>
                <c:pt idx="0">
                  <c:v>224368</c:v>
                </c:pt>
                <c:pt idx="1">
                  <c:v>260920</c:v>
                </c:pt>
                <c:pt idx="2">
                  <c:v>268856</c:v>
                </c:pt>
                <c:pt idx="3">
                  <c:v>281168</c:v>
                </c:pt>
                <c:pt idx="4">
                  <c:v>266800</c:v>
                </c:pt>
                <c:pt idx="5">
                  <c:v>264648</c:v>
                </c:pt>
                <c:pt idx="6">
                  <c:v>262288</c:v>
                </c:pt>
                <c:pt idx="7">
                  <c:v>270256</c:v>
                </c:pt>
                <c:pt idx="8">
                  <c:v>263432</c:v>
                </c:pt>
                <c:pt idx="9">
                  <c:v>276048</c:v>
                </c:pt>
                <c:pt idx="10">
                  <c:v>271360</c:v>
                </c:pt>
                <c:pt idx="11">
                  <c:v>287000</c:v>
                </c:pt>
                <c:pt idx="12">
                  <c:v>267960</c:v>
                </c:pt>
                <c:pt idx="13">
                  <c:v>280504</c:v>
                </c:pt>
                <c:pt idx="14">
                  <c:v>281528</c:v>
                </c:pt>
                <c:pt idx="15">
                  <c:v>318008</c:v>
                </c:pt>
                <c:pt idx="16">
                  <c:v>301744</c:v>
                </c:pt>
                <c:pt idx="17">
                  <c:v>318192</c:v>
                </c:pt>
                <c:pt idx="18">
                  <c:v>301064</c:v>
                </c:pt>
                <c:pt idx="19">
                  <c:v>322208</c:v>
                </c:pt>
                <c:pt idx="20">
                  <c:v>322032</c:v>
                </c:pt>
                <c:pt idx="21">
                  <c:v>321128</c:v>
                </c:pt>
                <c:pt idx="22">
                  <c:v>314176</c:v>
                </c:pt>
                <c:pt idx="23">
                  <c:v>346688</c:v>
                </c:pt>
                <c:pt idx="24">
                  <c:v>312920</c:v>
                </c:pt>
                <c:pt idx="25">
                  <c:v>321448</c:v>
                </c:pt>
                <c:pt idx="26">
                  <c:v>312968</c:v>
                </c:pt>
                <c:pt idx="27">
                  <c:v>329960</c:v>
                </c:pt>
                <c:pt idx="28">
                  <c:v>318440</c:v>
                </c:pt>
                <c:pt idx="29">
                  <c:v>345152</c:v>
                </c:pt>
                <c:pt idx="30">
                  <c:v>311240</c:v>
                </c:pt>
                <c:pt idx="31">
                  <c:v>351904</c:v>
                </c:pt>
                <c:pt idx="32">
                  <c:v>327280</c:v>
                </c:pt>
                <c:pt idx="33">
                  <c:v>343632</c:v>
                </c:pt>
                <c:pt idx="34">
                  <c:v>337632</c:v>
                </c:pt>
                <c:pt idx="35">
                  <c:v>357184</c:v>
                </c:pt>
                <c:pt idx="36">
                  <c:v>322592</c:v>
                </c:pt>
                <c:pt idx="37">
                  <c:v>335200</c:v>
                </c:pt>
                <c:pt idx="38">
                  <c:v>349424</c:v>
                </c:pt>
                <c:pt idx="39">
                  <c:v>351088</c:v>
                </c:pt>
                <c:pt idx="40">
                  <c:v>336120</c:v>
                </c:pt>
                <c:pt idx="41">
                  <c:v>358880</c:v>
                </c:pt>
                <c:pt idx="42">
                  <c:v>341472</c:v>
                </c:pt>
                <c:pt idx="43">
                  <c:v>351400</c:v>
                </c:pt>
                <c:pt idx="44">
                  <c:v>337376</c:v>
                </c:pt>
                <c:pt idx="45">
                  <c:v>322376</c:v>
                </c:pt>
                <c:pt idx="46">
                  <c:v>324520</c:v>
                </c:pt>
                <c:pt idx="47">
                  <c:v>343312</c:v>
                </c:pt>
                <c:pt idx="48">
                  <c:v>310704</c:v>
                </c:pt>
                <c:pt idx="49">
                  <c:v>311152</c:v>
                </c:pt>
                <c:pt idx="50">
                  <c:v>308472</c:v>
                </c:pt>
                <c:pt idx="51">
                  <c:v>313224</c:v>
                </c:pt>
                <c:pt idx="52">
                  <c:v>300776</c:v>
                </c:pt>
                <c:pt idx="53">
                  <c:v>305120</c:v>
                </c:pt>
                <c:pt idx="54">
                  <c:v>273936</c:v>
                </c:pt>
                <c:pt idx="55">
                  <c:v>295216</c:v>
                </c:pt>
                <c:pt idx="56">
                  <c:v>285944</c:v>
                </c:pt>
                <c:pt idx="57">
                  <c:v>283448</c:v>
                </c:pt>
                <c:pt idx="58">
                  <c:v>281992</c:v>
                </c:pt>
                <c:pt idx="59">
                  <c:v>287400</c:v>
                </c:pt>
                <c:pt idx="60">
                  <c:v>279504</c:v>
                </c:pt>
                <c:pt idx="61">
                  <c:v>282424</c:v>
                </c:pt>
                <c:pt idx="62">
                  <c:v>296944</c:v>
                </c:pt>
                <c:pt idx="63">
                  <c:v>307216</c:v>
                </c:pt>
                <c:pt idx="64">
                  <c:v>297720</c:v>
                </c:pt>
                <c:pt idx="65">
                  <c:v>308240</c:v>
                </c:pt>
                <c:pt idx="66">
                  <c:v>288072</c:v>
                </c:pt>
                <c:pt idx="67">
                  <c:v>296024</c:v>
                </c:pt>
                <c:pt idx="68">
                  <c:v>294128</c:v>
                </c:pt>
                <c:pt idx="69">
                  <c:v>289080</c:v>
                </c:pt>
                <c:pt idx="70">
                  <c:v>286960</c:v>
                </c:pt>
                <c:pt idx="71">
                  <c:v>301128</c:v>
                </c:pt>
                <c:pt idx="72">
                  <c:v>288448</c:v>
                </c:pt>
                <c:pt idx="73">
                  <c:v>290520</c:v>
                </c:pt>
                <c:pt idx="74">
                  <c:v>286128</c:v>
                </c:pt>
                <c:pt idx="75">
                  <c:v>285584</c:v>
                </c:pt>
                <c:pt idx="76">
                  <c:v>283904</c:v>
                </c:pt>
                <c:pt idx="77">
                  <c:v>282520</c:v>
                </c:pt>
                <c:pt idx="78">
                  <c:v>267656</c:v>
                </c:pt>
                <c:pt idx="79">
                  <c:v>291248</c:v>
                </c:pt>
                <c:pt idx="80">
                  <c:v>273064</c:v>
                </c:pt>
                <c:pt idx="81">
                  <c:v>266368</c:v>
                </c:pt>
                <c:pt idx="82">
                  <c:v>252264</c:v>
                </c:pt>
                <c:pt idx="83">
                  <c:v>274328</c:v>
                </c:pt>
                <c:pt idx="84">
                  <c:v>244536</c:v>
                </c:pt>
                <c:pt idx="85">
                  <c:v>267976</c:v>
                </c:pt>
                <c:pt idx="86">
                  <c:v>282200</c:v>
                </c:pt>
                <c:pt idx="87">
                  <c:v>277280</c:v>
                </c:pt>
                <c:pt idx="88">
                  <c:v>280312</c:v>
                </c:pt>
                <c:pt idx="89">
                  <c:v>293176</c:v>
                </c:pt>
                <c:pt idx="90">
                  <c:v>292504</c:v>
                </c:pt>
                <c:pt idx="91">
                  <c:v>299272</c:v>
                </c:pt>
                <c:pt idx="92">
                  <c:v>282952</c:v>
                </c:pt>
                <c:pt idx="93">
                  <c:v>304528</c:v>
                </c:pt>
                <c:pt idx="94">
                  <c:v>286952</c:v>
                </c:pt>
                <c:pt idx="95">
                  <c:v>319880</c:v>
                </c:pt>
                <c:pt idx="96">
                  <c:v>319624</c:v>
                </c:pt>
                <c:pt idx="97">
                  <c:v>358320</c:v>
                </c:pt>
                <c:pt idx="98">
                  <c:v>346952</c:v>
                </c:pt>
                <c:pt idx="99">
                  <c:v>372200</c:v>
                </c:pt>
                <c:pt idx="100">
                  <c:v>360096</c:v>
                </c:pt>
                <c:pt idx="101">
                  <c:v>334840</c:v>
                </c:pt>
                <c:pt idx="102">
                  <c:v>343184</c:v>
                </c:pt>
                <c:pt idx="103">
                  <c:v>352768</c:v>
                </c:pt>
                <c:pt idx="104">
                  <c:v>334112</c:v>
                </c:pt>
                <c:pt idx="105">
                  <c:v>310400</c:v>
                </c:pt>
                <c:pt idx="106">
                  <c:v>316688</c:v>
                </c:pt>
                <c:pt idx="107">
                  <c:v>344680</c:v>
                </c:pt>
                <c:pt idx="108">
                  <c:v>302640</c:v>
                </c:pt>
                <c:pt idx="109">
                  <c:v>304648</c:v>
                </c:pt>
                <c:pt idx="110">
                  <c:v>310992</c:v>
                </c:pt>
                <c:pt idx="111">
                  <c:v>324192</c:v>
                </c:pt>
                <c:pt idx="112">
                  <c:v>303808</c:v>
                </c:pt>
                <c:pt idx="113">
                  <c:v>319840</c:v>
                </c:pt>
                <c:pt idx="114">
                  <c:v>301144</c:v>
                </c:pt>
                <c:pt idx="115">
                  <c:v>309712</c:v>
                </c:pt>
                <c:pt idx="116">
                  <c:v>308960</c:v>
                </c:pt>
                <c:pt idx="117">
                  <c:v>300624</c:v>
                </c:pt>
                <c:pt idx="118">
                  <c:v>306368</c:v>
                </c:pt>
                <c:pt idx="119">
                  <c:v>317528</c:v>
                </c:pt>
                <c:pt idx="120">
                  <c:v>297696</c:v>
                </c:pt>
                <c:pt idx="121">
                  <c:v>303736</c:v>
                </c:pt>
                <c:pt idx="122">
                  <c:v>290544</c:v>
                </c:pt>
                <c:pt idx="123">
                  <c:v>316216</c:v>
                </c:pt>
                <c:pt idx="124">
                  <c:v>315464</c:v>
                </c:pt>
                <c:pt idx="125">
                  <c:v>307600</c:v>
                </c:pt>
                <c:pt idx="126">
                  <c:v>302832</c:v>
                </c:pt>
                <c:pt idx="127">
                  <c:v>316312</c:v>
                </c:pt>
                <c:pt idx="128">
                  <c:v>313224</c:v>
                </c:pt>
                <c:pt idx="129">
                  <c:v>318704</c:v>
                </c:pt>
                <c:pt idx="130">
                  <c:v>314624</c:v>
                </c:pt>
                <c:pt idx="131">
                  <c:v>336992</c:v>
                </c:pt>
                <c:pt idx="132">
                  <c:v>314728</c:v>
                </c:pt>
                <c:pt idx="133">
                  <c:v>309240</c:v>
                </c:pt>
                <c:pt idx="134">
                  <c:v>316544</c:v>
                </c:pt>
                <c:pt idx="135">
                  <c:v>317688</c:v>
                </c:pt>
                <c:pt idx="136">
                  <c:v>291320</c:v>
                </c:pt>
                <c:pt idx="137">
                  <c:v>298824</c:v>
                </c:pt>
                <c:pt idx="138">
                  <c:v>276552</c:v>
                </c:pt>
                <c:pt idx="139">
                  <c:v>296008</c:v>
                </c:pt>
                <c:pt idx="140">
                  <c:v>302160</c:v>
                </c:pt>
                <c:pt idx="141">
                  <c:v>270240</c:v>
                </c:pt>
                <c:pt idx="142">
                  <c:v>261344</c:v>
                </c:pt>
                <c:pt idx="143">
                  <c:v>311016</c:v>
                </c:pt>
                <c:pt idx="144">
                  <c:v>289048</c:v>
                </c:pt>
                <c:pt idx="145">
                  <c:v>301576</c:v>
                </c:pt>
                <c:pt idx="146">
                  <c:v>293040</c:v>
                </c:pt>
                <c:pt idx="147">
                  <c:v>300792</c:v>
                </c:pt>
                <c:pt idx="148">
                  <c:v>278280</c:v>
                </c:pt>
                <c:pt idx="149">
                  <c:v>286816</c:v>
                </c:pt>
                <c:pt idx="150">
                  <c:v>285176</c:v>
                </c:pt>
                <c:pt idx="151">
                  <c:v>286792</c:v>
                </c:pt>
                <c:pt idx="152">
                  <c:v>294160</c:v>
                </c:pt>
                <c:pt idx="153">
                  <c:v>311080</c:v>
                </c:pt>
                <c:pt idx="154">
                  <c:v>295512</c:v>
                </c:pt>
                <c:pt idx="155">
                  <c:v>309248</c:v>
                </c:pt>
                <c:pt idx="156">
                  <c:v>291312</c:v>
                </c:pt>
                <c:pt idx="157">
                  <c:v>291400</c:v>
                </c:pt>
                <c:pt idx="158">
                  <c:v>305256</c:v>
                </c:pt>
                <c:pt idx="159">
                  <c:v>321320</c:v>
                </c:pt>
                <c:pt idx="160">
                  <c:v>302840</c:v>
                </c:pt>
                <c:pt idx="161">
                  <c:v>294216</c:v>
                </c:pt>
                <c:pt idx="162">
                  <c:v>281792</c:v>
                </c:pt>
                <c:pt idx="163">
                  <c:v>297256</c:v>
                </c:pt>
                <c:pt idx="164">
                  <c:v>269864</c:v>
                </c:pt>
                <c:pt idx="165">
                  <c:v>268896</c:v>
                </c:pt>
                <c:pt idx="166">
                  <c:v>256480</c:v>
                </c:pt>
                <c:pt idx="167">
                  <c:v>270480</c:v>
                </c:pt>
                <c:pt idx="168">
                  <c:v>244016</c:v>
                </c:pt>
                <c:pt idx="169">
                  <c:v>242000</c:v>
                </c:pt>
                <c:pt idx="170">
                  <c:v>221856</c:v>
                </c:pt>
                <c:pt idx="171">
                  <c:v>252976</c:v>
                </c:pt>
                <c:pt idx="172">
                  <c:v>227856</c:v>
                </c:pt>
                <c:pt idx="173">
                  <c:v>237824</c:v>
                </c:pt>
                <c:pt idx="174">
                  <c:v>225296</c:v>
                </c:pt>
                <c:pt idx="175">
                  <c:v>263544</c:v>
                </c:pt>
                <c:pt idx="176">
                  <c:v>243400</c:v>
                </c:pt>
                <c:pt idx="177">
                  <c:v>243648</c:v>
                </c:pt>
                <c:pt idx="178">
                  <c:v>231072</c:v>
                </c:pt>
                <c:pt idx="179">
                  <c:v>266456</c:v>
                </c:pt>
                <c:pt idx="180">
                  <c:v>245328</c:v>
                </c:pt>
                <c:pt idx="181">
                  <c:v>233384</c:v>
                </c:pt>
                <c:pt idx="182">
                  <c:v>251528</c:v>
                </c:pt>
                <c:pt idx="183">
                  <c:v>250184</c:v>
                </c:pt>
                <c:pt idx="184">
                  <c:v>240664</c:v>
                </c:pt>
                <c:pt idx="185">
                  <c:v>221728</c:v>
                </c:pt>
                <c:pt idx="186">
                  <c:v>215520</c:v>
                </c:pt>
                <c:pt idx="187">
                  <c:v>231288</c:v>
                </c:pt>
                <c:pt idx="188">
                  <c:v>211056</c:v>
                </c:pt>
                <c:pt idx="189">
                  <c:v>215960</c:v>
                </c:pt>
                <c:pt idx="190">
                  <c:v>209392</c:v>
                </c:pt>
                <c:pt idx="191">
                  <c:v>256744</c:v>
                </c:pt>
                <c:pt idx="192">
                  <c:v>232840</c:v>
                </c:pt>
                <c:pt idx="193">
                  <c:v>236424</c:v>
                </c:pt>
                <c:pt idx="194">
                  <c:v>249704</c:v>
                </c:pt>
                <c:pt idx="195">
                  <c:v>262240</c:v>
                </c:pt>
                <c:pt idx="196">
                  <c:v>242552</c:v>
                </c:pt>
                <c:pt idx="197">
                  <c:v>243200</c:v>
                </c:pt>
                <c:pt idx="198">
                  <c:v>252616</c:v>
                </c:pt>
                <c:pt idx="199">
                  <c:v>240632</c:v>
                </c:pt>
                <c:pt idx="200">
                  <c:v>260192</c:v>
                </c:pt>
                <c:pt idx="201">
                  <c:v>240136</c:v>
                </c:pt>
                <c:pt idx="202">
                  <c:v>251608</c:v>
                </c:pt>
                <c:pt idx="203">
                  <c:v>247176</c:v>
                </c:pt>
                <c:pt idx="204">
                  <c:v>251608</c:v>
                </c:pt>
                <c:pt idx="205">
                  <c:v>251584</c:v>
                </c:pt>
                <c:pt idx="206">
                  <c:v>264096</c:v>
                </c:pt>
                <c:pt idx="207">
                  <c:v>258856</c:v>
                </c:pt>
                <c:pt idx="208">
                  <c:v>236920</c:v>
                </c:pt>
                <c:pt idx="209">
                  <c:v>235864</c:v>
                </c:pt>
                <c:pt idx="210">
                  <c:v>245552</c:v>
                </c:pt>
                <c:pt idx="211">
                  <c:v>251328</c:v>
                </c:pt>
                <c:pt idx="212">
                  <c:v>242368</c:v>
                </c:pt>
                <c:pt idx="213">
                  <c:v>244552</c:v>
                </c:pt>
                <c:pt idx="214">
                  <c:v>236432</c:v>
                </c:pt>
                <c:pt idx="215">
                  <c:v>237016</c:v>
                </c:pt>
                <c:pt idx="216">
                  <c:v>231880</c:v>
                </c:pt>
                <c:pt idx="217">
                  <c:v>235112</c:v>
                </c:pt>
                <c:pt idx="218">
                  <c:v>257928</c:v>
                </c:pt>
                <c:pt idx="219">
                  <c:v>259544</c:v>
                </c:pt>
                <c:pt idx="220">
                  <c:v>252152</c:v>
                </c:pt>
                <c:pt idx="221">
                  <c:v>251920</c:v>
                </c:pt>
                <c:pt idx="222">
                  <c:v>264056</c:v>
                </c:pt>
                <c:pt idx="223">
                  <c:v>260704</c:v>
                </c:pt>
                <c:pt idx="224">
                  <c:v>251160</c:v>
                </c:pt>
                <c:pt idx="225">
                  <c:v>246888</c:v>
                </c:pt>
                <c:pt idx="226">
                  <c:v>270912</c:v>
                </c:pt>
                <c:pt idx="227">
                  <c:v>271288</c:v>
                </c:pt>
                <c:pt idx="228">
                  <c:v>267240</c:v>
                </c:pt>
                <c:pt idx="229">
                  <c:v>264160</c:v>
                </c:pt>
                <c:pt idx="230">
                  <c:v>280344</c:v>
                </c:pt>
                <c:pt idx="231">
                  <c:v>269112</c:v>
                </c:pt>
                <c:pt idx="232">
                  <c:v>260800</c:v>
                </c:pt>
                <c:pt idx="233">
                  <c:v>258216</c:v>
                </c:pt>
                <c:pt idx="234">
                  <c:v>285592</c:v>
                </c:pt>
                <c:pt idx="235">
                  <c:v>288400</c:v>
                </c:pt>
                <c:pt idx="236">
                  <c:v>285408</c:v>
                </c:pt>
                <c:pt idx="237">
                  <c:v>280664</c:v>
                </c:pt>
                <c:pt idx="238">
                  <c:v>289488</c:v>
                </c:pt>
                <c:pt idx="239">
                  <c:v>277056</c:v>
                </c:pt>
                <c:pt idx="240">
                  <c:v>256568</c:v>
                </c:pt>
                <c:pt idx="241">
                  <c:v>267504</c:v>
                </c:pt>
                <c:pt idx="242">
                  <c:v>275560</c:v>
                </c:pt>
                <c:pt idx="243">
                  <c:v>276120</c:v>
                </c:pt>
                <c:pt idx="244">
                  <c:v>263144</c:v>
                </c:pt>
                <c:pt idx="245">
                  <c:v>260760</c:v>
                </c:pt>
                <c:pt idx="246">
                  <c:v>282680</c:v>
                </c:pt>
                <c:pt idx="247">
                  <c:v>286736</c:v>
                </c:pt>
                <c:pt idx="248">
                  <c:v>282232</c:v>
                </c:pt>
                <c:pt idx="249">
                  <c:v>316120</c:v>
                </c:pt>
                <c:pt idx="250">
                  <c:v>294280</c:v>
                </c:pt>
                <c:pt idx="251">
                  <c:v>280736</c:v>
                </c:pt>
                <c:pt idx="252">
                  <c:v>266704</c:v>
                </c:pt>
                <c:pt idx="253">
                  <c:v>290304</c:v>
                </c:pt>
                <c:pt idx="254">
                  <c:v>280112</c:v>
                </c:pt>
                <c:pt idx="255">
                  <c:v>266000</c:v>
                </c:pt>
                <c:pt idx="256">
                  <c:v>248880</c:v>
                </c:pt>
                <c:pt idx="257">
                  <c:v>263744</c:v>
                </c:pt>
                <c:pt idx="258">
                  <c:v>266160</c:v>
                </c:pt>
                <c:pt idx="259">
                  <c:v>249760</c:v>
                </c:pt>
                <c:pt idx="260">
                  <c:v>235688</c:v>
                </c:pt>
                <c:pt idx="261">
                  <c:v>254872</c:v>
                </c:pt>
                <c:pt idx="262">
                  <c:v>229840</c:v>
                </c:pt>
                <c:pt idx="263">
                  <c:v>243840</c:v>
                </c:pt>
                <c:pt idx="264">
                  <c:v>227208</c:v>
                </c:pt>
                <c:pt idx="265">
                  <c:v>257136</c:v>
                </c:pt>
                <c:pt idx="266">
                  <c:v>242096</c:v>
                </c:pt>
                <c:pt idx="267">
                  <c:v>239072</c:v>
                </c:pt>
                <c:pt idx="268">
                  <c:v>222008</c:v>
                </c:pt>
                <c:pt idx="269">
                  <c:v>257200</c:v>
                </c:pt>
                <c:pt idx="270">
                  <c:v>237320</c:v>
                </c:pt>
                <c:pt idx="271">
                  <c:v>243888</c:v>
                </c:pt>
                <c:pt idx="272">
                  <c:v>235016</c:v>
                </c:pt>
                <c:pt idx="273">
                  <c:v>248872</c:v>
                </c:pt>
                <c:pt idx="274">
                  <c:v>226824</c:v>
                </c:pt>
                <c:pt idx="275">
                  <c:v>234904</c:v>
                </c:pt>
                <c:pt idx="276">
                  <c:v>232680</c:v>
                </c:pt>
                <c:pt idx="277">
                  <c:v>246432</c:v>
                </c:pt>
                <c:pt idx="278">
                  <c:v>245480</c:v>
                </c:pt>
                <c:pt idx="279">
                  <c:v>253024</c:v>
                </c:pt>
                <c:pt idx="280">
                  <c:v>240880</c:v>
                </c:pt>
                <c:pt idx="281">
                  <c:v>271856</c:v>
                </c:pt>
                <c:pt idx="282">
                  <c:v>252576</c:v>
                </c:pt>
                <c:pt idx="283">
                  <c:v>269728</c:v>
                </c:pt>
                <c:pt idx="284">
                  <c:v>256080</c:v>
                </c:pt>
                <c:pt idx="285">
                  <c:v>279072</c:v>
                </c:pt>
                <c:pt idx="286">
                  <c:v>245168</c:v>
                </c:pt>
                <c:pt idx="287">
                  <c:v>241600</c:v>
                </c:pt>
                <c:pt idx="288">
                  <c:v>233656</c:v>
                </c:pt>
                <c:pt idx="289">
                  <c:v>270896</c:v>
                </c:pt>
                <c:pt idx="290">
                  <c:v>269240</c:v>
                </c:pt>
                <c:pt idx="291">
                  <c:v>260184</c:v>
                </c:pt>
                <c:pt idx="292">
                  <c:v>264576</c:v>
                </c:pt>
                <c:pt idx="293">
                  <c:v>268064</c:v>
                </c:pt>
                <c:pt idx="294">
                  <c:v>253792</c:v>
                </c:pt>
                <c:pt idx="295">
                  <c:v>247560</c:v>
                </c:pt>
                <c:pt idx="296">
                  <c:v>280544</c:v>
                </c:pt>
                <c:pt idx="297">
                  <c:v>257616</c:v>
                </c:pt>
                <c:pt idx="298">
                  <c:v>280840</c:v>
                </c:pt>
                <c:pt idx="299">
                  <c:v>267592</c:v>
                </c:pt>
                <c:pt idx="300">
                  <c:v>261288</c:v>
                </c:pt>
                <c:pt idx="301">
                  <c:v>297496</c:v>
                </c:pt>
                <c:pt idx="302">
                  <c:v>262272</c:v>
                </c:pt>
                <c:pt idx="303">
                  <c:v>248632</c:v>
                </c:pt>
                <c:pt idx="304">
                  <c:v>263984</c:v>
                </c:pt>
                <c:pt idx="305">
                  <c:v>276648</c:v>
                </c:pt>
                <c:pt idx="306">
                  <c:v>261976</c:v>
                </c:pt>
                <c:pt idx="307">
                  <c:v>280424</c:v>
                </c:pt>
                <c:pt idx="308">
                  <c:v>267896</c:v>
                </c:pt>
                <c:pt idx="309">
                  <c:v>287640</c:v>
                </c:pt>
                <c:pt idx="310">
                  <c:v>272344</c:v>
                </c:pt>
                <c:pt idx="311">
                  <c:v>281832</c:v>
                </c:pt>
                <c:pt idx="312">
                  <c:v>272424</c:v>
                </c:pt>
                <c:pt idx="313">
                  <c:v>320976</c:v>
                </c:pt>
                <c:pt idx="314">
                  <c:v>283024</c:v>
                </c:pt>
                <c:pt idx="315">
                  <c:v>290368</c:v>
                </c:pt>
                <c:pt idx="316">
                  <c:v>268440</c:v>
                </c:pt>
                <c:pt idx="317">
                  <c:v>311696</c:v>
                </c:pt>
                <c:pt idx="318">
                  <c:v>278024</c:v>
                </c:pt>
                <c:pt idx="319">
                  <c:v>284224</c:v>
                </c:pt>
                <c:pt idx="320">
                  <c:v>270544</c:v>
                </c:pt>
                <c:pt idx="321">
                  <c:v>303368</c:v>
                </c:pt>
                <c:pt idx="322">
                  <c:v>274136</c:v>
                </c:pt>
                <c:pt idx="323">
                  <c:v>280376</c:v>
                </c:pt>
                <c:pt idx="324">
                  <c:v>266640</c:v>
                </c:pt>
                <c:pt idx="325">
                  <c:v>304720</c:v>
                </c:pt>
                <c:pt idx="326">
                  <c:v>283160</c:v>
                </c:pt>
                <c:pt idx="327">
                  <c:v>262392</c:v>
                </c:pt>
                <c:pt idx="328">
                  <c:v>268728</c:v>
                </c:pt>
                <c:pt idx="329">
                  <c:v>303200</c:v>
                </c:pt>
                <c:pt idx="330">
                  <c:v>279488</c:v>
                </c:pt>
                <c:pt idx="331">
                  <c:v>285944</c:v>
                </c:pt>
                <c:pt idx="332">
                  <c:v>277936</c:v>
                </c:pt>
                <c:pt idx="333">
                  <c:v>313120</c:v>
                </c:pt>
                <c:pt idx="334">
                  <c:v>296160</c:v>
                </c:pt>
                <c:pt idx="335">
                  <c:v>305520</c:v>
                </c:pt>
                <c:pt idx="336">
                  <c:v>276096</c:v>
                </c:pt>
                <c:pt idx="337">
                  <c:v>350272</c:v>
                </c:pt>
                <c:pt idx="338">
                  <c:v>445960</c:v>
                </c:pt>
                <c:pt idx="339">
                  <c:v>428088</c:v>
                </c:pt>
                <c:pt idx="340">
                  <c:v>415584</c:v>
                </c:pt>
                <c:pt idx="341">
                  <c:v>329168</c:v>
                </c:pt>
                <c:pt idx="342">
                  <c:v>312024</c:v>
                </c:pt>
                <c:pt idx="343">
                  <c:v>308208</c:v>
                </c:pt>
                <c:pt idx="344">
                  <c:v>351504</c:v>
                </c:pt>
                <c:pt idx="345">
                  <c:v>306232</c:v>
                </c:pt>
                <c:pt idx="346">
                  <c:v>307728</c:v>
                </c:pt>
                <c:pt idx="347">
                  <c:v>293256</c:v>
                </c:pt>
                <c:pt idx="348">
                  <c:v>333288</c:v>
                </c:pt>
                <c:pt idx="349">
                  <c:v>298608</c:v>
                </c:pt>
                <c:pt idx="350">
                  <c:v>309720</c:v>
                </c:pt>
                <c:pt idx="351">
                  <c:v>301936</c:v>
                </c:pt>
                <c:pt idx="352">
                  <c:v>298480</c:v>
                </c:pt>
                <c:pt idx="353">
                  <c:v>295896</c:v>
                </c:pt>
                <c:pt idx="354">
                  <c:v>312064</c:v>
                </c:pt>
                <c:pt idx="355">
                  <c:v>288392</c:v>
                </c:pt>
                <c:pt idx="356">
                  <c:v>293672</c:v>
                </c:pt>
                <c:pt idx="357">
                  <c:v>306816</c:v>
                </c:pt>
                <c:pt idx="358">
                  <c:v>321584</c:v>
                </c:pt>
                <c:pt idx="359">
                  <c:v>305720</c:v>
                </c:pt>
                <c:pt idx="360">
                  <c:v>291920</c:v>
                </c:pt>
                <c:pt idx="361">
                  <c:v>443808</c:v>
                </c:pt>
                <c:pt idx="362">
                  <c:v>425096</c:v>
                </c:pt>
                <c:pt idx="363">
                  <c:v>340288</c:v>
                </c:pt>
                <c:pt idx="364">
                  <c:v>330064</c:v>
                </c:pt>
                <c:pt idx="365">
                  <c:v>287504</c:v>
                </c:pt>
                <c:pt idx="366">
                  <c:v>312984</c:v>
                </c:pt>
                <c:pt idx="367">
                  <c:v>289304</c:v>
                </c:pt>
                <c:pt idx="368">
                  <c:v>331640</c:v>
                </c:pt>
                <c:pt idx="369">
                  <c:v>314256</c:v>
                </c:pt>
                <c:pt idx="370">
                  <c:v>369480</c:v>
                </c:pt>
                <c:pt idx="371">
                  <c:v>322872</c:v>
                </c:pt>
                <c:pt idx="372">
                  <c:v>359560</c:v>
                </c:pt>
                <c:pt idx="373">
                  <c:v>334064</c:v>
                </c:pt>
                <c:pt idx="374">
                  <c:v>368456</c:v>
                </c:pt>
                <c:pt idx="375">
                  <c:v>323456</c:v>
                </c:pt>
                <c:pt idx="376">
                  <c:v>328128</c:v>
                </c:pt>
                <c:pt idx="377">
                  <c:v>301240</c:v>
                </c:pt>
                <c:pt idx="378">
                  <c:v>312592</c:v>
                </c:pt>
                <c:pt idx="379">
                  <c:v>312032</c:v>
                </c:pt>
                <c:pt idx="380">
                  <c:v>289768</c:v>
                </c:pt>
                <c:pt idx="381">
                  <c:v>301920</c:v>
                </c:pt>
                <c:pt idx="382">
                  <c:v>326944</c:v>
                </c:pt>
                <c:pt idx="383">
                  <c:v>306256</c:v>
                </c:pt>
                <c:pt idx="384">
                  <c:v>314000</c:v>
                </c:pt>
                <c:pt idx="385">
                  <c:v>313936</c:v>
                </c:pt>
                <c:pt idx="386">
                  <c:v>345712</c:v>
                </c:pt>
                <c:pt idx="387">
                  <c:v>309304</c:v>
                </c:pt>
                <c:pt idx="388">
                  <c:v>304448</c:v>
                </c:pt>
                <c:pt idx="389">
                  <c:v>290616</c:v>
                </c:pt>
                <c:pt idx="390">
                  <c:v>321128</c:v>
                </c:pt>
                <c:pt idx="391">
                  <c:v>284464</c:v>
                </c:pt>
                <c:pt idx="392">
                  <c:v>286752</c:v>
                </c:pt>
                <c:pt idx="393">
                  <c:v>298752</c:v>
                </c:pt>
                <c:pt idx="394">
                  <c:v>315112</c:v>
                </c:pt>
                <c:pt idx="395">
                  <c:v>282376</c:v>
                </c:pt>
                <c:pt idx="396">
                  <c:v>290920</c:v>
                </c:pt>
                <c:pt idx="397">
                  <c:v>281824</c:v>
                </c:pt>
                <c:pt idx="398">
                  <c:v>290952</c:v>
                </c:pt>
                <c:pt idx="399">
                  <c:v>255608</c:v>
                </c:pt>
                <c:pt idx="400">
                  <c:v>256064</c:v>
                </c:pt>
                <c:pt idx="401">
                  <c:v>252136</c:v>
                </c:pt>
                <c:pt idx="402">
                  <c:v>302824</c:v>
                </c:pt>
                <c:pt idx="403">
                  <c:v>275112</c:v>
                </c:pt>
                <c:pt idx="404">
                  <c:v>281592</c:v>
                </c:pt>
                <c:pt idx="405">
                  <c:v>257824</c:v>
                </c:pt>
                <c:pt idx="406">
                  <c:v>305640</c:v>
                </c:pt>
                <c:pt idx="407">
                  <c:v>242680</c:v>
                </c:pt>
                <c:pt idx="408">
                  <c:v>275792</c:v>
                </c:pt>
                <c:pt idx="409">
                  <c:v>250536</c:v>
                </c:pt>
                <c:pt idx="410">
                  <c:v>323688</c:v>
                </c:pt>
                <c:pt idx="411">
                  <c:v>281456</c:v>
                </c:pt>
                <c:pt idx="412">
                  <c:v>304504</c:v>
                </c:pt>
                <c:pt idx="413">
                  <c:v>287232</c:v>
                </c:pt>
                <c:pt idx="414">
                  <c:v>307312</c:v>
                </c:pt>
                <c:pt idx="415">
                  <c:v>280760</c:v>
                </c:pt>
                <c:pt idx="416">
                  <c:v>304776</c:v>
                </c:pt>
                <c:pt idx="417">
                  <c:v>287192</c:v>
                </c:pt>
                <c:pt idx="418">
                  <c:v>345632</c:v>
                </c:pt>
                <c:pt idx="419">
                  <c:v>304448</c:v>
                </c:pt>
                <c:pt idx="420">
                  <c:v>304680</c:v>
                </c:pt>
                <c:pt idx="421">
                  <c:v>289352</c:v>
                </c:pt>
                <c:pt idx="422">
                  <c:v>335032</c:v>
                </c:pt>
                <c:pt idx="423">
                  <c:v>332808</c:v>
                </c:pt>
                <c:pt idx="424">
                  <c:v>318184</c:v>
                </c:pt>
                <c:pt idx="425">
                  <c:v>310624</c:v>
                </c:pt>
                <c:pt idx="426">
                  <c:v>384688</c:v>
                </c:pt>
                <c:pt idx="427">
                  <c:v>356160</c:v>
                </c:pt>
                <c:pt idx="428">
                  <c:v>306280</c:v>
                </c:pt>
                <c:pt idx="429">
                  <c:v>292168</c:v>
                </c:pt>
                <c:pt idx="430">
                  <c:v>320112</c:v>
                </c:pt>
                <c:pt idx="431">
                  <c:v>296912</c:v>
                </c:pt>
                <c:pt idx="432">
                  <c:v>327624</c:v>
                </c:pt>
                <c:pt idx="433">
                  <c:v>301216</c:v>
                </c:pt>
                <c:pt idx="434">
                  <c:v>362512</c:v>
                </c:pt>
                <c:pt idx="435">
                  <c:v>324712</c:v>
                </c:pt>
                <c:pt idx="436">
                  <c:v>331464</c:v>
                </c:pt>
                <c:pt idx="437">
                  <c:v>329288</c:v>
                </c:pt>
                <c:pt idx="438">
                  <c:v>329328</c:v>
                </c:pt>
                <c:pt idx="439">
                  <c:v>303152</c:v>
                </c:pt>
                <c:pt idx="440">
                  <c:v>307912</c:v>
                </c:pt>
                <c:pt idx="441">
                  <c:v>283024</c:v>
                </c:pt>
                <c:pt idx="442">
                  <c:v>302488</c:v>
                </c:pt>
                <c:pt idx="443">
                  <c:v>289760</c:v>
                </c:pt>
                <c:pt idx="444">
                  <c:v>297056</c:v>
                </c:pt>
                <c:pt idx="445">
                  <c:v>292112</c:v>
                </c:pt>
                <c:pt idx="446">
                  <c:v>317736</c:v>
                </c:pt>
                <c:pt idx="447">
                  <c:v>308416</c:v>
                </c:pt>
                <c:pt idx="448">
                  <c:v>299200</c:v>
                </c:pt>
                <c:pt idx="449">
                  <c:v>293488</c:v>
                </c:pt>
                <c:pt idx="450">
                  <c:v>288488</c:v>
                </c:pt>
                <c:pt idx="451">
                  <c:v>300456</c:v>
                </c:pt>
                <c:pt idx="452">
                  <c:v>296128</c:v>
                </c:pt>
                <c:pt idx="453">
                  <c:v>287384</c:v>
                </c:pt>
                <c:pt idx="454">
                  <c:v>299608</c:v>
                </c:pt>
                <c:pt idx="455">
                  <c:v>298800</c:v>
                </c:pt>
                <c:pt idx="456">
                  <c:v>287464</c:v>
                </c:pt>
                <c:pt idx="457">
                  <c:v>282272</c:v>
                </c:pt>
                <c:pt idx="458">
                  <c:v>268688</c:v>
                </c:pt>
                <c:pt idx="459">
                  <c:v>273304</c:v>
                </c:pt>
                <c:pt idx="460">
                  <c:v>285104</c:v>
                </c:pt>
                <c:pt idx="461">
                  <c:v>254880</c:v>
                </c:pt>
                <c:pt idx="462">
                  <c:v>318584</c:v>
                </c:pt>
                <c:pt idx="463">
                  <c:v>298112</c:v>
                </c:pt>
                <c:pt idx="464">
                  <c:v>302368</c:v>
                </c:pt>
                <c:pt idx="465">
                  <c:v>289104</c:v>
                </c:pt>
                <c:pt idx="466">
                  <c:v>297376</c:v>
                </c:pt>
                <c:pt idx="467">
                  <c:v>300776</c:v>
                </c:pt>
                <c:pt idx="468">
                  <c:v>302528</c:v>
                </c:pt>
                <c:pt idx="469">
                  <c:v>293080</c:v>
                </c:pt>
                <c:pt idx="470">
                  <c:v>308112</c:v>
                </c:pt>
                <c:pt idx="471">
                  <c:v>296168</c:v>
                </c:pt>
                <c:pt idx="472">
                  <c:v>296312</c:v>
                </c:pt>
                <c:pt idx="473">
                  <c:v>386392</c:v>
                </c:pt>
                <c:pt idx="474">
                  <c:v>395096</c:v>
                </c:pt>
                <c:pt idx="475">
                  <c:v>360864</c:v>
                </c:pt>
                <c:pt idx="476">
                  <c:v>349648</c:v>
                </c:pt>
                <c:pt idx="477">
                  <c:v>297928</c:v>
                </c:pt>
                <c:pt idx="478">
                  <c:v>301888</c:v>
                </c:pt>
                <c:pt idx="479">
                  <c:v>306104</c:v>
                </c:pt>
                <c:pt idx="480">
                  <c:v>286776</c:v>
                </c:pt>
                <c:pt idx="481">
                  <c:v>278928</c:v>
                </c:pt>
                <c:pt idx="482">
                  <c:v>297888</c:v>
                </c:pt>
                <c:pt idx="483">
                  <c:v>309328</c:v>
                </c:pt>
                <c:pt idx="484">
                  <c:v>307800</c:v>
                </c:pt>
                <c:pt idx="485">
                  <c:v>291728</c:v>
                </c:pt>
                <c:pt idx="486">
                  <c:v>291400</c:v>
                </c:pt>
                <c:pt idx="487">
                  <c:v>304472</c:v>
                </c:pt>
                <c:pt idx="488">
                  <c:v>307688</c:v>
                </c:pt>
                <c:pt idx="489">
                  <c:v>283232</c:v>
                </c:pt>
                <c:pt idx="490">
                  <c:v>277080</c:v>
                </c:pt>
                <c:pt idx="491">
                  <c:v>297704</c:v>
                </c:pt>
                <c:pt idx="492">
                  <c:v>288352</c:v>
                </c:pt>
                <c:pt idx="493">
                  <c:v>272328</c:v>
                </c:pt>
                <c:pt idx="494">
                  <c:v>271552</c:v>
                </c:pt>
                <c:pt idx="495">
                  <c:v>283360</c:v>
                </c:pt>
                <c:pt idx="496">
                  <c:v>304288</c:v>
                </c:pt>
                <c:pt idx="497">
                  <c:v>297736</c:v>
                </c:pt>
                <c:pt idx="498">
                  <c:v>278288</c:v>
                </c:pt>
                <c:pt idx="499">
                  <c:v>346568</c:v>
                </c:pt>
                <c:pt idx="500">
                  <c:v>299544</c:v>
                </c:pt>
                <c:pt idx="501">
                  <c:v>290040</c:v>
                </c:pt>
                <c:pt idx="502">
                  <c:v>288896</c:v>
                </c:pt>
                <c:pt idx="503">
                  <c:v>315544</c:v>
                </c:pt>
                <c:pt idx="504">
                  <c:v>332768</c:v>
                </c:pt>
                <c:pt idx="505">
                  <c:v>308816</c:v>
                </c:pt>
                <c:pt idx="506">
                  <c:v>331768</c:v>
                </c:pt>
                <c:pt idx="507">
                  <c:v>360056</c:v>
                </c:pt>
                <c:pt idx="508">
                  <c:v>323496</c:v>
                </c:pt>
                <c:pt idx="509">
                  <c:v>316216</c:v>
                </c:pt>
                <c:pt idx="510">
                  <c:v>319960</c:v>
                </c:pt>
                <c:pt idx="511">
                  <c:v>333960</c:v>
                </c:pt>
                <c:pt idx="512">
                  <c:v>288864</c:v>
                </c:pt>
                <c:pt idx="513">
                  <c:v>321240</c:v>
                </c:pt>
                <c:pt idx="514">
                  <c:v>316952</c:v>
                </c:pt>
                <c:pt idx="515">
                  <c:v>310840</c:v>
                </c:pt>
                <c:pt idx="516">
                  <c:v>271792</c:v>
                </c:pt>
                <c:pt idx="517">
                  <c:v>274752</c:v>
                </c:pt>
                <c:pt idx="518">
                  <c:v>277312</c:v>
                </c:pt>
                <c:pt idx="519">
                  <c:v>303640</c:v>
                </c:pt>
                <c:pt idx="520">
                  <c:v>282920</c:v>
                </c:pt>
                <c:pt idx="521">
                  <c:v>316976</c:v>
                </c:pt>
                <c:pt idx="522">
                  <c:v>333040</c:v>
                </c:pt>
                <c:pt idx="523">
                  <c:v>309136</c:v>
                </c:pt>
                <c:pt idx="524">
                  <c:v>313000</c:v>
                </c:pt>
                <c:pt idx="525">
                  <c:v>308800</c:v>
                </c:pt>
                <c:pt idx="526">
                  <c:v>335648</c:v>
                </c:pt>
                <c:pt idx="527">
                  <c:v>341464</c:v>
                </c:pt>
                <c:pt idx="528">
                  <c:v>294312</c:v>
                </c:pt>
                <c:pt idx="529">
                  <c:v>315512</c:v>
                </c:pt>
                <c:pt idx="530">
                  <c:v>300768</c:v>
                </c:pt>
                <c:pt idx="531">
                  <c:v>300232</c:v>
                </c:pt>
                <c:pt idx="532">
                  <c:v>286376</c:v>
                </c:pt>
                <c:pt idx="533">
                  <c:v>265656</c:v>
                </c:pt>
                <c:pt idx="534">
                  <c:v>298168</c:v>
                </c:pt>
                <c:pt idx="535">
                  <c:v>271640</c:v>
                </c:pt>
                <c:pt idx="536">
                  <c:v>280944</c:v>
                </c:pt>
                <c:pt idx="537">
                  <c:v>270856</c:v>
                </c:pt>
                <c:pt idx="538">
                  <c:v>302424</c:v>
                </c:pt>
                <c:pt idx="539">
                  <c:v>284984</c:v>
                </c:pt>
                <c:pt idx="540">
                  <c:v>274304</c:v>
                </c:pt>
                <c:pt idx="541">
                  <c:v>244600</c:v>
                </c:pt>
                <c:pt idx="542">
                  <c:v>305200</c:v>
                </c:pt>
                <c:pt idx="543">
                  <c:v>301968</c:v>
                </c:pt>
                <c:pt idx="544">
                  <c:v>283856</c:v>
                </c:pt>
                <c:pt idx="545">
                  <c:v>269304</c:v>
                </c:pt>
                <c:pt idx="546">
                  <c:v>285288</c:v>
                </c:pt>
                <c:pt idx="547">
                  <c:v>275352</c:v>
                </c:pt>
                <c:pt idx="548">
                  <c:v>263520</c:v>
                </c:pt>
                <c:pt idx="549">
                  <c:v>300064</c:v>
                </c:pt>
                <c:pt idx="550">
                  <c:v>310504</c:v>
                </c:pt>
                <c:pt idx="551">
                  <c:v>283160</c:v>
                </c:pt>
                <c:pt idx="552">
                  <c:v>263872</c:v>
                </c:pt>
                <c:pt idx="553">
                  <c:v>264248</c:v>
                </c:pt>
                <c:pt idx="554">
                  <c:v>305720</c:v>
                </c:pt>
                <c:pt idx="555">
                  <c:v>291392</c:v>
                </c:pt>
                <c:pt idx="556">
                  <c:v>280920</c:v>
                </c:pt>
                <c:pt idx="557">
                  <c:v>298664</c:v>
                </c:pt>
                <c:pt idx="558">
                  <c:v>313152</c:v>
                </c:pt>
                <c:pt idx="559">
                  <c:v>311456</c:v>
                </c:pt>
                <c:pt idx="560">
                  <c:v>315368</c:v>
                </c:pt>
                <c:pt idx="561">
                  <c:v>299192</c:v>
                </c:pt>
                <c:pt idx="562">
                  <c:v>302200</c:v>
                </c:pt>
                <c:pt idx="563">
                  <c:v>291880</c:v>
                </c:pt>
                <c:pt idx="564">
                  <c:v>287680</c:v>
                </c:pt>
                <c:pt idx="565">
                  <c:v>256888</c:v>
                </c:pt>
                <c:pt idx="566">
                  <c:v>279056</c:v>
                </c:pt>
                <c:pt idx="567">
                  <c:v>268432</c:v>
                </c:pt>
                <c:pt idx="568">
                  <c:v>274576</c:v>
                </c:pt>
                <c:pt idx="569">
                  <c:v>284392</c:v>
                </c:pt>
                <c:pt idx="570">
                  <c:v>335392</c:v>
                </c:pt>
                <c:pt idx="571">
                  <c:v>279048</c:v>
                </c:pt>
                <c:pt idx="572">
                  <c:v>278992</c:v>
                </c:pt>
                <c:pt idx="573">
                  <c:v>257040</c:v>
                </c:pt>
                <c:pt idx="574">
                  <c:v>294624</c:v>
                </c:pt>
                <c:pt idx="575">
                  <c:v>309720</c:v>
                </c:pt>
                <c:pt idx="576">
                  <c:v>273672</c:v>
                </c:pt>
                <c:pt idx="577">
                  <c:v>277696</c:v>
                </c:pt>
                <c:pt idx="578">
                  <c:v>299176</c:v>
                </c:pt>
                <c:pt idx="579">
                  <c:v>300688</c:v>
                </c:pt>
                <c:pt idx="580">
                  <c:v>288560</c:v>
                </c:pt>
                <c:pt idx="581">
                  <c:v>296088</c:v>
                </c:pt>
                <c:pt idx="582">
                  <c:v>312712</c:v>
                </c:pt>
                <c:pt idx="583">
                  <c:v>313504</c:v>
                </c:pt>
                <c:pt idx="584">
                  <c:v>313080</c:v>
                </c:pt>
                <c:pt idx="585">
                  <c:v>305784</c:v>
                </c:pt>
                <c:pt idx="586">
                  <c:v>349072</c:v>
                </c:pt>
                <c:pt idx="587">
                  <c:v>328640</c:v>
                </c:pt>
                <c:pt idx="588">
                  <c:v>331752</c:v>
                </c:pt>
                <c:pt idx="589">
                  <c:v>335208</c:v>
                </c:pt>
                <c:pt idx="590">
                  <c:v>357048</c:v>
                </c:pt>
                <c:pt idx="591">
                  <c:v>333200</c:v>
                </c:pt>
                <c:pt idx="592">
                  <c:v>337864</c:v>
                </c:pt>
                <c:pt idx="593">
                  <c:v>314408</c:v>
                </c:pt>
                <c:pt idx="594">
                  <c:v>386664</c:v>
                </c:pt>
                <c:pt idx="595">
                  <c:v>334616</c:v>
                </c:pt>
                <c:pt idx="596">
                  <c:v>322480</c:v>
                </c:pt>
                <c:pt idx="597">
                  <c:v>326016</c:v>
                </c:pt>
                <c:pt idx="598">
                  <c:v>321904</c:v>
                </c:pt>
                <c:pt idx="599">
                  <c:v>328424</c:v>
                </c:pt>
                <c:pt idx="600">
                  <c:v>286832</c:v>
                </c:pt>
                <c:pt idx="601">
                  <c:v>298504</c:v>
                </c:pt>
                <c:pt idx="602">
                  <c:v>329528</c:v>
                </c:pt>
                <c:pt idx="603">
                  <c:v>313480</c:v>
                </c:pt>
                <c:pt idx="604">
                  <c:v>301240</c:v>
                </c:pt>
                <c:pt idx="605">
                  <c:v>295840</c:v>
                </c:pt>
                <c:pt idx="606">
                  <c:v>319960</c:v>
                </c:pt>
                <c:pt idx="607">
                  <c:v>300048</c:v>
                </c:pt>
                <c:pt idx="608">
                  <c:v>309176</c:v>
                </c:pt>
                <c:pt idx="609">
                  <c:v>296896</c:v>
                </c:pt>
                <c:pt idx="610">
                  <c:v>314472</c:v>
                </c:pt>
                <c:pt idx="611">
                  <c:v>321872</c:v>
                </c:pt>
                <c:pt idx="612">
                  <c:v>296256</c:v>
                </c:pt>
                <c:pt idx="613">
                  <c:v>296072</c:v>
                </c:pt>
                <c:pt idx="614">
                  <c:v>332144</c:v>
                </c:pt>
                <c:pt idx="615">
                  <c:v>324936</c:v>
                </c:pt>
                <c:pt idx="616">
                  <c:v>309392</c:v>
                </c:pt>
                <c:pt idx="617">
                  <c:v>309120</c:v>
                </c:pt>
                <c:pt idx="618">
                  <c:v>308672</c:v>
                </c:pt>
                <c:pt idx="619">
                  <c:v>307032</c:v>
                </c:pt>
                <c:pt idx="620">
                  <c:v>296768</c:v>
                </c:pt>
                <c:pt idx="621">
                  <c:v>290464</c:v>
                </c:pt>
                <c:pt idx="622">
                  <c:v>323760</c:v>
                </c:pt>
                <c:pt idx="623">
                  <c:v>304144</c:v>
                </c:pt>
                <c:pt idx="624">
                  <c:v>299888</c:v>
                </c:pt>
                <c:pt idx="625">
                  <c:v>268024</c:v>
                </c:pt>
                <c:pt idx="626">
                  <c:v>297032</c:v>
                </c:pt>
                <c:pt idx="627">
                  <c:v>275976</c:v>
                </c:pt>
                <c:pt idx="628">
                  <c:v>261608</c:v>
                </c:pt>
                <c:pt idx="629">
                  <c:v>264264</c:v>
                </c:pt>
                <c:pt idx="630">
                  <c:v>289216</c:v>
                </c:pt>
                <c:pt idx="631">
                  <c:v>307752</c:v>
                </c:pt>
                <c:pt idx="632">
                  <c:v>260296</c:v>
                </c:pt>
                <c:pt idx="633">
                  <c:v>303640</c:v>
                </c:pt>
                <c:pt idx="634">
                  <c:v>329552</c:v>
                </c:pt>
                <c:pt idx="635">
                  <c:v>304464</c:v>
                </c:pt>
                <c:pt idx="636">
                  <c:v>287616</c:v>
                </c:pt>
                <c:pt idx="637">
                  <c:v>311024</c:v>
                </c:pt>
                <c:pt idx="638">
                  <c:v>326552</c:v>
                </c:pt>
                <c:pt idx="639">
                  <c:v>308088</c:v>
                </c:pt>
                <c:pt idx="640">
                  <c:v>300688</c:v>
                </c:pt>
                <c:pt idx="641">
                  <c:v>314312</c:v>
                </c:pt>
                <c:pt idx="642">
                  <c:v>338640</c:v>
                </c:pt>
                <c:pt idx="643">
                  <c:v>331720</c:v>
                </c:pt>
                <c:pt idx="644">
                  <c:v>317400</c:v>
                </c:pt>
                <c:pt idx="645">
                  <c:v>321616</c:v>
                </c:pt>
                <c:pt idx="646">
                  <c:v>331512</c:v>
                </c:pt>
                <c:pt idx="647">
                  <c:v>332432</c:v>
                </c:pt>
                <c:pt idx="648">
                  <c:v>315280</c:v>
                </c:pt>
                <c:pt idx="649">
                  <c:v>295664</c:v>
                </c:pt>
                <c:pt idx="650">
                  <c:v>305816</c:v>
                </c:pt>
                <c:pt idx="651">
                  <c:v>284240</c:v>
                </c:pt>
                <c:pt idx="652">
                  <c:v>257888</c:v>
                </c:pt>
                <c:pt idx="653">
                  <c:v>271824</c:v>
                </c:pt>
                <c:pt idx="654">
                  <c:v>283016</c:v>
                </c:pt>
                <c:pt idx="655">
                  <c:v>294184</c:v>
                </c:pt>
                <c:pt idx="656">
                  <c:v>290912</c:v>
                </c:pt>
                <c:pt idx="657">
                  <c:v>291984</c:v>
                </c:pt>
                <c:pt idx="658">
                  <c:v>319688</c:v>
                </c:pt>
                <c:pt idx="659">
                  <c:v>302656</c:v>
                </c:pt>
                <c:pt idx="660">
                  <c:v>306360</c:v>
                </c:pt>
                <c:pt idx="661">
                  <c:v>303600</c:v>
                </c:pt>
                <c:pt idx="662">
                  <c:v>318360</c:v>
                </c:pt>
                <c:pt idx="663">
                  <c:v>303544</c:v>
                </c:pt>
                <c:pt idx="664">
                  <c:v>279736</c:v>
                </c:pt>
                <c:pt idx="665">
                  <c:v>280672</c:v>
                </c:pt>
                <c:pt idx="666">
                  <c:v>296928</c:v>
                </c:pt>
                <c:pt idx="667">
                  <c:v>314448</c:v>
                </c:pt>
                <c:pt idx="668">
                  <c:v>298144</c:v>
                </c:pt>
                <c:pt idx="669">
                  <c:v>286600</c:v>
                </c:pt>
                <c:pt idx="670">
                  <c:v>283176</c:v>
                </c:pt>
                <c:pt idx="671">
                  <c:v>284600</c:v>
                </c:pt>
                <c:pt idx="672">
                  <c:v>269896</c:v>
                </c:pt>
                <c:pt idx="673">
                  <c:v>280184</c:v>
                </c:pt>
                <c:pt idx="674">
                  <c:v>282088</c:v>
                </c:pt>
                <c:pt idx="675">
                  <c:v>299096</c:v>
                </c:pt>
                <c:pt idx="676">
                  <c:v>310784</c:v>
                </c:pt>
                <c:pt idx="677">
                  <c:v>282248</c:v>
                </c:pt>
                <c:pt idx="678">
                  <c:v>285312</c:v>
                </c:pt>
                <c:pt idx="679">
                  <c:v>289312</c:v>
                </c:pt>
                <c:pt idx="680">
                  <c:v>267688</c:v>
                </c:pt>
                <c:pt idx="681">
                  <c:v>271184</c:v>
                </c:pt>
                <c:pt idx="682">
                  <c:v>308576</c:v>
                </c:pt>
                <c:pt idx="683">
                  <c:v>268688</c:v>
                </c:pt>
                <c:pt idx="684">
                  <c:v>280536</c:v>
                </c:pt>
                <c:pt idx="685">
                  <c:v>286048</c:v>
                </c:pt>
                <c:pt idx="686">
                  <c:v>333080</c:v>
                </c:pt>
                <c:pt idx="687">
                  <c:v>289792</c:v>
                </c:pt>
                <c:pt idx="688">
                  <c:v>286352</c:v>
                </c:pt>
                <c:pt idx="689">
                  <c:v>298192</c:v>
                </c:pt>
                <c:pt idx="690">
                  <c:v>323656</c:v>
                </c:pt>
                <c:pt idx="691">
                  <c:v>348456</c:v>
                </c:pt>
                <c:pt idx="692">
                  <c:v>336736</c:v>
                </c:pt>
                <c:pt idx="693">
                  <c:v>287432</c:v>
                </c:pt>
                <c:pt idx="694">
                  <c:v>287168</c:v>
                </c:pt>
                <c:pt idx="695">
                  <c:v>284744</c:v>
                </c:pt>
                <c:pt idx="696">
                  <c:v>253208</c:v>
                </c:pt>
                <c:pt idx="697">
                  <c:v>268728</c:v>
                </c:pt>
                <c:pt idx="698">
                  <c:v>263392</c:v>
                </c:pt>
                <c:pt idx="699">
                  <c:v>266928</c:v>
                </c:pt>
                <c:pt idx="700">
                  <c:v>254288</c:v>
                </c:pt>
                <c:pt idx="701">
                  <c:v>260272</c:v>
                </c:pt>
                <c:pt idx="702">
                  <c:v>253192</c:v>
                </c:pt>
                <c:pt idx="703">
                  <c:v>241720</c:v>
                </c:pt>
                <c:pt idx="704">
                  <c:v>239200</c:v>
                </c:pt>
                <c:pt idx="705">
                  <c:v>266384</c:v>
                </c:pt>
                <c:pt idx="706">
                  <c:v>238408</c:v>
                </c:pt>
                <c:pt idx="707">
                  <c:v>281640</c:v>
                </c:pt>
                <c:pt idx="708">
                  <c:v>245576</c:v>
                </c:pt>
                <c:pt idx="709">
                  <c:v>251456</c:v>
                </c:pt>
                <c:pt idx="710">
                  <c:v>257768</c:v>
                </c:pt>
                <c:pt idx="711">
                  <c:v>259856</c:v>
                </c:pt>
                <c:pt idx="712">
                  <c:v>231672</c:v>
                </c:pt>
                <c:pt idx="713">
                  <c:v>240456</c:v>
                </c:pt>
                <c:pt idx="714">
                  <c:v>265376</c:v>
                </c:pt>
                <c:pt idx="715">
                  <c:v>288368</c:v>
                </c:pt>
                <c:pt idx="716">
                  <c:v>265272</c:v>
                </c:pt>
                <c:pt idx="717">
                  <c:v>282176</c:v>
                </c:pt>
                <c:pt idx="718">
                  <c:v>302976</c:v>
                </c:pt>
                <c:pt idx="719">
                  <c:v>303904</c:v>
                </c:pt>
                <c:pt idx="720">
                  <c:v>285936</c:v>
                </c:pt>
                <c:pt idx="721">
                  <c:v>287384</c:v>
                </c:pt>
                <c:pt idx="722">
                  <c:v>298576</c:v>
                </c:pt>
                <c:pt idx="723">
                  <c:v>298976</c:v>
                </c:pt>
                <c:pt idx="724">
                  <c:v>278056</c:v>
                </c:pt>
                <c:pt idx="725">
                  <c:v>297000</c:v>
                </c:pt>
                <c:pt idx="726">
                  <c:v>271592</c:v>
                </c:pt>
                <c:pt idx="727">
                  <c:v>261752</c:v>
                </c:pt>
                <c:pt idx="728">
                  <c:v>242288</c:v>
                </c:pt>
                <c:pt idx="729">
                  <c:v>254472</c:v>
                </c:pt>
                <c:pt idx="730">
                  <c:v>254544</c:v>
                </c:pt>
                <c:pt idx="731">
                  <c:v>279048</c:v>
                </c:pt>
                <c:pt idx="732">
                  <c:v>251272</c:v>
                </c:pt>
                <c:pt idx="733">
                  <c:v>244504</c:v>
                </c:pt>
                <c:pt idx="734">
                  <c:v>271192</c:v>
                </c:pt>
                <c:pt idx="735">
                  <c:v>280000</c:v>
                </c:pt>
                <c:pt idx="736">
                  <c:v>286600</c:v>
                </c:pt>
                <c:pt idx="737">
                  <c:v>268776</c:v>
                </c:pt>
                <c:pt idx="738">
                  <c:v>272824</c:v>
                </c:pt>
                <c:pt idx="739">
                  <c:v>281048</c:v>
                </c:pt>
                <c:pt idx="740">
                  <c:v>264960</c:v>
                </c:pt>
                <c:pt idx="741">
                  <c:v>271456</c:v>
                </c:pt>
                <c:pt idx="742">
                  <c:v>253824</c:v>
                </c:pt>
                <c:pt idx="743">
                  <c:v>260280</c:v>
                </c:pt>
                <c:pt idx="744">
                  <c:v>257376</c:v>
                </c:pt>
                <c:pt idx="745">
                  <c:v>310576</c:v>
                </c:pt>
                <c:pt idx="746">
                  <c:v>266072</c:v>
                </c:pt>
                <c:pt idx="747">
                  <c:v>280224</c:v>
                </c:pt>
                <c:pt idx="748">
                  <c:v>253840</c:v>
                </c:pt>
                <c:pt idx="749">
                  <c:v>324464</c:v>
                </c:pt>
                <c:pt idx="750">
                  <c:v>265464</c:v>
                </c:pt>
                <c:pt idx="751">
                  <c:v>236592</c:v>
                </c:pt>
                <c:pt idx="752">
                  <c:v>249672</c:v>
                </c:pt>
                <c:pt idx="753">
                  <c:v>279416</c:v>
                </c:pt>
                <c:pt idx="754">
                  <c:v>276128</c:v>
                </c:pt>
                <c:pt idx="755">
                  <c:v>273104</c:v>
                </c:pt>
                <c:pt idx="756">
                  <c:v>273264</c:v>
                </c:pt>
                <c:pt idx="757">
                  <c:v>312240</c:v>
                </c:pt>
                <c:pt idx="758">
                  <c:v>284648</c:v>
                </c:pt>
                <c:pt idx="759">
                  <c:v>276816</c:v>
                </c:pt>
                <c:pt idx="760">
                  <c:v>301536</c:v>
                </c:pt>
                <c:pt idx="761">
                  <c:v>305536</c:v>
                </c:pt>
                <c:pt idx="762">
                  <c:v>261512</c:v>
                </c:pt>
                <c:pt idx="763">
                  <c:v>255512</c:v>
                </c:pt>
                <c:pt idx="764">
                  <c:v>269072</c:v>
                </c:pt>
                <c:pt idx="765">
                  <c:v>286072</c:v>
                </c:pt>
                <c:pt idx="766">
                  <c:v>274752</c:v>
                </c:pt>
                <c:pt idx="767">
                  <c:v>272944</c:v>
                </c:pt>
                <c:pt idx="768">
                  <c:v>267928</c:v>
                </c:pt>
                <c:pt idx="769">
                  <c:v>280552</c:v>
                </c:pt>
                <c:pt idx="770">
                  <c:v>261696</c:v>
                </c:pt>
                <c:pt idx="771">
                  <c:v>268552</c:v>
                </c:pt>
                <c:pt idx="772">
                  <c:v>246888</c:v>
                </c:pt>
                <c:pt idx="773">
                  <c:v>249136</c:v>
                </c:pt>
                <c:pt idx="774">
                  <c:v>239776</c:v>
                </c:pt>
                <c:pt idx="775">
                  <c:v>242848</c:v>
                </c:pt>
                <c:pt idx="776">
                  <c:v>228304</c:v>
                </c:pt>
                <c:pt idx="777">
                  <c:v>258744</c:v>
                </c:pt>
                <c:pt idx="778">
                  <c:v>249312</c:v>
                </c:pt>
                <c:pt idx="779">
                  <c:v>256784</c:v>
                </c:pt>
                <c:pt idx="780">
                  <c:v>247200</c:v>
                </c:pt>
                <c:pt idx="781">
                  <c:v>283968</c:v>
                </c:pt>
                <c:pt idx="782">
                  <c:v>276264</c:v>
                </c:pt>
                <c:pt idx="783">
                  <c:v>269696</c:v>
                </c:pt>
                <c:pt idx="784">
                  <c:v>248912</c:v>
                </c:pt>
                <c:pt idx="785">
                  <c:v>264920</c:v>
                </c:pt>
                <c:pt idx="786">
                  <c:v>233072</c:v>
                </c:pt>
                <c:pt idx="787">
                  <c:v>268024</c:v>
                </c:pt>
                <c:pt idx="788">
                  <c:v>256112</c:v>
                </c:pt>
                <c:pt idx="789">
                  <c:v>264416</c:v>
                </c:pt>
                <c:pt idx="790">
                  <c:v>230584</c:v>
                </c:pt>
                <c:pt idx="791">
                  <c:v>261928</c:v>
                </c:pt>
                <c:pt idx="792">
                  <c:v>258200</c:v>
                </c:pt>
                <c:pt idx="793">
                  <c:v>293768</c:v>
                </c:pt>
                <c:pt idx="794">
                  <c:v>286808</c:v>
                </c:pt>
                <c:pt idx="795">
                  <c:v>284824</c:v>
                </c:pt>
                <c:pt idx="796">
                  <c:v>253088</c:v>
                </c:pt>
                <c:pt idx="797">
                  <c:v>280864</c:v>
                </c:pt>
                <c:pt idx="798">
                  <c:v>254376</c:v>
                </c:pt>
                <c:pt idx="799">
                  <c:v>276120</c:v>
                </c:pt>
                <c:pt idx="800">
                  <c:v>264256</c:v>
                </c:pt>
                <c:pt idx="801">
                  <c:v>294512</c:v>
                </c:pt>
                <c:pt idx="802">
                  <c:v>275816</c:v>
                </c:pt>
                <c:pt idx="803">
                  <c:v>281056</c:v>
                </c:pt>
                <c:pt idx="804">
                  <c:v>288424</c:v>
                </c:pt>
                <c:pt idx="805">
                  <c:v>305728</c:v>
                </c:pt>
                <c:pt idx="806">
                  <c:v>282440</c:v>
                </c:pt>
                <c:pt idx="807">
                  <c:v>314072</c:v>
                </c:pt>
                <c:pt idx="808">
                  <c:v>286504</c:v>
                </c:pt>
                <c:pt idx="809">
                  <c:v>328368</c:v>
                </c:pt>
                <c:pt idx="810">
                  <c:v>310360</c:v>
                </c:pt>
                <c:pt idx="811">
                  <c:v>313536</c:v>
                </c:pt>
                <c:pt idx="812">
                  <c:v>333520</c:v>
                </c:pt>
                <c:pt idx="813">
                  <c:v>337560</c:v>
                </c:pt>
                <c:pt idx="814">
                  <c:v>327936</c:v>
                </c:pt>
                <c:pt idx="815">
                  <c:v>326664</c:v>
                </c:pt>
                <c:pt idx="816">
                  <c:v>309984</c:v>
                </c:pt>
                <c:pt idx="817">
                  <c:v>374896</c:v>
                </c:pt>
                <c:pt idx="818">
                  <c:v>303232</c:v>
                </c:pt>
                <c:pt idx="819">
                  <c:v>324000</c:v>
                </c:pt>
                <c:pt idx="820">
                  <c:v>325160</c:v>
                </c:pt>
                <c:pt idx="821">
                  <c:v>335728</c:v>
                </c:pt>
                <c:pt idx="822">
                  <c:v>305848</c:v>
                </c:pt>
                <c:pt idx="823">
                  <c:v>342560</c:v>
                </c:pt>
                <c:pt idx="824">
                  <c:v>320096</c:v>
                </c:pt>
                <c:pt idx="825">
                  <c:v>365416</c:v>
                </c:pt>
                <c:pt idx="826">
                  <c:v>300248</c:v>
                </c:pt>
                <c:pt idx="827">
                  <c:v>324256</c:v>
                </c:pt>
                <c:pt idx="828">
                  <c:v>291872</c:v>
                </c:pt>
                <c:pt idx="829">
                  <c:v>335464</c:v>
                </c:pt>
                <c:pt idx="830">
                  <c:v>299248</c:v>
                </c:pt>
                <c:pt idx="831">
                  <c:v>296160</c:v>
                </c:pt>
                <c:pt idx="832">
                  <c:v>270264</c:v>
                </c:pt>
                <c:pt idx="833">
                  <c:v>343088</c:v>
                </c:pt>
                <c:pt idx="834">
                  <c:v>285384</c:v>
                </c:pt>
                <c:pt idx="835">
                  <c:v>379344</c:v>
                </c:pt>
                <c:pt idx="836">
                  <c:v>351840</c:v>
                </c:pt>
                <c:pt idx="837">
                  <c:v>424064</c:v>
                </c:pt>
                <c:pt idx="838">
                  <c:v>368608</c:v>
                </c:pt>
                <c:pt idx="839">
                  <c:v>327432</c:v>
                </c:pt>
                <c:pt idx="840">
                  <c:v>319536</c:v>
                </c:pt>
                <c:pt idx="841">
                  <c:v>368832</c:v>
                </c:pt>
                <c:pt idx="842">
                  <c:v>313784</c:v>
                </c:pt>
                <c:pt idx="843">
                  <c:v>314712</c:v>
                </c:pt>
                <c:pt idx="844">
                  <c:v>282280</c:v>
                </c:pt>
                <c:pt idx="845">
                  <c:v>336256</c:v>
                </c:pt>
                <c:pt idx="846">
                  <c:v>302936</c:v>
                </c:pt>
                <c:pt idx="847">
                  <c:v>306792</c:v>
                </c:pt>
                <c:pt idx="848">
                  <c:v>320352</c:v>
                </c:pt>
                <c:pt idx="849">
                  <c:v>375792</c:v>
                </c:pt>
                <c:pt idx="850">
                  <c:v>311440</c:v>
                </c:pt>
                <c:pt idx="851">
                  <c:v>312840</c:v>
                </c:pt>
                <c:pt idx="852">
                  <c:v>288944</c:v>
                </c:pt>
                <c:pt idx="853">
                  <c:v>326960</c:v>
                </c:pt>
                <c:pt idx="854">
                  <c:v>300864</c:v>
                </c:pt>
                <c:pt idx="855">
                  <c:v>290032</c:v>
                </c:pt>
                <c:pt idx="856">
                  <c:v>252840</c:v>
                </c:pt>
                <c:pt idx="857">
                  <c:v>285864</c:v>
                </c:pt>
                <c:pt idx="858">
                  <c:v>283640</c:v>
                </c:pt>
                <c:pt idx="859">
                  <c:v>310264</c:v>
                </c:pt>
                <c:pt idx="860">
                  <c:v>303848</c:v>
                </c:pt>
                <c:pt idx="861">
                  <c:v>348592</c:v>
                </c:pt>
                <c:pt idx="862">
                  <c:v>301168</c:v>
                </c:pt>
                <c:pt idx="863">
                  <c:v>314656</c:v>
                </c:pt>
                <c:pt idx="864">
                  <c:v>307224</c:v>
                </c:pt>
                <c:pt idx="865">
                  <c:v>357848</c:v>
                </c:pt>
                <c:pt idx="866">
                  <c:v>311688</c:v>
                </c:pt>
                <c:pt idx="867">
                  <c:v>311728</c:v>
                </c:pt>
                <c:pt idx="868">
                  <c:v>297432</c:v>
                </c:pt>
                <c:pt idx="869">
                  <c:v>336944</c:v>
                </c:pt>
                <c:pt idx="870">
                  <c:v>274600</c:v>
                </c:pt>
                <c:pt idx="871">
                  <c:v>295104</c:v>
                </c:pt>
                <c:pt idx="872">
                  <c:v>257912</c:v>
                </c:pt>
                <c:pt idx="873">
                  <c:v>332568</c:v>
                </c:pt>
                <c:pt idx="874">
                  <c:v>286920</c:v>
                </c:pt>
                <c:pt idx="875">
                  <c:v>311520</c:v>
                </c:pt>
                <c:pt idx="876">
                  <c:v>289392</c:v>
                </c:pt>
                <c:pt idx="877">
                  <c:v>346704</c:v>
                </c:pt>
                <c:pt idx="878">
                  <c:v>318904</c:v>
                </c:pt>
                <c:pt idx="879">
                  <c:v>321816</c:v>
                </c:pt>
                <c:pt idx="880">
                  <c:v>290688</c:v>
                </c:pt>
                <c:pt idx="881">
                  <c:v>325880</c:v>
                </c:pt>
                <c:pt idx="882">
                  <c:v>270056</c:v>
                </c:pt>
                <c:pt idx="883">
                  <c:v>317384</c:v>
                </c:pt>
                <c:pt idx="884">
                  <c:v>274464</c:v>
                </c:pt>
                <c:pt idx="885">
                  <c:v>341888</c:v>
                </c:pt>
                <c:pt idx="886">
                  <c:v>279552</c:v>
                </c:pt>
                <c:pt idx="887">
                  <c:v>319104</c:v>
                </c:pt>
                <c:pt idx="888">
                  <c:v>275728</c:v>
                </c:pt>
                <c:pt idx="889">
                  <c:v>352120</c:v>
                </c:pt>
                <c:pt idx="890">
                  <c:v>283456</c:v>
                </c:pt>
                <c:pt idx="891">
                  <c:v>334032</c:v>
                </c:pt>
                <c:pt idx="892">
                  <c:v>291928</c:v>
                </c:pt>
                <c:pt idx="893">
                  <c:v>329360</c:v>
                </c:pt>
                <c:pt idx="894">
                  <c:v>275888</c:v>
                </c:pt>
                <c:pt idx="895">
                  <c:v>264672</c:v>
                </c:pt>
                <c:pt idx="896">
                  <c:v>288264</c:v>
                </c:pt>
                <c:pt idx="897">
                  <c:v>289616</c:v>
                </c:pt>
                <c:pt idx="898">
                  <c:v>260480</c:v>
                </c:pt>
                <c:pt idx="899">
                  <c:v>256072</c:v>
                </c:pt>
                <c:pt idx="900">
                  <c:v>274944</c:v>
                </c:pt>
                <c:pt idx="901">
                  <c:v>318456</c:v>
                </c:pt>
                <c:pt idx="902">
                  <c:v>333592</c:v>
                </c:pt>
                <c:pt idx="903">
                  <c:v>304616</c:v>
                </c:pt>
                <c:pt idx="904">
                  <c:v>277872</c:v>
                </c:pt>
                <c:pt idx="905">
                  <c:v>354672</c:v>
                </c:pt>
                <c:pt idx="906">
                  <c:v>303760</c:v>
                </c:pt>
                <c:pt idx="907">
                  <c:v>340664</c:v>
                </c:pt>
                <c:pt idx="908">
                  <c:v>323232</c:v>
                </c:pt>
                <c:pt idx="909">
                  <c:v>385304</c:v>
                </c:pt>
                <c:pt idx="910">
                  <c:v>334280</c:v>
                </c:pt>
                <c:pt idx="911">
                  <c:v>408888</c:v>
                </c:pt>
                <c:pt idx="912">
                  <c:v>420096</c:v>
                </c:pt>
                <c:pt idx="913">
                  <c:v>390632</c:v>
                </c:pt>
                <c:pt idx="914">
                  <c:v>343256</c:v>
                </c:pt>
                <c:pt idx="915">
                  <c:v>334376</c:v>
                </c:pt>
                <c:pt idx="916">
                  <c:v>337032</c:v>
                </c:pt>
                <c:pt idx="917">
                  <c:v>423424</c:v>
                </c:pt>
                <c:pt idx="918">
                  <c:v>366248</c:v>
                </c:pt>
                <c:pt idx="919">
                  <c:v>365912</c:v>
                </c:pt>
                <c:pt idx="920">
                  <c:v>366280</c:v>
                </c:pt>
                <c:pt idx="921">
                  <c:v>383880</c:v>
                </c:pt>
                <c:pt idx="922">
                  <c:v>351504</c:v>
                </c:pt>
                <c:pt idx="923">
                  <c:v>357832</c:v>
                </c:pt>
                <c:pt idx="924">
                  <c:v>329720</c:v>
                </c:pt>
                <c:pt idx="925">
                  <c:v>336384</c:v>
                </c:pt>
                <c:pt idx="926">
                  <c:v>326024</c:v>
                </c:pt>
                <c:pt idx="927">
                  <c:v>318544</c:v>
                </c:pt>
                <c:pt idx="928">
                  <c:v>316184</c:v>
                </c:pt>
                <c:pt idx="929">
                  <c:v>334576</c:v>
                </c:pt>
                <c:pt idx="930">
                  <c:v>254328</c:v>
                </c:pt>
                <c:pt idx="931">
                  <c:v>298680</c:v>
                </c:pt>
                <c:pt idx="932">
                  <c:v>318568</c:v>
                </c:pt>
                <c:pt idx="933">
                  <c:v>291960</c:v>
                </c:pt>
                <c:pt idx="934">
                  <c:v>294200</c:v>
                </c:pt>
                <c:pt idx="935">
                  <c:v>296224</c:v>
                </c:pt>
                <c:pt idx="936">
                  <c:v>302512</c:v>
                </c:pt>
                <c:pt idx="937">
                  <c:v>296848</c:v>
                </c:pt>
                <c:pt idx="938">
                  <c:v>278392</c:v>
                </c:pt>
                <c:pt idx="939">
                  <c:v>283752</c:v>
                </c:pt>
                <c:pt idx="940">
                  <c:v>296448</c:v>
                </c:pt>
                <c:pt idx="941">
                  <c:v>283648</c:v>
                </c:pt>
                <c:pt idx="942">
                  <c:v>277200</c:v>
                </c:pt>
                <c:pt idx="943">
                  <c:v>303336</c:v>
                </c:pt>
                <c:pt idx="944">
                  <c:v>290584</c:v>
                </c:pt>
                <c:pt idx="945">
                  <c:v>302600</c:v>
                </c:pt>
                <c:pt idx="946">
                  <c:v>256608</c:v>
                </c:pt>
                <c:pt idx="947">
                  <c:v>302104</c:v>
                </c:pt>
                <c:pt idx="948">
                  <c:v>279096</c:v>
                </c:pt>
                <c:pt idx="949">
                  <c:v>276656</c:v>
                </c:pt>
                <c:pt idx="950">
                  <c:v>273216</c:v>
                </c:pt>
                <c:pt idx="951">
                  <c:v>295008</c:v>
                </c:pt>
                <c:pt idx="952">
                  <c:v>297792</c:v>
                </c:pt>
                <c:pt idx="953">
                  <c:v>297944</c:v>
                </c:pt>
                <c:pt idx="954">
                  <c:v>303640</c:v>
                </c:pt>
                <c:pt idx="955">
                  <c:v>262504</c:v>
                </c:pt>
                <c:pt idx="956">
                  <c:v>329360</c:v>
                </c:pt>
                <c:pt idx="957">
                  <c:v>304416</c:v>
                </c:pt>
                <c:pt idx="958">
                  <c:v>284256</c:v>
                </c:pt>
                <c:pt idx="959">
                  <c:v>304048</c:v>
                </c:pt>
                <c:pt idx="960">
                  <c:v>327984</c:v>
                </c:pt>
                <c:pt idx="961">
                  <c:v>279880</c:v>
                </c:pt>
                <c:pt idx="962">
                  <c:v>300296</c:v>
                </c:pt>
                <c:pt idx="963">
                  <c:v>302096</c:v>
                </c:pt>
                <c:pt idx="964">
                  <c:v>294000</c:v>
                </c:pt>
                <c:pt idx="965">
                  <c:v>317464</c:v>
                </c:pt>
                <c:pt idx="966">
                  <c:v>336736</c:v>
                </c:pt>
                <c:pt idx="967">
                  <c:v>321024</c:v>
                </c:pt>
                <c:pt idx="968">
                  <c:v>322816</c:v>
                </c:pt>
                <c:pt idx="969">
                  <c:v>302408</c:v>
                </c:pt>
                <c:pt idx="970">
                  <c:v>320744</c:v>
                </c:pt>
                <c:pt idx="971">
                  <c:v>328792</c:v>
                </c:pt>
                <c:pt idx="972">
                  <c:v>277456</c:v>
                </c:pt>
                <c:pt idx="973">
                  <c:v>201944</c:v>
                </c:pt>
                <c:pt idx="974">
                  <c:v>231904</c:v>
                </c:pt>
                <c:pt idx="975">
                  <c:v>208840</c:v>
                </c:pt>
                <c:pt idx="976">
                  <c:v>264232</c:v>
                </c:pt>
                <c:pt idx="977">
                  <c:v>290048</c:v>
                </c:pt>
                <c:pt idx="978">
                  <c:v>262512</c:v>
                </c:pt>
                <c:pt idx="979">
                  <c:v>293136</c:v>
                </c:pt>
                <c:pt idx="980">
                  <c:v>251976</c:v>
                </c:pt>
                <c:pt idx="981">
                  <c:v>255272</c:v>
                </c:pt>
                <c:pt idx="982">
                  <c:v>264448</c:v>
                </c:pt>
                <c:pt idx="983">
                  <c:v>247288</c:v>
                </c:pt>
                <c:pt idx="984">
                  <c:v>233744</c:v>
                </c:pt>
                <c:pt idx="985">
                  <c:v>228224</c:v>
                </c:pt>
                <c:pt idx="986">
                  <c:v>243168</c:v>
                </c:pt>
                <c:pt idx="987">
                  <c:v>227976</c:v>
                </c:pt>
                <c:pt idx="988">
                  <c:v>236280</c:v>
                </c:pt>
                <c:pt idx="989">
                  <c:v>201408</c:v>
                </c:pt>
                <c:pt idx="990">
                  <c:v>249416</c:v>
                </c:pt>
                <c:pt idx="991">
                  <c:v>201040</c:v>
                </c:pt>
                <c:pt idx="992">
                  <c:v>226464</c:v>
                </c:pt>
                <c:pt idx="993">
                  <c:v>205176</c:v>
                </c:pt>
                <c:pt idx="994">
                  <c:v>248672</c:v>
                </c:pt>
                <c:pt idx="995">
                  <c:v>228032</c:v>
                </c:pt>
                <c:pt idx="996">
                  <c:v>231144</c:v>
                </c:pt>
                <c:pt idx="997">
                  <c:v>205272</c:v>
                </c:pt>
                <c:pt idx="998">
                  <c:v>233552</c:v>
                </c:pt>
                <c:pt idx="999">
                  <c:v>237608</c:v>
                </c:pt>
                <c:pt idx="1000">
                  <c:v>212936</c:v>
                </c:pt>
                <c:pt idx="1001">
                  <c:v>225776</c:v>
                </c:pt>
                <c:pt idx="1002">
                  <c:v>249400</c:v>
                </c:pt>
                <c:pt idx="1003">
                  <c:v>245024</c:v>
                </c:pt>
                <c:pt idx="1004">
                  <c:v>218496</c:v>
                </c:pt>
                <c:pt idx="1005">
                  <c:v>235648</c:v>
                </c:pt>
                <c:pt idx="1006">
                  <c:v>223304</c:v>
                </c:pt>
                <c:pt idx="1007">
                  <c:v>240072</c:v>
                </c:pt>
                <c:pt idx="1008">
                  <c:v>227016</c:v>
                </c:pt>
                <c:pt idx="1009">
                  <c:v>207328</c:v>
                </c:pt>
                <c:pt idx="1010">
                  <c:v>209280</c:v>
                </c:pt>
                <c:pt idx="1011">
                  <c:v>226064</c:v>
                </c:pt>
                <c:pt idx="1012">
                  <c:v>217584</c:v>
                </c:pt>
                <c:pt idx="1013">
                  <c:v>177784</c:v>
                </c:pt>
                <c:pt idx="1014">
                  <c:v>176568</c:v>
                </c:pt>
                <c:pt idx="1015">
                  <c:v>238960</c:v>
                </c:pt>
                <c:pt idx="1016">
                  <c:v>178968</c:v>
                </c:pt>
                <c:pt idx="1017">
                  <c:v>191136</c:v>
                </c:pt>
                <c:pt idx="1018">
                  <c:v>214112</c:v>
                </c:pt>
                <c:pt idx="1019">
                  <c:v>226072</c:v>
                </c:pt>
                <c:pt idx="1020">
                  <c:v>218248</c:v>
                </c:pt>
                <c:pt idx="1021">
                  <c:v>194504</c:v>
                </c:pt>
                <c:pt idx="1022">
                  <c:v>200616</c:v>
                </c:pt>
                <c:pt idx="1023">
                  <c:v>212072</c:v>
                </c:pt>
                <c:pt idx="1024">
                  <c:v>202688</c:v>
                </c:pt>
                <c:pt idx="1025">
                  <c:v>166184</c:v>
                </c:pt>
                <c:pt idx="1026">
                  <c:v>211192</c:v>
                </c:pt>
                <c:pt idx="1027">
                  <c:v>198432</c:v>
                </c:pt>
                <c:pt idx="1028">
                  <c:v>175072</c:v>
                </c:pt>
                <c:pt idx="1029">
                  <c:v>168288</c:v>
                </c:pt>
                <c:pt idx="1030">
                  <c:v>160136</c:v>
                </c:pt>
                <c:pt idx="1031">
                  <c:v>217696</c:v>
                </c:pt>
                <c:pt idx="1032">
                  <c:v>165600</c:v>
                </c:pt>
                <c:pt idx="1033">
                  <c:v>223808</c:v>
                </c:pt>
                <c:pt idx="1034">
                  <c:v>172216</c:v>
                </c:pt>
                <c:pt idx="1035">
                  <c:v>184592</c:v>
                </c:pt>
                <c:pt idx="1036">
                  <c:v>197736</c:v>
                </c:pt>
                <c:pt idx="1037">
                  <c:v>192040</c:v>
                </c:pt>
                <c:pt idx="1038">
                  <c:v>151640</c:v>
                </c:pt>
                <c:pt idx="1039">
                  <c:v>188344</c:v>
                </c:pt>
                <c:pt idx="1040">
                  <c:v>162808</c:v>
                </c:pt>
                <c:pt idx="1041">
                  <c:v>175232</c:v>
                </c:pt>
                <c:pt idx="1042">
                  <c:v>144256</c:v>
                </c:pt>
                <c:pt idx="1043">
                  <c:v>151248</c:v>
                </c:pt>
                <c:pt idx="1044">
                  <c:v>144400</c:v>
                </c:pt>
                <c:pt idx="1045">
                  <c:v>191072</c:v>
                </c:pt>
                <c:pt idx="1046">
                  <c:v>200360</c:v>
                </c:pt>
                <c:pt idx="1047">
                  <c:v>218240</c:v>
                </c:pt>
                <c:pt idx="1048">
                  <c:v>253440</c:v>
                </c:pt>
                <c:pt idx="1049">
                  <c:v>259936</c:v>
                </c:pt>
                <c:pt idx="1050">
                  <c:v>259576</c:v>
                </c:pt>
                <c:pt idx="1051">
                  <c:v>221464</c:v>
                </c:pt>
                <c:pt idx="1052">
                  <c:v>199880</c:v>
                </c:pt>
                <c:pt idx="1053">
                  <c:v>214408</c:v>
                </c:pt>
                <c:pt idx="1054">
                  <c:v>218336</c:v>
                </c:pt>
                <c:pt idx="1055">
                  <c:v>269376</c:v>
                </c:pt>
                <c:pt idx="1056">
                  <c:v>211240</c:v>
                </c:pt>
                <c:pt idx="1057">
                  <c:v>221064</c:v>
                </c:pt>
                <c:pt idx="1058">
                  <c:v>198904</c:v>
                </c:pt>
                <c:pt idx="1059">
                  <c:v>250024</c:v>
                </c:pt>
                <c:pt idx="1060">
                  <c:v>208672</c:v>
                </c:pt>
                <c:pt idx="1061">
                  <c:v>182848</c:v>
                </c:pt>
                <c:pt idx="1062">
                  <c:v>195008</c:v>
                </c:pt>
                <c:pt idx="1063">
                  <c:v>204704</c:v>
                </c:pt>
                <c:pt idx="1064">
                  <c:v>212304</c:v>
                </c:pt>
                <c:pt idx="1065">
                  <c:v>234568</c:v>
                </c:pt>
                <c:pt idx="1066">
                  <c:v>183040</c:v>
                </c:pt>
                <c:pt idx="1067">
                  <c:v>234056</c:v>
                </c:pt>
                <c:pt idx="1068">
                  <c:v>172648</c:v>
                </c:pt>
                <c:pt idx="1069">
                  <c:v>194000</c:v>
                </c:pt>
                <c:pt idx="1070">
                  <c:v>159264</c:v>
                </c:pt>
                <c:pt idx="1071">
                  <c:v>192720</c:v>
                </c:pt>
                <c:pt idx="1072">
                  <c:v>138064</c:v>
                </c:pt>
                <c:pt idx="1073">
                  <c:v>148712</c:v>
                </c:pt>
                <c:pt idx="1074">
                  <c:v>139168</c:v>
                </c:pt>
                <c:pt idx="1075">
                  <c:v>159968</c:v>
                </c:pt>
                <c:pt idx="1076">
                  <c:v>125952</c:v>
                </c:pt>
                <c:pt idx="1077">
                  <c:v>143080</c:v>
                </c:pt>
                <c:pt idx="1078">
                  <c:v>140416</c:v>
                </c:pt>
                <c:pt idx="1079">
                  <c:v>160264</c:v>
                </c:pt>
                <c:pt idx="1080">
                  <c:v>152952</c:v>
                </c:pt>
                <c:pt idx="1081">
                  <c:v>155176</c:v>
                </c:pt>
                <c:pt idx="1082">
                  <c:v>170680</c:v>
                </c:pt>
                <c:pt idx="1083">
                  <c:v>198992</c:v>
                </c:pt>
                <c:pt idx="1084">
                  <c:v>177792</c:v>
                </c:pt>
                <c:pt idx="1085">
                  <c:v>173568</c:v>
                </c:pt>
                <c:pt idx="1086">
                  <c:v>208840</c:v>
                </c:pt>
                <c:pt idx="1087">
                  <c:v>275384</c:v>
                </c:pt>
                <c:pt idx="1088">
                  <c:v>258032</c:v>
                </c:pt>
                <c:pt idx="1089">
                  <c:v>264792</c:v>
                </c:pt>
                <c:pt idx="1090">
                  <c:v>205928</c:v>
                </c:pt>
                <c:pt idx="1091">
                  <c:v>232256</c:v>
                </c:pt>
                <c:pt idx="1092">
                  <c:v>239256</c:v>
                </c:pt>
                <c:pt idx="1093">
                  <c:v>219304</c:v>
                </c:pt>
                <c:pt idx="1094">
                  <c:v>210216</c:v>
                </c:pt>
                <c:pt idx="1095">
                  <c:v>207760</c:v>
                </c:pt>
                <c:pt idx="1096">
                  <c:v>189136</c:v>
                </c:pt>
                <c:pt idx="1097">
                  <c:v>197552</c:v>
                </c:pt>
                <c:pt idx="1098">
                  <c:v>214440</c:v>
                </c:pt>
                <c:pt idx="1099">
                  <c:v>218688</c:v>
                </c:pt>
                <c:pt idx="1100">
                  <c:v>234152</c:v>
                </c:pt>
                <c:pt idx="1101">
                  <c:v>247432</c:v>
                </c:pt>
                <c:pt idx="1102">
                  <c:v>247440</c:v>
                </c:pt>
                <c:pt idx="1103">
                  <c:v>239624</c:v>
                </c:pt>
                <c:pt idx="1104">
                  <c:v>225944</c:v>
                </c:pt>
                <c:pt idx="1105">
                  <c:v>200264</c:v>
                </c:pt>
                <c:pt idx="1106">
                  <c:v>193888</c:v>
                </c:pt>
                <c:pt idx="1107">
                  <c:v>191616</c:v>
                </c:pt>
                <c:pt idx="1108">
                  <c:v>222240</c:v>
                </c:pt>
                <c:pt idx="1109">
                  <c:v>167752</c:v>
                </c:pt>
                <c:pt idx="1110">
                  <c:v>174640</c:v>
                </c:pt>
                <c:pt idx="1111">
                  <c:v>196328</c:v>
                </c:pt>
                <c:pt idx="1112">
                  <c:v>175808</c:v>
                </c:pt>
                <c:pt idx="1113">
                  <c:v>197280</c:v>
                </c:pt>
                <c:pt idx="1114">
                  <c:v>201328</c:v>
                </c:pt>
                <c:pt idx="1115">
                  <c:v>162296</c:v>
                </c:pt>
                <c:pt idx="1116">
                  <c:v>172112</c:v>
                </c:pt>
                <c:pt idx="1117">
                  <c:v>180408</c:v>
                </c:pt>
                <c:pt idx="1118">
                  <c:v>157888</c:v>
                </c:pt>
                <c:pt idx="1119">
                  <c:v>121496</c:v>
                </c:pt>
                <c:pt idx="1120">
                  <c:v>207856</c:v>
                </c:pt>
                <c:pt idx="1121">
                  <c:v>134768</c:v>
                </c:pt>
                <c:pt idx="1122">
                  <c:v>126560</c:v>
                </c:pt>
                <c:pt idx="1123">
                  <c:v>156520</c:v>
                </c:pt>
                <c:pt idx="1124">
                  <c:v>107144</c:v>
                </c:pt>
                <c:pt idx="1125">
                  <c:v>165032</c:v>
                </c:pt>
                <c:pt idx="1126">
                  <c:v>172896</c:v>
                </c:pt>
                <c:pt idx="1127">
                  <c:v>110992</c:v>
                </c:pt>
                <c:pt idx="1128">
                  <c:v>127696</c:v>
                </c:pt>
                <c:pt idx="1129">
                  <c:v>158192</c:v>
                </c:pt>
                <c:pt idx="1130">
                  <c:v>159048</c:v>
                </c:pt>
                <c:pt idx="1131">
                  <c:v>173744</c:v>
                </c:pt>
                <c:pt idx="1132">
                  <c:v>180216</c:v>
                </c:pt>
                <c:pt idx="1133">
                  <c:v>147888</c:v>
                </c:pt>
                <c:pt idx="1134">
                  <c:v>138784</c:v>
                </c:pt>
                <c:pt idx="1135">
                  <c:v>187088</c:v>
                </c:pt>
                <c:pt idx="1136">
                  <c:v>154024</c:v>
                </c:pt>
                <c:pt idx="1137">
                  <c:v>100088</c:v>
                </c:pt>
                <c:pt idx="1138">
                  <c:v>108024</c:v>
                </c:pt>
                <c:pt idx="1139">
                  <c:v>188056</c:v>
                </c:pt>
                <c:pt idx="1140">
                  <c:v>146424</c:v>
                </c:pt>
                <c:pt idx="1141">
                  <c:v>162672</c:v>
                </c:pt>
                <c:pt idx="1142">
                  <c:v>206160</c:v>
                </c:pt>
                <c:pt idx="1143">
                  <c:v>144984</c:v>
                </c:pt>
                <c:pt idx="1144">
                  <c:v>168560</c:v>
                </c:pt>
                <c:pt idx="1145">
                  <c:v>131872</c:v>
                </c:pt>
                <c:pt idx="1146">
                  <c:v>140520</c:v>
                </c:pt>
                <c:pt idx="1147">
                  <c:v>159960</c:v>
                </c:pt>
                <c:pt idx="1148">
                  <c:v>149232</c:v>
                </c:pt>
                <c:pt idx="1149">
                  <c:v>156624</c:v>
                </c:pt>
                <c:pt idx="1150">
                  <c:v>175920</c:v>
                </c:pt>
                <c:pt idx="1151">
                  <c:v>138456</c:v>
                </c:pt>
                <c:pt idx="1152">
                  <c:v>178200</c:v>
                </c:pt>
                <c:pt idx="1153">
                  <c:v>181608</c:v>
                </c:pt>
                <c:pt idx="1154">
                  <c:v>160600</c:v>
                </c:pt>
                <c:pt idx="1155">
                  <c:v>162088</c:v>
                </c:pt>
                <c:pt idx="1156">
                  <c:v>199192</c:v>
                </c:pt>
                <c:pt idx="1157">
                  <c:v>157392</c:v>
                </c:pt>
                <c:pt idx="1158">
                  <c:v>174336</c:v>
                </c:pt>
                <c:pt idx="1159">
                  <c:v>181424</c:v>
                </c:pt>
                <c:pt idx="1160">
                  <c:v>161984</c:v>
                </c:pt>
                <c:pt idx="1161">
                  <c:v>143976</c:v>
                </c:pt>
                <c:pt idx="1162">
                  <c:v>163672</c:v>
                </c:pt>
                <c:pt idx="1163">
                  <c:v>235384</c:v>
                </c:pt>
                <c:pt idx="1164">
                  <c:v>158064</c:v>
                </c:pt>
                <c:pt idx="1165">
                  <c:v>151368</c:v>
                </c:pt>
                <c:pt idx="1166">
                  <c:v>148848</c:v>
                </c:pt>
                <c:pt idx="1167">
                  <c:v>164000</c:v>
                </c:pt>
                <c:pt idx="1168">
                  <c:v>224544</c:v>
                </c:pt>
                <c:pt idx="1169">
                  <c:v>141200</c:v>
                </c:pt>
                <c:pt idx="1170">
                  <c:v>161696</c:v>
                </c:pt>
                <c:pt idx="1171">
                  <c:v>182656</c:v>
                </c:pt>
                <c:pt idx="1172">
                  <c:v>132504</c:v>
                </c:pt>
                <c:pt idx="1173">
                  <c:v>169672</c:v>
                </c:pt>
                <c:pt idx="1174">
                  <c:v>202424</c:v>
                </c:pt>
                <c:pt idx="1175">
                  <c:v>184640</c:v>
                </c:pt>
                <c:pt idx="1176">
                  <c:v>171496</c:v>
                </c:pt>
                <c:pt idx="1177">
                  <c:v>215264</c:v>
                </c:pt>
                <c:pt idx="1178">
                  <c:v>200144</c:v>
                </c:pt>
                <c:pt idx="1179">
                  <c:v>191696</c:v>
                </c:pt>
                <c:pt idx="1180">
                  <c:v>189824</c:v>
                </c:pt>
                <c:pt idx="1181">
                  <c:v>204328</c:v>
                </c:pt>
                <c:pt idx="1182">
                  <c:v>192824</c:v>
                </c:pt>
                <c:pt idx="1183">
                  <c:v>216336</c:v>
                </c:pt>
                <c:pt idx="1184">
                  <c:v>203096</c:v>
                </c:pt>
                <c:pt idx="1185">
                  <c:v>213936</c:v>
                </c:pt>
                <c:pt idx="1186">
                  <c:v>175696</c:v>
                </c:pt>
                <c:pt idx="1187">
                  <c:v>162448</c:v>
                </c:pt>
                <c:pt idx="1188">
                  <c:v>219296</c:v>
                </c:pt>
                <c:pt idx="1189">
                  <c:v>220896</c:v>
                </c:pt>
                <c:pt idx="1190">
                  <c:v>213784</c:v>
                </c:pt>
                <c:pt idx="1191">
                  <c:v>237664</c:v>
                </c:pt>
                <c:pt idx="1192">
                  <c:v>228984</c:v>
                </c:pt>
                <c:pt idx="1193">
                  <c:v>236264</c:v>
                </c:pt>
                <c:pt idx="1194">
                  <c:v>200656</c:v>
                </c:pt>
                <c:pt idx="1195">
                  <c:v>225168</c:v>
                </c:pt>
                <c:pt idx="1196">
                  <c:v>193512</c:v>
                </c:pt>
                <c:pt idx="1197">
                  <c:v>217952</c:v>
                </c:pt>
                <c:pt idx="1198">
                  <c:v>220384</c:v>
                </c:pt>
                <c:pt idx="1199">
                  <c:v>231136</c:v>
                </c:pt>
                <c:pt idx="1200">
                  <c:v>167608</c:v>
                </c:pt>
                <c:pt idx="1201">
                  <c:v>204632</c:v>
                </c:pt>
                <c:pt idx="1202">
                  <c:v>196696</c:v>
                </c:pt>
                <c:pt idx="1203">
                  <c:v>187168</c:v>
                </c:pt>
                <c:pt idx="1204">
                  <c:v>214608</c:v>
                </c:pt>
                <c:pt idx="1205">
                  <c:v>208280</c:v>
                </c:pt>
                <c:pt idx="1206">
                  <c:v>162136</c:v>
                </c:pt>
                <c:pt idx="1207">
                  <c:v>201576</c:v>
                </c:pt>
                <c:pt idx="1208">
                  <c:v>166936</c:v>
                </c:pt>
                <c:pt idx="1209">
                  <c:v>187296</c:v>
                </c:pt>
                <c:pt idx="1210">
                  <c:v>204856</c:v>
                </c:pt>
                <c:pt idx="1211">
                  <c:v>255000</c:v>
                </c:pt>
                <c:pt idx="1212">
                  <c:v>172896</c:v>
                </c:pt>
                <c:pt idx="1213">
                  <c:v>178776</c:v>
                </c:pt>
                <c:pt idx="1214">
                  <c:v>176344</c:v>
                </c:pt>
                <c:pt idx="1215">
                  <c:v>183096</c:v>
                </c:pt>
                <c:pt idx="1216">
                  <c:v>216376</c:v>
                </c:pt>
                <c:pt idx="1217">
                  <c:v>221288</c:v>
                </c:pt>
                <c:pt idx="1218">
                  <c:v>185192</c:v>
                </c:pt>
                <c:pt idx="1219">
                  <c:v>217512</c:v>
                </c:pt>
                <c:pt idx="1220">
                  <c:v>209504</c:v>
                </c:pt>
                <c:pt idx="1221">
                  <c:v>177120</c:v>
                </c:pt>
                <c:pt idx="1222">
                  <c:v>189288</c:v>
                </c:pt>
                <c:pt idx="1223">
                  <c:v>205952</c:v>
                </c:pt>
                <c:pt idx="1224">
                  <c:v>194336</c:v>
                </c:pt>
                <c:pt idx="1225">
                  <c:v>177056</c:v>
                </c:pt>
                <c:pt idx="1226">
                  <c:v>190312</c:v>
                </c:pt>
                <c:pt idx="1227">
                  <c:v>214984</c:v>
                </c:pt>
                <c:pt idx="1228">
                  <c:v>184672</c:v>
                </c:pt>
                <c:pt idx="1229">
                  <c:v>185216</c:v>
                </c:pt>
                <c:pt idx="1230">
                  <c:v>208328</c:v>
                </c:pt>
                <c:pt idx="1231">
                  <c:v>180864</c:v>
                </c:pt>
                <c:pt idx="1232">
                  <c:v>187680</c:v>
                </c:pt>
                <c:pt idx="1233">
                  <c:v>209424</c:v>
                </c:pt>
                <c:pt idx="1234">
                  <c:v>175144</c:v>
                </c:pt>
                <c:pt idx="1235">
                  <c:v>214944</c:v>
                </c:pt>
                <c:pt idx="1236">
                  <c:v>207616</c:v>
                </c:pt>
                <c:pt idx="1237">
                  <c:v>192312</c:v>
                </c:pt>
                <c:pt idx="1238">
                  <c:v>203648</c:v>
                </c:pt>
                <c:pt idx="1239">
                  <c:v>196624</c:v>
                </c:pt>
                <c:pt idx="1240">
                  <c:v>188408</c:v>
                </c:pt>
                <c:pt idx="1241">
                  <c:v>201288</c:v>
                </c:pt>
                <c:pt idx="1242">
                  <c:v>212824</c:v>
                </c:pt>
                <c:pt idx="1243">
                  <c:v>198928</c:v>
                </c:pt>
                <c:pt idx="1244">
                  <c:v>226168</c:v>
                </c:pt>
                <c:pt idx="1245">
                  <c:v>202584</c:v>
                </c:pt>
                <c:pt idx="1246">
                  <c:v>203032</c:v>
                </c:pt>
                <c:pt idx="1247">
                  <c:v>236824</c:v>
                </c:pt>
                <c:pt idx="1248">
                  <c:v>231648</c:v>
                </c:pt>
                <c:pt idx="1249">
                  <c:v>292024</c:v>
                </c:pt>
                <c:pt idx="1250">
                  <c:v>235288</c:v>
                </c:pt>
                <c:pt idx="1251">
                  <c:v>218344</c:v>
                </c:pt>
                <c:pt idx="1252">
                  <c:v>228776</c:v>
                </c:pt>
                <c:pt idx="1253">
                  <c:v>236800</c:v>
                </c:pt>
                <c:pt idx="1254">
                  <c:v>231792</c:v>
                </c:pt>
                <c:pt idx="1255">
                  <c:v>208584</c:v>
                </c:pt>
                <c:pt idx="1256">
                  <c:v>237200</c:v>
                </c:pt>
                <c:pt idx="1257">
                  <c:v>239208</c:v>
                </c:pt>
                <c:pt idx="1258">
                  <c:v>235832</c:v>
                </c:pt>
                <c:pt idx="1259">
                  <c:v>227408</c:v>
                </c:pt>
                <c:pt idx="1260">
                  <c:v>235592</c:v>
                </c:pt>
                <c:pt idx="1261">
                  <c:v>226448</c:v>
                </c:pt>
                <c:pt idx="1262">
                  <c:v>221648</c:v>
                </c:pt>
                <c:pt idx="1263">
                  <c:v>223888</c:v>
                </c:pt>
                <c:pt idx="1264">
                  <c:v>230256</c:v>
                </c:pt>
                <c:pt idx="1265">
                  <c:v>205360</c:v>
                </c:pt>
                <c:pt idx="1266">
                  <c:v>219888</c:v>
                </c:pt>
                <c:pt idx="1267">
                  <c:v>220368</c:v>
                </c:pt>
                <c:pt idx="1268">
                  <c:v>229872</c:v>
                </c:pt>
                <c:pt idx="1269">
                  <c:v>229080</c:v>
                </c:pt>
                <c:pt idx="1270">
                  <c:v>208504</c:v>
                </c:pt>
                <c:pt idx="1271">
                  <c:v>230096</c:v>
                </c:pt>
                <c:pt idx="1272">
                  <c:v>235696</c:v>
                </c:pt>
                <c:pt idx="1273">
                  <c:v>236824</c:v>
                </c:pt>
                <c:pt idx="1274">
                  <c:v>203576</c:v>
                </c:pt>
                <c:pt idx="1275">
                  <c:v>219360</c:v>
                </c:pt>
                <c:pt idx="1276">
                  <c:v>210720</c:v>
                </c:pt>
                <c:pt idx="1277">
                  <c:v>189696</c:v>
                </c:pt>
                <c:pt idx="1278">
                  <c:v>166272</c:v>
                </c:pt>
                <c:pt idx="1279">
                  <c:v>227288</c:v>
                </c:pt>
                <c:pt idx="1280">
                  <c:v>265288</c:v>
                </c:pt>
                <c:pt idx="1281">
                  <c:v>256752</c:v>
                </c:pt>
                <c:pt idx="1282">
                  <c:v>249200</c:v>
                </c:pt>
                <c:pt idx="1283">
                  <c:v>274184</c:v>
                </c:pt>
                <c:pt idx="1284">
                  <c:v>289304</c:v>
                </c:pt>
                <c:pt idx="1285">
                  <c:v>288456</c:v>
                </c:pt>
                <c:pt idx="1286">
                  <c:v>265192</c:v>
                </c:pt>
                <c:pt idx="1287">
                  <c:v>310824</c:v>
                </c:pt>
                <c:pt idx="1288">
                  <c:v>266512</c:v>
                </c:pt>
                <c:pt idx="1289">
                  <c:v>262640</c:v>
                </c:pt>
                <c:pt idx="1290">
                  <c:v>257184</c:v>
                </c:pt>
                <c:pt idx="1291">
                  <c:v>311728</c:v>
                </c:pt>
                <c:pt idx="1292">
                  <c:v>288888</c:v>
                </c:pt>
                <c:pt idx="1293">
                  <c:v>304448</c:v>
                </c:pt>
                <c:pt idx="1294">
                  <c:v>315936</c:v>
                </c:pt>
                <c:pt idx="1295">
                  <c:v>335600</c:v>
                </c:pt>
                <c:pt idx="1296">
                  <c:v>294616</c:v>
                </c:pt>
                <c:pt idx="1297">
                  <c:v>324248</c:v>
                </c:pt>
                <c:pt idx="1298">
                  <c:v>316264</c:v>
                </c:pt>
                <c:pt idx="1299">
                  <c:v>337200</c:v>
                </c:pt>
                <c:pt idx="1300">
                  <c:v>303240</c:v>
                </c:pt>
                <c:pt idx="1301">
                  <c:v>316536</c:v>
                </c:pt>
                <c:pt idx="1302">
                  <c:v>278992</c:v>
                </c:pt>
                <c:pt idx="1303">
                  <c:v>306920</c:v>
                </c:pt>
                <c:pt idx="1304">
                  <c:v>300584</c:v>
                </c:pt>
                <c:pt idx="1305">
                  <c:v>305760</c:v>
                </c:pt>
                <c:pt idx="1306">
                  <c:v>290768</c:v>
                </c:pt>
                <c:pt idx="1307">
                  <c:v>290848</c:v>
                </c:pt>
                <c:pt idx="1308">
                  <c:v>277800</c:v>
                </c:pt>
                <c:pt idx="1309">
                  <c:v>297352</c:v>
                </c:pt>
                <c:pt idx="1310">
                  <c:v>283048</c:v>
                </c:pt>
                <c:pt idx="1311">
                  <c:v>282152</c:v>
                </c:pt>
                <c:pt idx="1312">
                  <c:v>272768</c:v>
                </c:pt>
                <c:pt idx="1313">
                  <c:v>285208</c:v>
                </c:pt>
                <c:pt idx="1314">
                  <c:v>260920</c:v>
                </c:pt>
                <c:pt idx="1315">
                  <c:v>275352</c:v>
                </c:pt>
                <c:pt idx="1316">
                  <c:v>286160</c:v>
                </c:pt>
                <c:pt idx="1317">
                  <c:v>292880</c:v>
                </c:pt>
                <c:pt idx="1318">
                  <c:v>270688</c:v>
                </c:pt>
                <c:pt idx="1319">
                  <c:v>275272</c:v>
                </c:pt>
                <c:pt idx="1320">
                  <c:v>286320</c:v>
                </c:pt>
                <c:pt idx="1321">
                  <c:v>298184</c:v>
                </c:pt>
                <c:pt idx="1322">
                  <c:v>285944</c:v>
                </c:pt>
                <c:pt idx="1323">
                  <c:v>294808</c:v>
                </c:pt>
                <c:pt idx="1324">
                  <c:v>278800</c:v>
                </c:pt>
                <c:pt idx="1325">
                  <c:v>303608</c:v>
                </c:pt>
                <c:pt idx="1326">
                  <c:v>266488</c:v>
                </c:pt>
                <c:pt idx="1327">
                  <c:v>295064</c:v>
                </c:pt>
                <c:pt idx="1328">
                  <c:v>282744</c:v>
                </c:pt>
                <c:pt idx="1329">
                  <c:v>301088</c:v>
                </c:pt>
                <c:pt idx="1330">
                  <c:v>270640</c:v>
                </c:pt>
                <c:pt idx="1331">
                  <c:v>285608</c:v>
                </c:pt>
                <c:pt idx="1332">
                  <c:v>275464</c:v>
                </c:pt>
                <c:pt idx="1333">
                  <c:v>303800</c:v>
                </c:pt>
                <c:pt idx="1334">
                  <c:v>266480</c:v>
                </c:pt>
                <c:pt idx="1335">
                  <c:v>280944</c:v>
                </c:pt>
                <c:pt idx="1336">
                  <c:v>263952</c:v>
                </c:pt>
                <c:pt idx="1337">
                  <c:v>282872</c:v>
                </c:pt>
                <c:pt idx="1338">
                  <c:v>240312</c:v>
                </c:pt>
                <c:pt idx="1339">
                  <c:v>287008</c:v>
                </c:pt>
                <c:pt idx="1340">
                  <c:v>270704</c:v>
                </c:pt>
                <c:pt idx="1341">
                  <c:v>290992</c:v>
                </c:pt>
                <c:pt idx="1342">
                  <c:v>258464</c:v>
                </c:pt>
                <c:pt idx="1343">
                  <c:v>277016</c:v>
                </c:pt>
                <c:pt idx="1344">
                  <c:v>269720</c:v>
                </c:pt>
                <c:pt idx="1345">
                  <c:v>296784</c:v>
                </c:pt>
                <c:pt idx="1346">
                  <c:v>267496</c:v>
                </c:pt>
                <c:pt idx="1347">
                  <c:v>274064</c:v>
                </c:pt>
                <c:pt idx="1348">
                  <c:v>245688</c:v>
                </c:pt>
                <c:pt idx="1349">
                  <c:v>273312</c:v>
                </c:pt>
                <c:pt idx="1350">
                  <c:v>245624</c:v>
                </c:pt>
                <c:pt idx="1351">
                  <c:v>264312</c:v>
                </c:pt>
                <c:pt idx="1352">
                  <c:v>256888</c:v>
                </c:pt>
                <c:pt idx="1353">
                  <c:v>293288</c:v>
                </c:pt>
                <c:pt idx="1354">
                  <c:v>252544</c:v>
                </c:pt>
                <c:pt idx="1355">
                  <c:v>271912</c:v>
                </c:pt>
                <c:pt idx="1356">
                  <c:v>258144</c:v>
                </c:pt>
                <c:pt idx="1357">
                  <c:v>294400</c:v>
                </c:pt>
                <c:pt idx="1358">
                  <c:v>255896</c:v>
                </c:pt>
                <c:pt idx="1359">
                  <c:v>280640</c:v>
                </c:pt>
                <c:pt idx="1360">
                  <c:v>255352</c:v>
                </c:pt>
                <c:pt idx="1361">
                  <c:v>286456</c:v>
                </c:pt>
                <c:pt idx="1362">
                  <c:v>250512</c:v>
                </c:pt>
                <c:pt idx="1363">
                  <c:v>283096</c:v>
                </c:pt>
                <c:pt idx="1364">
                  <c:v>273072</c:v>
                </c:pt>
                <c:pt idx="1365">
                  <c:v>303376</c:v>
                </c:pt>
                <c:pt idx="1366">
                  <c:v>271320</c:v>
                </c:pt>
                <c:pt idx="1367">
                  <c:v>278344</c:v>
                </c:pt>
                <c:pt idx="1368">
                  <c:v>281360</c:v>
                </c:pt>
                <c:pt idx="1369">
                  <c:v>278712</c:v>
                </c:pt>
                <c:pt idx="1370">
                  <c:v>286384</c:v>
                </c:pt>
                <c:pt idx="1371">
                  <c:v>281064</c:v>
                </c:pt>
                <c:pt idx="1372">
                  <c:v>301392</c:v>
                </c:pt>
                <c:pt idx="1373">
                  <c:v>270024</c:v>
                </c:pt>
                <c:pt idx="1374">
                  <c:v>281440</c:v>
                </c:pt>
                <c:pt idx="1375">
                  <c:v>285464</c:v>
                </c:pt>
                <c:pt idx="1376">
                  <c:v>298456</c:v>
                </c:pt>
                <c:pt idx="1377">
                  <c:v>269088</c:v>
                </c:pt>
                <c:pt idx="1378">
                  <c:v>276240</c:v>
                </c:pt>
                <c:pt idx="1379">
                  <c:v>268880</c:v>
                </c:pt>
                <c:pt idx="1380">
                  <c:v>297584</c:v>
                </c:pt>
                <c:pt idx="1381">
                  <c:v>265440</c:v>
                </c:pt>
                <c:pt idx="1382">
                  <c:v>282184</c:v>
                </c:pt>
                <c:pt idx="1383">
                  <c:v>275440</c:v>
                </c:pt>
                <c:pt idx="1384">
                  <c:v>292712</c:v>
                </c:pt>
                <c:pt idx="1385">
                  <c:v>257288</c:v>
                </c:pt>
                <c:pt idx="1386">
                  <c:v>301664</c:v>
                </c:pt>
                <c:pt idx="1387">
                  <c:v>316152</c:v>
                </c:pt>
                <c:pt idx="1388">
                  <c:v>338080</c:v>
                </c:pt>
                <c:pt idx="1389">
                  <c:v>313304</c:v>
                </c:pt>
                <c:pt idx="1390">
                  <c:v>330096</c:v>
                </c:pt>
                <c:pt idx="1391">
                  <c:v>328744</c:v>
                </c:pt>
                <c:pt idx="1392">
                  <c:v>354912</c:v>
                </c:pt>
                <c:pt idx="1393">
                  <c:v>329968</c:v>
                </c:pt>
                <c:pt idx="1394">
                  <c:v>355992</c:v>
                </c:pt>
                <c:pt idx="1395">
                  <c:v>331272</c:v>
                </c:pt>
                <c:pt idx="1396">
                  <c:v>340704</c:v>
                </c:pt>
                <c:pt idx="1397">
                  <c:v>308272</c:v>
                </c:pt>
                <c:pt idx="1398">
                  <c:v>337920</c:v>
                </c:pt>
                <c:pt idx="1399">
                  <c:v>321848</c:v>
                </c:pt>
                <c:pt idx="1400">
                  <c:v>347080</c:v>
                </c:pt>
                <c:pt idx="1401">
                  <c:v>291088</c:v>
                </c:pt>
                <c:pt idx="1402">
                  <c:v>320592</c:v>
                </c:pt>
                <c:pt idx="1403">
                  <c:v>331496</c:v>
                </c:pt>
                <c:pt idx="1404">
                  <c:v>347448</c:v>
                </c:pt>
                <c:pt idx="1405">
                  <c:v>276728</c:v>
                </c:pt>
                <c:pt idx="1406">
                  <c:v>284200</c:v>
                </c:pt>
                <c:pt idx="1407">
                  <c:v>326280</c:v>
                </c:pt>
                <c:pt idx="1408">
                  <c:v>291312</c:v>
                </c:pt>
                <c:pt idx="1409">
                  <c:v>269912</c:v>
                </c:pt>
                <c:pt idx="1410">
                  <c:v>325208</c:v>
                </c:pt>
                <c:pt idx="1411">
                  <c:v>326512</c:v>
                </c:pt>
                <c:pt idx="1412">
                  <c:v>325408</c:v>
                </c:pt>
                <c:pt idx="1413">
                  <c:v>245968</c:v>
                </c:pt>
                <c:pt idx="1414">
                  <c:v>295032</c:v>
                </c:pt>
                <c:pt idx="1415">
                  <c:v>301432</c:v>
                </c:pt>
                <c:pt idx="1416">
                  <c:v>291488</c:v>
                </c:pt>
                <c:pt idx="1417">
                  <c:v>228904</c:v>
                </c:pt>
                <c:pt idx="1418">
                  <c:v>311544</c:v>
                </c:pt>
                <c:pt idx="1419">
                  <c:v>262184</c:v>
                </c:pt>
                <c:pt idx="1420">
                  <c:v>306504</c:v>
                </c:pt>
                <c:pt idx="1421">
                  <c:v>224944</c:v>
                </c:pt>
                <c:pt idx="1422">
                  <c:v>251216</c:v>
                </c:pt>
                <c:pt idx="1423">
                  <c:v>216752</c:v>
                </c:pt>
                <c:pt idx="1424">
                  <c:v>208760</c:v>
                </c:pt>
                <c:pt idx="1425">
                  <c:v>157176</c:v>
                </c:pt>
                <c:pt idx="1426">
                  <c:v>212320</c:v>
                </c:pt>
                <c:pt idx="1427">
                  <c:v>188760</c:v>
                </c:pt>
                <c:pt idx="1428">
                  <c:v>217104</c:v>
                </c:pt>
                <c:pt idx="1429">
                  <c:v>167672</c:v>
                </c:pt>
                <c:pt idx="1430">
                  <c:v>204272</c:v>
                </c:pt>
                <c:pt idx="1431">
                  <c:v>174344</c:v>
                </c:pt>
                <c:pt idx="1432">
                  <c:v>197080</c:v>
                </c:pt>
                <c:pt idx="1433">
                  <c:v>176200</c:v>
                </c:pt>
                <c:pt idx="1434">
                  <c:v>202120</c:v>
                </c:pt>
                <c:pt idx="1435">
                  <c:v>199896</c:v>
                </c:pt>
                <c:pt idx="1436">
                  <c:v>253184</c:v>
                </c:pt>
                <c:pt idx="1437">
                  <c:v>205176</c:v>
                </c:pt>
                <c:pt idx="1438">
                  <c:v>220656</c:v>
                </c:pt>
                <c:pt idx="1439">
                  <c:v>198816</c:v>
                </c:pt>
                <c:pt idx="1440">
                  <c:v>203760</c:v>
                </c:pt>
                <c:pt idx="1441">
                  <c:v>148544</c:v>
                </c:pt>
                <c:pt idx="1442">
                  <c:v>200360</c:v>
                </c:pt>
                <c:pt idx="1443">
                  <c:v>181096</c:v>
                </c:pt>
                <c:pt idx="1444">
                  <c:v>176312</c:v>
                </c:pt>
                <c:pt idx="1445">
                  <c:v>169824</c:v>
                </c:pt>
                <c:pt idx="1446">
                  <c:v>131408</c:v>
                </c:pt>
                <c:pt idx="1447">
                  <c:v>148320</c:v>
                </c:pt>
                <c:pt idx="1448">
                  <c:v>165600</c:v>
                </c:pt>
                <c:pt idx="1449">
                  <c:v>126376</c:v>
                </c:pt>
                <c:pt idx="1450">
                  <c:v>170888</c:v>
                </c:pt>
                <c:pt idx="1451">
                  <c:v>120616</c:v>
                </c:pt>
                <c:pt idx="1452">
                  <c:v>172024</c:v>
                </c:pt>
                <c:pt idx="1453">
                  <c:v>164960</c:v>
                </c:pt>
                <c:pt idx="1454">
                  <c:v>174120</c:v>
                </c:pt>
                <c:pt idx="1455">
                  <c:v>163640</c:v>
                </c:pt>
                <c:pt idx="1456">
                  <c:v>168960</c:v>
                </c:pt>
                <c:pt idx="1457">
                  <c:v>141896</c:v>
                </c:pt>
                <c:pt idx="1458">
                  <c:v>175024</c:v>
                </c:pt>
                <c:pt idx="1459">
                  <c:v>161992</c:v>
                </c:pt>
                <c:pt idx="1460">
                  <c:v>193104</c:v>
                </c:pt>
                <c:pt idx="1461">
                  <c:v>123248</c:v>
                </c:pt>
                <c:pt idx="1462">
                  <c:v>149120</c:v>
                </c:pt>
                <c:pt idx="1463">
                  <c:v>144568</c:v>
                </c:pt>
                <c:pt idx="1464">
                  <c:v>152464</c:v>
                </c:pt>
                <c:pt idx="1465">
                  <c:v>127528</c:v>
                </c:pt>
                <c:pt idx="1466">
                  <c:v>131328</c:v>
                </c:pt>
                <c:pt idx="1467">
                  <c:v>155488</c:v>
                </c:pt>
                <c:pt idx="1468">
                  <c:v>156912</c:v>
                </c:pt>
                <c:pt idx="1469">
                  <c:v>123408</c:v>
                </c:pt>
                <c:pt idx="1470">
                  <c:v>89688</c:v>
                </c:pt>
                <c:pt idx="1471">
                  <c:v>125168</c:v>
                </c:pt>
                <c:pt idx="1472">
                  <c:v>95576</c:v>
                </c:pt>
                <c:pt idx="1473">
                  <c:v>69440</c:v>
                </c:pt>
                <c:pt idx="1474">
                  <c:v>106560</c:v>
                </c:pt>
                <c:pt idx="1475">
                  <c:v>118664</c:v>
                </c:pt>
                <c:pt idx="1476">
                  <c:v>115504</c:v>
                </c:pt>
                <c:pt idx="1477">
                  <c:v>109816</c:v>
                </c:pt>
                <c:pt idx="1478">
                  <c:v>135432</c:v>
                </c:pt>
                <c:pt idx="1479">
                  <c:v>120856</c:v>
                </c:pt>
                <c:pt idx="1480">
                  <c:v>161088</c:v>
                </c:pt>
                <c:pt idx="1481">
                  <c:v>134032</c:v>
                </c:pt>
                <c:pt idx="1482">
                  <c:v>177136</c:v>
                </c:pt>
                <c:pt idx="1483">
                  <c:v>183928</c:v>
                </c:pt>
                <c:pt idx="1484">
                  <c:v>208848</c:v>
                </c:pt>
                <c:pt idx="1485">
                  <c:v>181128</c:v>
                </c:pt>
                <c:pt idx="1486">
                  <c:v>215432</c:v>
                </c:pt>
                <c:pt idx="1487">
                  <c:v>246920</c:v>
                </c:pt>
                <c:pt idx="1488">
                  <c:v>227824</c:v>
                </c:pt>
                <c:pt idx="1489">
                  <c:v>220312</c:v>
                </c:pt>
                <c:pt idx="1490">
                  <c:v>243280</c:v>
                </c:pt>
                <c:pt idx="1491">
                  <c:v>255176</c:v>
                </c:pt>
                <c:pt idx="1492">
                  <c:v>262576</c:v>
                </c:pt>
                <c:pt idx="1493">
                  <c:v>254456</c:v>
                </c:pt>
                <c:pt idx="1494">
                  <c:v>264248</c:v>
                </c:pt>
                <c:pt idx="1495">
                  <c:v>269816</c:v>
                </c:pt>
                <c:pt idx="1496">
                  <c:v>295464</c:v>
                </c:pt>
                <c:pt idx="1497">
                  <c:v>291776</c:v>
                </c:pt>
                <c:pt idx="1498">
                  <c:v>289760</c:v>
                </c:pt>
                <c:pt idx="1499">
                  <c:v>338112</c:v>
                </c:pt>
                <c:pt idx="1500">
                  <c:v>277472</c:v>
                </c:pt>
                <c:pt idx="1501">
                  <c:v>336728</c:v>
                </c:pt>
                <c:pt idx="1502">
                  <c:v>325496</c:v>
                </c:pt>
                <c:pt idx="1503">
                  <c:v>329912</c:v>
                </c:pt>
                <c:pt idx="1504">
                  <c:v>309160</c:v>
                </c:pt>
                <c:pt idx="1505">
                  <c:v>318592</c:v>
                </c:pt>
                <c:pt idx="1506">
                  <c:v>306064</c:v>
                </c:pt>
                <c:pt idx="1507">
                  <c:v>341120</c:v>
                </c:pt>
                <c:pt idx="1508">
                  <c:v>303984</c:v>
                </c:pt>
                <c:pt idx="1509">
                  <c:v>313064</c:v>
                </c:pt>
                <c:pt idx="1510">
                  <c:v>300496</c:v>
                </c:pt>
                <c:pt idx="1511">
                  <c:v>310184</c:v>
                </c:pt>
                <c:pt idx="1512">
                  <c:v>271224</c:v>
                </c:pt>
                <c:pt idx="1513">
                  <c:v>320072</c:v>
                </c:pt>
                <c:pt idx="1514">
                  <c:v>308856</c:v>
                </c:pt>
                <c:pt idx="1515">
                  <c:v>327000</c:v>
                </c:pt>
                <c:pt idx="1516">
                  <c:v>294864</c:v>
                </c:pt>
                <c:pt idx="1517">
                  <c:v>318248</c:v>
                </c:pt>
                <c:pt idx="1518">
                  <c:v>301064</c:v>
                </c:pt>
                <c:pt idx="1519">
                  <c:v>299296</c:v>
                </c:pt>
                <c:pt idx="1520">
                  <c:v>316144</c:v>
                </c:pt>
                <c:pt idx="1521">
                  <c:v>313224</c:v>
                </c:pt>
                <c:pt idx="1522">
                  <c:v>299736</c:v>
                </c:pt>
                <c:pt idx="1523">
                  <c:v>330592</c:v>
                </c:pt>
                <c:pt idx="1524">
                  <c:v>311920</c:v>
                </c:pt>
                <c:pt idx="1525">
                  <c:v>329152</c:v>
                </c:pt>
                <c:pt idx="1526">
                  <c:v>323888</c:v>
                </c:pt>
                <c:pt idx="1527">
                  <c:v>338976</c:v>
                </c:pt>
                <c:pt idx="1528">
                  <c:v>333592</c:v>
                </c:pt>
                <c:pt idx="1529">
                  <c:v>309056</c:v>
                </c:pt>
                <c:pt idx="1530">
                  <c:v>339616</c:v>
                </c:pt>
                <c:pt idx="1531">
                  <c:v>327248</c:v>
                </c:pt>
                <c:pt idx="1532">
                  <c:v>362848</c:v>
                </c:pt>
                <c:pt idx="1533">
                  <c:v>336856</c:v>
                </c:pt>
                <c:pt idx="1534">
                  <c:v>353608</c:v>
                </c:pt>
                <c:pt idx="1535">
                  <c:v>326112</c:v>
                </c:pt>
                <c:pt idx="1536">
                  <c:v>346920</c:v>
                </c:pt>
                <c:pt idx="1537">
                  <c:v>344560</c:v>
                </c:pt>
                <c:pt idx="1538">
                  <c:v>337560</c:v>
                </c:pt>
                <c:pt idx="1539">
                  <c:v>344848</c:v>
                </c:pt>
                <c:pt idx="1540">
                  <c:v>328528</c:v>
                </c:pt>
                <c:pt idx="1541">
                  <c:v>316648</c:v>
                </c:pt>
                <c:pt idx="1542">
                  <c:v>311320</c:v>
                </c:pt>
                <c:pt idx="1543">
                  <c:v>325376</c:v>
                </c:pt>
                <c:pt idx="1544">
                  <c:v>313584</c:v>
                </c:pt>
                <c:pt idx="1545">
                  <c:v>317576</c:v>
                </c:pt>
                <c:pt idx="1546">
                  <c:v>304032</c:v>
                </c:pt>
                <c:pt idx="1547">
                  <c:v>304744</c:v>
                </c:pt>
                <c:pt idx="1548">
                  <c:v>280272</c:v>
                </c:pt>
                <c:pt idx="1549">
                  <c:v>281656</c:v>
                </c:pt>
                <c:pt idx="1550">
                  <c:v>290528</c:v>
                </c:pt>
                <c:pt idx="1551">
                  <c:v>294456</c:v>
                </c:pt>
                <c:pt idx="1552">
                  <c:v>267032</c:v>
                </c:pt>
                <c:pt idx="1553">
                  <c:v>276808</c:v>
                </c:pt>
                <c:pt idx="1554">
                  <c:v>259776</c:v>
                </c:pt>
                <c:pt idx="1555">
                  <c:v>278112</c:v>
                </c:pt>
                <c:pt idx="1556">
                  <c:v>271040</c:v>
                </c:pt>
                <c:pt idx="1557">
                  <c:v>270600</c:v>
                </c:pt>
                <c:pt idx="1558">
                  <c:v>257896</c:v>
                </c:pt>
                <c:pt idx="1559">
                  <c:v>270232</c:v>
                </c:pt>
                <c:pt idx="1560">
                  <c:v>244040</c:v>
                </c:pt>
                <c:pt idx="1561">
                  <c:v>269256</c:v>
                </c:pt>
                <c:pt idx="1562">
                  <c:v>278016</c:v>
                </c:pt>
                <c:pt idx="1563">
                  <c:v>281600</c:v>
                </c:pt>
                <c:pt idx="1564">
                  <c:v>281256</c:v>
                </c:pt>
                <c:pt idx="1565">
                  <c:v>281944</c:v>
                </c:pt>
                <c:pt idx="1566">
                  <c:v>272000</c:v>
                </c:pt>
                <c:pt idx="1567">
                  <c:v>301080</c:v>
                </c:pt>
                <c:pt idx="1568">
                  <c:v>284416</c:v>
                </c:pt>
                <c:pt idx="1569">
                  <c:v>273784</c:v>
                </c:pt>
                <c:pt idx="1570">
                  <c:v>271568</c:v>
                </c:pt>
                <c:pt idx="1571">
                  <c:v>272888</c:v>
                </c:pt>
                <c:pt idx="1572">
                  <c:v>258312</c:v>
                </c:pt>
                <c:pt idx="1573">
                  <c:v>253440</c:v>
                </c:pt>
                <c:pt idx="1574">
                  <c:v>262936</c:v>
                </c:pt>
                <c:pt idx="1575">
                  <c:v>276712</c:v>
                </c:pt>
                <c:pt idx="1576">
                  <c:v>247376</c:v>
                </c:pt>
                <c:pt idx="1577">
                  <c:v>268592</c:v>
                </c:pt>
                <c:pt idx="1578">
                  <c:v>255032</c:v>
                </c:pt>
                <c:pt idx="1579">
                  <c:v>272272</c:v>
                </c:pt>
                <c:pt idx="1580">
                  <c:v>283176</c:v>
                </c:pt>
                <c:pt idx="1581">
                  <c:v>275176</c:v>
                </c:pt>
                <c:pt idx="1582">
                  <c:v>274920</c:v>
                </c:pt>
                <c:pt idx="1583">
                  <c:v>272360</c:v>
                </c:pt>
                <c:pt idx="1584">
                  <c:v>276064</c:v>
                </c:pt>
                <c:pt idx="1585">
                  <c:v>252544</c:v>
                </c:pt>
                <c:pt idx="1586">
                  <c:v>269688</c:v>
                </c:pt>
                <c:pt idx="1587">
                  <c:v>262312</c:v>
                </c:pt>
                <c:pt idx="1588">
                  <c:v>277968</c:v>
                </c:pt>
                <c:pt idx="1589">
                  <c:v>266456</c:v>
                </c:pt>
                <c:pt idx="1590">
                  <c:v>272344</c:v>
                </c:pt>
                <c:pt idx="1591">
                  <c:v>264184</c:v>
                </c:pt>
                <c:pt idx="1592">
                  <c:v>266768</c:v>
                </c:pt>
                <c:pt idx="1593">
                  <c:v>243024</c:v>
                </c:pt>
                <c:pt idx="1594">
                  <c:v>255584</c:v>
                </c:pt>
                <c:pt idx="1595">
                  <c:v>231512</c:v>
                </c:pt>
                <c:pt idx="1596">
                  <c:v>245688</c:v>
                </c:pt>
                <c:pt idx="1597">
                  <c:v>248800</c:v>
                </c:pt>
                <c:pt idx="1598">
                  <c:v>278376</c:v>
                </c:pt>
                <c:pt idx="1599">
                  <c:v>257072</c:v>
                </c:pt>
                <c:pt idx="1600">
                  <c:v>258176</c:v>
                </c:pt>
                <c:pt idx="1601">
                  <c:v>258832</c:v>
                </c:pt>
                <c:pt idx="1602">
                  <c:v>241392</c:v>
                </c:pt>
                <c:pt idx="1603">
                  <c:v>270632</c:v>
                </c:pt>
                <c:pt idx="1604">
                  <c:v>267160</c:v>
                </c:pt>
                <c:pt idx="1605">
                  <c:v>253096</c:v>
                </c:pt>
                <c:pt idx="1606">
                  <c:v>255992</c:v>
                </c:pt>
                <c:pt idx="1607">
                  <c:v>249328</c:v>
                </c:pt>
                <c:pt idx="1608">
                  <c:v>248496</c:v>
                </c:pt>
                <c:pt idx="1609">
                  <c:v>236120</c:v>
                </c:pt>
                <c:pt idx="1610">
                  <c:v>247840</c:v>
                </c:pt>
                <c:pt idx="1611">
                  <c:v>241224</c:v>
                </c:pt>
                <c:pt idx="1612">
                  <c:v>247336</c:v>
                </c:pt>
                <c:pt idx="1613">
                  <c:v>231304</c:v>
                </c:pt>
                <c:pt idx="1614">
                  <c:v>238936</c:v>
                </c:pt>
                <c:pt idx="1615">
                  <c:v>231784</c:v>
                </c:pt>
                <c:pt idx="1616">
                  <c:v>259728</c:v>
                </c:pt>
                <c:pt idx="1617">
                  <c:v>252920</c:v>
                </c:pt>
                <c:pt idx="1618">
                  <c:v>243880</c:v>
                </c:pt>
                <c:pt idx="1619">
                  <c:v>240416</c:v>
                </c:pt>
                <c:pt idx="1620">
                  <c:v>262448</c:v>
                </c:pt>
                <c:pt idx="1621">
                  <c:v>261824</c:v>
                </c:pt>
                <c:pt idx="1622">
                  <c:v>253448</c:v>
                </c:pt>
                <c:pt idx="1623">
                  <c:v>275440</c:v>
                </c:pt>
                <c:pt idx="1624">
                  <c:v>254184</c:v>
                </c:pt>
                <c:pt idx="1625">
                  <c:v>266488</c:v>
                </c:pt>
                <c:pt idx="1626">
                  <c:v>265176</c:v>
                </c:pt>
                <c:pt idx="1627">
                  <c:v>278056</c:v>
                </c:pt>
                <c:pt idx="1628">
                  <c:v>287896</c:v>
                </c:pt>
                <c:pt idx="1629">
                  <c:v>278496</c:v>
                </c:pt>
                <c:pt idx="1630">
                  <c:v>279088</c:v>
                </c:pt>
                <c:pt idx="1631">
                  <c:v>280272</c:v>
                </c:pt>
                <c:pt idx="1632">
                  <c:v>275792</c:v>
                </c:pt>
                <c:pt idx="1633">
                  <c:v>303528</c:v>
                </c:pt>
                <c:pt idx="1634">
                  <c:v>288800</c:v>
                </c:pt>
                <c:pt idx="1635">
                  <c:v>304624</c:v>
                </c:pt>
                <c:pt idx="1636">
                  <c:v>280504</c:v>
                </c:pt>
                <c:pt idx="1637">
                  <c:v>292000</c:v>
                </c:pt>
                <c:pt idx="1638">
                  <c:v>278496</c:v>
                </c:pt>
                <c:pt idx="1639">
                  <c:v>289208</c:v>
                </c:pt>
                <c:pt idx="1640">
                  <c:v>294984</c:v>
                </c:pt>
                <c:pt idx="1641">
                  <c:v>299856</c:v>
                </c:pt>
                <c:pt idx="1642">
                  <c:v>290192</c:v>
                </c:pt>
                <c:pt idx="1643">
                  <c:v>286112</c:v>
                </c:pt>
                <c:pt idx="1644">
                  <c:v>298424</c:v>
                </c:pt>
                <c:pt idx="1645">
                  <c:v>289680</c:v>
                </c:pt>
                <c:pt idx="1646">
                  <c:v>297248</c:v>
                </c:pt>
                <c:pt idx="1647">
                  <c:v>281752</c:v>
                </c:pt>
                <c:pt idx="1648">
                  <c:v>289312</c:v>
                </c:pt>
                <c:pt idx="1649">
                  <c:v>273736</c:v>
                </c:pt>
                <c:pt idx="1650">
                  <c:v>301240</c:v>
                </c:pt>
                <c:pt idx="1651">
                  <c:v>286896</c:v>
                </c:pt>
                <c:pt idx="1652">
                  <c:v>307064</c:v>
                </c:pt>
                <c:pt idx="1653">
                  <c:v>285944</c:v>
                </c:pt>
                <c:pt idx="1654">
                  <c:v>303376</c:v>
                </c:pt>
                <c:pt idx="1655">
                  <c:v>292872</c:v>
                </c:pt>
                <c:pt idx="1656">
                  <c:v>305728</c:v>
                </c:pt>
                <c:pt idx="1657">
                  <c:v>310576</c:v>
                </c:pt>
                <c:pt idx="1658">
                  <c:v>329760</c:v>
                </c:pt>
                <c:pt idx="1659">
                  <c:v>314376</c:v>
                </c:pt>
                <c:pt idx="1660">
                  <c:v>305608</c:v>
                </c:pt>
                <c:pt idx="1661">
                  <c:v>294288</c:v>
                </c:pt>
                <c:pt idx="1662">
                  <c:v>297848</c:v>
                </c:pt>
                <c:pt idx="1663">
                  <c:v>305512</c:v>
                </c:pt>
                <c:pt idx="1664">
                  <c:v>319888</c:v>
                </c:pt>
                <c:pt idx="1665">
                  <c:v>302920</c:v>
                </c:pt>
                <c:pt idx="1666">
                  <c:v>325424</c:v>
                </c:pt>
                <c:pt idx="1667">
                  <c:v>309872</c:v>
                </c:pt>
                <c:pt idx="1668">
                  <c:v>302496</c:v>
                </c:pt>
                <c:pt idx="1669">
                  <c:v>259712</c:v>
                </c:pt>
                <c:pt idx="1670">
                  <c:v>293488</c:v>
                </c:pt>
                <c:pt idx="1671">
                  <c:v>334512</c:v>
                </c:pt>
                <c:pt idx="1672">
                  <c:v>371792</c:v>
                </c:pt>
                <c:pt idx="1673">
                  <c:v>419376</c:v>
                </c:pt>
                <c:pt idx="1674">
                  <c:v>410080</c:v>
                </c:pt>
                <c:pt idx="1675">
                  <c:v>380248</c:v>
                </c:pt>
                <c:pt idx="1676">
                  <c:v>387888</c:v>
                </c:pt>
                <c:pt idx="1677">
                  <c:v>367960</c:v>
                </c:pt>
                <c:pt idx="1678">
                  <c:v>367296</c:v>
                </c:pt>
                <c:pt idx="1679">
                  <c:v>383848</c:v>
                </c:pt>
                <c:pt idx="1680">
                  <c:v>381528</c:v>
                </c:pt>
                <c:pt idx="1681">
                  <c:v>391168</c:v>
                </c:pt>
                <c:pt idx="1682">
                  <c:v>392792</c:v>
                </c:pt>
                <c:pt idx="1683">
                  <c:v>352688</c:v>
                </c:pt>
                <c:pt idx="1684">
                  <c:v>342552</c:v>
                </c:pt>
                <c:pt idx="1685">
                  <c:v>371336</c:v>
                </c:pt>
                <c:pt idx="1686">
                  <c:v>357344</c:v>
                </c:pt>
                <c:pt idx="1687">
                  <c:v>310576</c:v>
                </c:pt>
                <c:pt idx="1688">
                  <c:v>300976</c:v>
                </c:pt>
                <c:pt idx="1689">
                  <c:v>298624</c:v>
                </c:pt>
                <c:pt idx="1690">
                  <c:v>317856</c:v>
                </c:pt>
                <c:pt idx="1691">
                  <c:v>276664</c:v>
                </c:pt>
                <c:pt idx="1692">
                  <c:v>308704</c:v>
                </c:pt>
                <c:pt idx="1693">
                  <c:v>299792</c:v>
                </c:pt>
                <c:pt idx="1694">
                  <c:v>352192</c:v>
                </c:pt>
                <c:pt idx="1695">
                  <c:v>326440</c:v>
                </c:pt>
                <c:pt idx="1696">
                  <c:v>330648</c:v>
                </c:pt>
                <c:pt idx="1697">
                  <c:v>306176</c:v>
                </c:pt>
                <c:pt idx="1698">
                  <c:v>347288</c:v>
                </c:pt>
                <c:pt idx="1699">
                  <c:v>334384</c:v>
                </c:pt>
                <c:pt idx="1700">
                  <c:v>365904</c:v>
                </c:pt>
                <c:pt idx="1701">
                  <c:v>349464</c:v>
                </c:pt>
                <c:pt idx="1702">
                  <c:v>341104</c:v>
                </c:pt>
                <c:pt idx="1703">
                  <c:v>296784</c:v>
                </c:pt>
                <c:pt idx="1704">
                  <c:v>318496</c:v>
                </c:pt>
                <c:pt idx="1705">
                  <c:v>324104</c:v>
                </c:pt>
                <c:pt idx="1706">
                  <c:v>359272</c:v>
                </c:pt>
                <c:pt idx="1707">
                  <c:v>323760</c:v>
                </c:pt>
                <c:pt idx="1708">
                  <c:v>343184</c:v>
                </c:pt>
                <c:pt idx="1709">
                  <c:v>333464</c:v>
                </c:pt>
                <c:pt idx="1710">
                  <c:v>348592</c:v>
                </c:pt>
                <c:pt idx="1711">
                  <c:v>340344</c:v>
                </c:pt>
                <c:pt idx="1712">
                  <c:v>342776</c:v>
                </c:pt>
                <c:pt idx="1713">
                  <c:v>332624</c:v>
                </c:pt>
                <c:pt idx="1714">
                  <c:v>356608</c:v>
                </c:pt>
                <c:pt idx="1715">
                  <c:v>327224</c:v>
                </c:pt>
                <c:pt idx="1716">
                  <c:v>328592</c:v>
                </c:pt>
                <c:pt idx="1717">
                  <c:v>345112</c:v>
                </c:pt>
                <c:pt idx="1718">
                  <c:v>344584</c:v>
                </c:pt>
                <c:pt idx="1719">
                  <c:v>319872</c:v>
                </c:pt>
                <c:pt idx="1720">
                  <c:v>337640</c:v>
                </c:pt>
                <c:pt idx="1721">
                  <c:v>322968</c:v>
                </c:pt>
                <c:pt idx="1722">
                  <c:v>331632</c:v>
                </c:pt>
                <c:pt idx="1723">
                  <c:v>315168</c:v>
                </c:pt>
                <c:pt idx="1724">
                  <c:v>332536</c:v>
                </c:pt>
                <c:pt idx="1725">
                  <c:v>335304</c:v>
                </c:pt>
                <c:pt idx="1726">
                  <c:v>357608</c:v>
                </c:pt>
                <c:pt idx="1727">
                  <c:v>344408</c:v>
                </c:pt>
                <c:pt idx="1728">
                  <c:v>354128</c:v>
                </c:pt>
                <c:pt idx="1729">
                  <c:v>345672</c:v>
                </c:pt>
                <c:pt idx="1730">
                  <c:v>370672</c:v>
                </c:pt>
                <c:pt idx="1731">
                  <c:v>336504</c:v>
                </c:pt>
                <c:pt idx="1732">
                  <c:v>321432</c:v>
                </c:pt>
                <c:pt idx="1733">
                  <c:v>302920</c:v>
                </c:pt>
                <c:pt idx="1734">
                  <c:v>311576</c:v>
                </c:pt>
                <c:pt idx="1735">
                  <c:v>287320</c:v>
                </c:pt>
                <c:pt idx="1736">
                  <c:v>298248</c:v>
                </c:pt>
                <c:pt idx="1737">
                  <c:v>289528</c:v>
                </c:pt>
                <c:pt idx="1738">
                  <c:v>304704</c:v>
                </c:pt>
                <c:pt idx="1739">
                  <c:v>284256</c:v>
                </c:pt>
                <c:pt idx="1740">
                  <c:v>288928</c:v>
                </c:pt>
                <c:pt idx="1741">
                  <c:v>279688</c:v>
                </c:pt>
                <c:pt idx="1742">
                  <c:v>299728</c:v>
                </c:pt>
                <c:pt idx="1743">
                  <c:v>269512</c:v>
                </c:pt>
                <c:pt idx="1744">
                  <c:v>295680</c:v>
                </c:pt>
                <c:pt idx="1745">
                  <c:v>279736</c:v>
                </c:pt>
                <c:pt idx="1746">
                  <c:v>283512</c:v>
                </c:pt>
                <c:pt idx="1747">
                  <c:v>282424</c:v>
                </c:pt>
                <c:pt idx="1748">
                  <c:v>296616</c:v>
                </c:pt>
                <c:pt idx="1749">
                  <c:v>336968</c:v>
                </c:pt>
                <c:pt idx="1750">
                  <c:v>275656</c:v>
                </c:pt>
                <c:pt idx="1751">
                  <c:v>299696</c:v>
                </c:pt>
                <c:pt idx="1752">
                  <c:v>278648</c:v>
                </c:pt>
                <c:pt idx="1753">
                  <c:v>282160</c:v>
                </c:pt>
                <c:pt idx="1754">
                  <c:v>246288</c:v>
                </c:pt>
                <c:pt idx="1755">
                  <c:v>254712</c:v>
                </c:pt>
                <c:pt idx="1756">
                  <c:v>242328</c:v>
                </c:pt>
                <c:pt idx="1757">
                  <c:v>261712</c:v>
                </c:pt>
                <c:pt idx="1758">
                  <c:v>248400</c:v>
                </c:pt>
                <c:pt idx="1759">
                  <c:v>260488</c:v>
                </c:pt>
                <c:pt idx="1760">
                  <c:v>260384</c:v>
                </c:pt>
                <c:pt idx="1761">
                  <c:v>278776</c:v>
                </c:pt>
                <c:pt idx="1762">
                  <c:v>237584</c:v>
                </c:pt>
                <c:pt idx="1763">
                  <c:v>265024</c:v>
                </c:pt>
                <c:pt idx="1764">
                  <c:v>242224</c:v>
                </c:pt>
                <c:pt idx="1765">
                  <c:v>266528</c:v>
                </c:pt>
                <c:pt idx="1766">
                  <c:v>264232</c:v>
                </c:pt>
                <c:pt idx="1767">
                  <c:v>262384</c:v>
                </c:pt>
                <c:pt idx="1768">
                  <c:v>265440</c:v>
                </c:pt>
                <c:pt idx="1769">
                  <c:v>284336</c:v>
                </c:pt>
                <c:pt idx="1770">
                  <c:v>271256</c:v>
                </c:pt>
                <c:pt idx="1771">
                  <c:v>303584</c:v>
                </c:pt>
                <c:pt idx="1772">
                  <c:v>307072</c:v>
                </c:pt>
                <c:pt idx="1773">
                  <c:v>303224</c:v>
                </c:pt>
                <c:pt idx="1774">
                  <c:v>275376</c:v>
                </c:pt>
                <c:pt idx="1775">
                  <c:v>272552</c:v>
                </c:pt>
                <c:pt idx="1776">
                  <c:v>245112</c:v>
                </c:pt>
                <c:pt idx="1777">
                  <c:v>269968</c:v>
                </c:pt>
                <c:pt idx="1778">
                  <c:v>276120</c:v>
                </c:pt>
                <c:pt idx="1779">
                  <c:v>266728</c:v>
                </c:pt>
                <c:pt idx="1780">
                  <c:v>258896</c:v>
                </c:pt>
                <c:pt idx="1781">
                  <c:v>248432</c:v>
                </c:pt>
                <c:pt idx="1782">
                  <c:v>251760</c:v>
                </c:pt>
                <c:pt idx="1783">
                  <c:v>271232</c:v>
                </c:pt>
                <c:pt idx="1784">
                  <c:v>265744</c:v>
                </c:pt>
                <c:pt idx="1785">
                  <c:v>264464</c:v>
                </c:pt>
                <c:pt idx="1786">
                  <c:v>252232</c:v>
                </c:pt>
                <c:pt idx="1787">
                  <c:v>295544</c:v>
                </c:pt>
                <c:pt idx="1788">
                  <c:v>299408</c:v>
                </c:pt>
                <c:pt idx="1789">
                  <c:v>274912</c:v>
                </c:pt>
                <c:pt idx="1790">
                  <c:v>267280</c:v>
                </c:pt>
                <c:pt idx="1791">
                  <c:v>287528</c:v>
                </c:pt>
                <c:pt idx="1792">
                  <c:v>265472</c:v>
                </c:pt>
                <c:pt idx="1793">
                  <c:v>279544</c:v>
                </c:pt>
                <c:pt idx="1794">
                  <c:v>258840</c:v>
                </c:pt>
                <c:pt idx="1795">
                  <c:v>235128</c:v>
                </c:pt>
                <c:pt idx="1796">
                  <c:v>226728</c:v>
                </c:pt>
                <c:pt idx="1797">
                  <c:v>251240</c:v>
                </c:pt>
                <c:pt idx="1798">
                  <c:v>249936</c:v>
                </c:pt>
                <c:pt idx="1799">
                  <c:v>254296</c:v>
                </c:pt>
                <c:pt idx="1800">
                  <c:v>240784</c:v>
                </c:pt>
                <c:pt idx="1801">
                  <c:v>278400</c:v>
                </c:pt>
                <c:pt idx="1802">
                  <c:v>261048</c:v>
                </c:pt>
                <c:pt idx="1803">
                  <c:v>253424</c:v>
                </c:pt>
                <c:pt idx="1804">
                  <c:v>243992</c:v>
                </c:pt>
                <c:pt idx="1805">
                  <c:v>254280</c:v>
                </c:pt>
                <c:pt idx="1806">
                  <c:v>222072</c:v>
                </c:pt>
                <c:pt idx="1807">
                  <c:v>228600</c:v>
                </c:pt>
                <c:pt idx="1808">
                  <c:v>216144</c:v>
                </c:pt>
                <c:pt idx="1809">
                  <c:v>235200</c:v>
                </c:pt>
                <c:pt idx="1810">
                  <c:v>216720</c:v>
                </c:pt>
                <c:pt idx="1811">
                  <c:v>237784</c:v>
                </c:pt>
                <c:pt idx="1812">
                  <c:v>226832</c:v>
                </c:pt>
                <c:pt idx="1813">
                  <c:v>243264</c:v>
                </c:pt>
                <c:pt idx="1814">
                  <c:v>250584</c:v>
                </c:pt>
                <c:pt idx="1815">
                  <c:v>254736</c:v>
                </c:pt>
                <c:pt idx="1816">
                  <c:v>243600</c:v>
                </c:pt>
                <c:pt idx="1817">
                  <c:v>219704</c:v>
                </c:pt>
                <c:pt idx="1818">
                  <c:v>203864</c:v>
                </c:pt>
                <c:pt idx="1819">
                  <c:v>207320</c:v>
                </c:pt>
                <c:pt idx="1820">
                  <c:v>218168</c:v>
                </c:pt>
                <c:pt idx="1821">
                  <c:v>210624</c:v>
                </c:pt>
                <c:pt idx="1822">
                  <c:v>191232</c:v>
                </c:pt>
                <c:pt idx="1823">
                  <c:v>200624</c:v>
                </c:pt>
                <c:pt idx="1824">
                  <c:v>192368</c:v>
                </c:pt>
                <c:pt idx="1825">
                  <c:v>206736</c:v>
                </c:pt>
                <c:pt idx="1826">
                  <c:v>205504</c:v>
                </c:pt>
                <c:pt idx="1827">
                  <c:v>206240</c:v>
                </c:pt>
                <c:pt idx="1828">
                  <c:v>216720</c:v>
                </c:pt>
                <c:pt idx="1829">
                  <c:v>236760</c:v>
                </c:pt>
                <c:pt idx="1830">
                  <c:v>233736</c:v>
                </c:pt>
                <c:pt idx="1831">
                  <c:v>272872</c:v>
                </c:pt>
                <c:pt idx="1832">
                  <c:v>271528</c:v>
                </c:pt>
                <c:pt idx="1833">
                  <c:v>283064</c:v>
                </c:pt>
                <c:pt idx="1834">
                  <c:v>265688</c:v>
                </c:pt>
                <c:pt idx="1835">
                  <c:v>276392</c:v>
                </c:pt>
                <c:pt idx="1836">
                  <c:v>281376</c:v>
                </c:pt>
                <c:pt idx="1837">
                  <c:v>292056</c:v>
                </c:pt>
                <c:pt idx="1838">
                  <c:v>283304</c:v>
                </c:pt>
                <c:pt idx="1839">
                  <c:v>286680</c:v>
                </c:pt>
                <c:pt idx="1840">
                  <c:v>269088</c:v>
                </c:pt>
                <c:pt idx="1841">
                  <c:v>324352</c:v>
                </c:pt>
                <c:pt idx="1842">
                  <c:v>296256</c:v>
                </c:pt>
                <c:pt idx="1843">
                  <c:v>288696</c:v>
                </c:pt>
                <c:pt idx="1844">
                  <c:v>280832</c:v>
                </c:pt>
                <c:pt idx="1845">
                  <c:v>296080</c:v>
                </c:pt>
                <c:pt idx="1846">
                  <c:v>299384</c:v>
                </c:pt>
                <c:pt idx="1847">
                  <c:v>307936</c:v>
                </c:pt>
                <c:pt idx="1848">
                  <c:v>310784</c:v>
                </c:pt>
                <c:pt idx="1849">
                  <c:v>328576</c:v>
                </c:pt>
                <c:pt idx="1850">
                  <c:v>298640</c:v>
                </c:pt>
                <c:pt idx="1851">
                  <c:v>303704</c:v>
                </c:pt>
                <c:pt idx="1852">
                  <c:v>278064</c:v>
                </c:pt>
                <c:pt idx="1853">
                  <c:v>310880</c:v>
                </c:pt>
                <c:pt idx="1854">
                  <c:v>272184</c:v>
                </c:pt>
                <c:pt idx="1855">
                  <c:v>289672</c:v>
                </c:pt>
                <c:pt idx="1856">
                  <c:v>264368</c:v>
                </c:pt>
                <c:pt idx="1857">
                  <c:v>271000</c:v>
                </c:pt>
                <c:pt idx="1858">
                  <c:v>249600</c:v>
                </c:pt>
                <c:pt idx="1859">
                  <c:v>262360</c:v>
                </c:pt>
                <c:pt idx="1860">
                  <c:v>281872</c:v>
                </c:pt>
                <c:pt idx="1861">
                  <c:v>290000</c:v>
                </c:pt>
                <c:pt idx="1862">
                  <c:v>298000</c:v>
                </c:pt>
                <c:pt idx="1863">
                  <c:v>290016</c:v>
                </c:pt>
                <c:pt idx="1864">
                  <c:v>277648</c:v>
                </c:pt>
                <c:pt idx="1865">
                  <c:v>274360</c:v>
                </c:pt>
                <c:pt idx="1866">
                  <c:v>228952</c:v>
                </c:pt>
                <c:pt idx="1867">
                  <c:v>281072</c:v>
                </c:pt>
                <c:pt idx="1868">
                  <c:v>264320</c:v>
                </c:pt>
                <c:pt idx="1869">
                  <c:v>286992</c:v>
                </c:pt>
                <c:pt idx="1870">
                  <c:v>284216</c:v>
                </c:pt>
                <c:pt idx="1871">
                  <c:v>283288</c:v>
                </c:pt>
                <c:pt idx="1872">
                  <c:v>280032</c:v>
                </c:pt>
                <c:pt idx="1873">
                  <c:v>295280</c:v>
                </c:pt>
                <c:pt idx="1874">
                  <c:v>287424</c:v>
                </c:pt>
                <c:pt idx="1875">
                  <c:v>287328</c:v>
                </c:pt>
                <c:pt idx="1876">
                  <c:v>268024</c:v>
                </c:pt>
                <c:pt idx="1877">
                  <c:v>277608</c:v>
                </c:pt>
                <c:pt idx="1878">
                  <c:v>274616</c:v>
                </c:pt>
                <c:pt idx="1879">
                  <c:v>277872</c:v>
                </c:pt>
                <c:pt idx="1880">
                  <c:v>277904</c:v>
                </c:pt>
                <c:pt idx="1881">
                  <c:v>289944</c:v>
                </c:pt>
                <c:pt idx="1882">
                  <c:v>276320</c:v>
                </c:pt>
                <c:pt idx="1883">
                  <c:v>286288</c:v>
                </c:pt>
                <c:pt idx="1884">
                  <c:v>266912</c:v>
                </c:pt>
                <c:pt idx="1885">
                  <c:v>284304</c:v>
                </c:pt>
                <c:pt idx="1886">
                  <c:v>259800</c:v>
                </c:pt>
                <c:pt idx="1887">
                  <c:v>260496</c:v>
                </c:pt>
                <c:pt idx="1888">
                  <c:v>258040</c:v>
                </c:pt>
                <c:pt idx="1889">
                  <c:v>263904</c:v>
                </c:pt>
                <c:pt idx="1890">
                  <c:v>264744</c:v>
                </c:pt>
                <c:pt idx="1891">
                  <c:v>276760</c:v>
                </c:pt>
                <c:pt idx="1892">
                  <c:v>261568</c:v>
                </c:pt>
                <c:pt idx="1893">
                  <c:v>276096</c:v>
                </c:pt>
                <c:pt idx="1894">
                  <c:v>282480</c:v>
                </c:pt>
                <c:pt idx="1895">
                  <c:v>306440</c:v>
                </c:pt>
                <c:pt idx="1896">
                  <c:v>271640</c:v>
                </c:pt>
                <c:pt idx="1897">
                  <c:v>288680</c:v>
                </c:pt>
                <c:pt idx="1898">
                  <c:v>278272</c:v>
                </c:pt>
                <c:pt idx="1899">
                  <c:v>285232</c:v>
                </c:pt>
                <c:pt idx="1900">
                  <c:v>271480</c:v>
                </c:pt>
                <c:pt idx="1901">
                  <c:v>291600</c:v>
                </c:pt>
                <c:pt idx="1902">
                  <c:v>284040</c:v>
                </c:pt>
                <c:pt idx="1903">
                  <c:v>285576</c:v>
                </c:pt>
                <c:pt idx="1904">
                  <c:v>282656</c:v>
                </c:pt>
                <c:pt idx="1905">
                  <c:v>296744</c:v>
                </c:pt>
                <c:pt idx="1906">
                  <c:v>262896</c:v>
                </c:pt>
                <c:pt idx="1907">
                  <c:v>283712</c:v>
                </c:pt>
                <c:pt idx="1908">
                  <c:v>259528</c:v>
                </c:pt>
                <c:pt idx="1909">
                  <c:v>289544</c:v>
                </c:pt>
                <c:pt idx="1910">
                  <c:v>309368</c:v>
                </c:pt>
                <c:pt idx="1911">
                  <c:v>310040</c:v>
                </c:pt>
                <c:pt idx="1912">
                  <c:v>287720</c:v>
                </c:pt>
                <c:pt idx="1913">
                  <c:v>295016</c:v>
                </c:pt>
                <c:pt idx="1914">
                  <c:v>269560</c:v>
                </c:pt>
                <c:pt idx="1915">
                  <c:v>302856</c:v>
                </c:pt>
                <c:pt idx="1916">
                  <c:v>282320</c:v>
                </c:pt>
                <c:pt idx="1917">
                  <c:v>310120</c:v>
                </c:pt>
                <c:pt idx="1918">
                  <c:v>309656</c:v>
                </c:pt>
                <c:pt idx="1919">
                  <c:v>296752</c:v>
                </c:pt>
                <c:pt idx="1920">
                  <c:v>295272</c:v>
                </c:pt>
                <c:pt idx="1921">
                  <c:v>303744</c:v>
                </c:pt>
                <c:pt idx="1922">
                  <c:v>308736</c:v>
                </c:pt>
                <c:pt idx="1923">
                  <c:v>306600</c:v>
                </c:pt>
                <c:pt idx="1924">
                  <c:v>309784</c:v>
                </c:pt>
                <c:pt idx="1925">
                  <c:v>309784</c:v>
                </c:pt>
                <c:pt idx="1926">
                  <c:v>307400</c:v>
                </c:pt>
                <c:pt idx="1927">
                  <c:v>312096</c:v>
                </c:pt>
                <c:pt idx="1928">
                  <c:v>325856</c:v>
                </c:pt>
                <c:pt idx="1929">
                  <c:v>334416</c:v>
                </c:pt>
                <c:pt idx="1930">
                  <c:v>337384</c:v>
                </c:pt>
                <c:pt idx="1931">
                  <c:v>350072</c:v>
                </c:pt>
                <c:pt idx="1932">
                  <c:v>331280</c:v>
                </c:pt>
                <c:pt idx="1933">
                  <c:v>347664</c:v>
                </c:pt>
                <c:pt idx="1934">
                  <c:v>361640</c:v>
                </c:pt>
                <c:pt idx="1935">
                  <c:v>375816</c:v>
                </c:pt>
                <c:pt idx="1936">
                  <c:v>340984</c:v>
                </c:pt>
                <c:pt idx="1937">
                  <c:v>359312</c:v>
                </c:pt>
                <c:pt idx="1938">
                  <c:v>342304</c:v>
                </c:pt>
                <c:pt idx="1939">
                  <c:v>331848</c:v>
                </c:pt>
                <c:pt idx="1940">
                  <c:v>347872</c:v>
                </c:pt>
                <c:pt idx="1941">
                  <c:v>426544</c:v>
                </c:pt>
                <c:pt idx="1942">
                  <c:v>496768</c:v>
                </c:pt>
                <c:pt idx="1943">
                  <c:v>338264</c:v>
                </c:pt>
                <c:pt idx="1944">
                  <c:v>381936</c:v>
                </c:pt>
                <c:pt idx="1945">
                  <c:v>353040</c:v>
                </c:pt>
                <c:pt idx="1946">
                  <c:v>364784</c:v>
                </c:pt>
                <c:pt idx="1947">
                  <c:v>348728</c:v>
                </c:pt>
                <c:pt idx="1948">
                  <c:v>330456</c:v>
                </c:pt>
                <c:pt idx="1949">
                  <c:v>345056</c:v>
                </c:pt>
                <c:pt idx="1950">
                  <c:v>329808</c:v>
                </c:pt>
                <c:pt idx="1951">
                  <c:v>337776</c:v>
                </c:pt>
                <c:pt idx="1952">
                  <c:v>326312</c:v>
                </c:pt>
                <c:pt idx="1953">
                  <c:v>322696</c:v>
                </c:pt>
                <c:pt idx="1954">
                  <c:v>333648</c:v>
                </c:pt>
                <c:pt idx="1955">
                  <c:v>295336</c:v>
                </c:pt>
                <c:pt idx="1956">
                  <c:v>299832</c:v>
                </c:pt>
                <c:pt idx="1957">
                  <c:v>299984</c:v>
                </c:pt>
                <c:pt idx="1958">
                  <c:v>332720</c:v>
                </c:pt>
                <c:pt idx="1959">
                  <c:v>299640</c:v>
                </c:pt>
                <c:pt idx="1960">
                  <c:v>331912</c:v>
                </c:pt>
                <c:pt idx="1961">
                  <c:v>304344</c:v>
                </c:pt>
                <c:pt idx="1962">
                  <c:v>344440</c:v>
                </c:pt>
                <c:pt idx="1963">
                  <c:v>276368</c:v>
                </c:pt>
                <c:pt idx="1964">
                  <c:v>289392</c:v>
                </c:pt>
                <c:pt idx="1965">
                  <c:v>282464</c:v>
                </c:pt>
                <c:pt idx="1966">
                  <c:v>318144</c:v>
                </c:pt>
                <c:pt idx="1967">
                  <c:v>274048</c:v>
                </c:pt>
                <c:pt idx="1968">
                  <c:v>295016</c:v>
                </c:pt>
                <c:pt idx="1969">
                  <c:v>273656</c:v>
                </c:pt>
                <c:pt idx="1970">
                  <c:v>295360</c:v>
                </c:pt>
                <c:pt idx="1971">
                  <c:v>277080</c:v>
                </c:pt>
                <c:pt idx="1972">
                  <c:v>262832</c:v>
                </c:pt>
                <c:pt idx="1973">
                  <c:v>284064</c:v>
                </c:pt>
                <c:pt idx="1974">
                  <c:v>271200</c:v>
                </c:pt>
                <c:pt idx="1975">
                  <c:v>250520</c:v>
                </c:pt>
                <c:pt idx="1976">
                  <c:v>276768</c:v>
                </c:pt>
                <c:pt idx="1977">
                  <c:v>248496</c:v>
                </c:pt>
                <c:pt idx="1978">
                  <c:v>279848</c:v>
                </c:pt>
                <c:pt idx="1979">
                  <c:v>256584</c:v>
                </c:pt>
                <c:pt idx="1980">
                  <c:v>281280</c:v>
                </c:pt>
                <c:pt idx="1981">
                  <c:v>263832</c:v>
                </c:pt>
                <c:pt idx="1982">
                  <c:v>275056</c:v>
                </c:pt>
                <c:pt idx="1983">
                  <c:v>252752</c:v>
                </c:pt>
                <c:pt idx="1984">
                  <c:v>254544</c:v>
                </c:pt>
                <c:pt idx="1985">
                  <c:v>255208</c:v>
                </c:pt>
                <c:pt idx="1986">
                  <c:v>251872</c:v>
                </c:pt>
                <c:pt idx="1987">
                  <c:v>235544</c:v>
                </c:pt>
                <c:pt idx="1988">
                  <c:v>218448</c:v>
                </c:pt>
                <c:pt idx="1989">
                  <c:v>215048</c:v>
                </c:pt>
                <c:pt idx="1990">
                  <c:v>243248</c:v>
                </c:pt>
                <c:pt idx="1991">
                  <c:v>235832</c:v>
                </c:pt>
                <c:pt idx="1992">
                  <c:v>240040</c:v>
                </c:pt>
                <c:pt idx="1993">
                  <c:v>222192</c:v>
                </c:pt>
                <c:pt idx="1994">
                  <c:v>253952</c:v>
                </c:pt>
                <c:pt idx="1995">
                  <c:v>242200</c:v>
                </c:pt>
                <c:pt idx="1996">
                  <c:v>261712</c:v>
                </c:pt>
                <c:pt idx="1997">
                  <c:v>231056</c:v>
                </c:pt>
                <c:pt idx="1998">
                  <c:v>227488</c:v>
                </c:pt>
                <c:pt idx="1999">
                  <c:v>206736</c:v>
                </c:pt>
                <c:pt idx="2000">
                  <c:v>205624</c:v>
                </c:pt>
                <c:pt idx="2001">
                  <c:v>201560</c:v>
                </c:pt>
                <c:pt idx="2002">
                  <c:v>219496</c:v>
                </c:pt>
                <c:pt idx="2003">
                  <c:v>218960</c:v>
                </c:pt>
                <c:pt idx="2004">
                  <c:v>214016</c:v>
                </c:pt>
                <c:pt idx="2005">
                  <c:v>243672</c:v>
                </c:pt>
                <c:pt idx="2006">
                  <c:v>249832</c:v>
                </c:pt>
                <c:pt idx="2007">
                  <c:v>248936</c:v>
                </c:pt>
                <c:pt idx="2008">
                  <c:v>256776</c:v>
                </c:pt>
                <c:pt idx="2009">
                  <c:v>248344</c:v>
                </c:pt>
                <c:pt idx="2010">
                  <c:v>259464</c:v>
                </c:pt>
                <c:pt idx="2011">
                  <c:v>241136</c:v>
                </c:pt>
                <c:pt idx="2012">
                  <c:v>258880</c:v>
                </c:pt>
                <c:pt idx="2013">
                  <c:v>255696</c:v>
                </c:pt>
                <c:pt idx="2014">
                  <c:v>262824</c:v>
                </c:pt>
                <c:pt idx="2015">
                  <c:v>252936</c:v>
                </c:pt>
                <c:pt idx="2016">
                  <c:v>249056</c:v>
                </c:pt>
                <c:pt idx="2017">
                  <c:v>253632</c:v>
                </c:pt>
                <c:pt idx="2018">
                  <c:v>266664</c:v>
                </c:pt>
                <c:pt idx="2019">
                  <c:v>253440</c:v>
                </c:pt>
                <c:pt idx="2020">
                  <c:v>253048</c:v>
                </c:pt>
                <c:pt idx="2021">
                  <c:v>250424</c:v>
                </c:pt>
                <c:pt idx="2022">
                  <c:v>255928</c:v>
                </c:pt>
                <c:pt idx="2023">
                  <c:v>303472</c:v>
                </c:pt>
                <c:pt idx="2024">
                  <c:v>245328</c:v>
                </c:pt>
                <c:pt idx="2025">
                  <c:v>240824</c:v>
                </c:pt>
                <c:pt idx="2026">
                  <c:v>240808</c:v>
                </c:pt>
                <c:pt idx="2027">
                  <c:v>223432</c:v>
                </c:pt>
                <c:pt idx="2028">
                  <c:v>270560</c:v>
                </c:pt>
                <c:pt idx="2029">
                  <c:v>233264</c:v>
                </c:pt>
                <c:pt idx="2030">
                  <c:v>232096</c:v>
                </c:pt>
                <c:pt idx="2031">
                  <c:v>229096</c:v>
                </c:pt>
                <c:pt idx="2032">
                  <c:v>248120</c:v>
                </c:pt>
                <c:pt idx="2033">
                  <c:v>241200</c:v>
                </c:pt>
                <c:pt idx="2034">
                  <c:v>250200</c:v>
                </c:pt>
                <c:pt idx="2035">
                  <c:v>246312</c:v>
                </c:pt>
                <c:pt idx="2036">
                  <c:v>242872</c:v>
                </c:pt>
                <c:pt idx="2037">
                  <c:v>218224</c:v>
                </c:pt>
                <c:pt idx="2038">
                  <c:v>233808</c:v>
                </c:pt>
                <c:pt idx="2039">
                  <c:v>226912</c:v>
                </c:pt>
                <c:pt idx="2040">
                  <c:v>214480</c:v>
                </c:pt>
                <c:pt idx="2041">
                  <c:v>233208</c:v>
                </c:pt>
                <c:pt idx="2042">
                  <c:v>237520</c:v>
                </c:pt>
                <c:pt idx="2043">
                  <c:v>229072</c:v>
                </c:pt>
                <c:pt idx="2044">
                  <c:v>223904</c:v>
                </c:pt>
                <c:pt idx="2045">
                  <c:v>212872</c:v>
                </c:pt>
                <c:pt idx="2046">
                  <c:v>228392</c:v>
                </c:pt>
                <c:pt idx="2047">
                  <c:v>208240</c:v>
                </c:pt>
                <c:pt idx="2048">
                  <c:v>231560</c:v>
                </c:pt>
                <c:pt idx="2049">
                  <c:v>211512</c:v>
                </c:pt>
                <c:pt idx="2050">
                  <c:v>231608</c:v>
                </c:pt>
                <c:pt idx="2051">
                  <c:v>211112</c:v>
                </c:pt>
                <c:pt idx="2052">
                  <c:v>216320</c:v>
                </c:pt>
                <c:pt idx="2053">
                  <c:v>192976</c:v>
                </c:pt>
                <c:pt idx="2054">
                  <c:v>228016</c:v>
                </c:pt>
                <c:pt idx="2055">
                  <c:v>206640</c:v>
                </c:pt>
                <c:pt idx="2056">
                  <c:v>215488</c:v>
                </c:pt>
                <c:pt idx="2057">
                  <c:v>203216</c:v>
                </c:pt>
                <c:pt idx="2058">
                  <c:v>223416</c:v>
                </c:pt>
                <c:pt idx="2059">
                  <c:v>204720</c:v>
                </c:pt>
                <c:pt idx="2060">
                  <c:v>233184</c:v>
                </c:pt>
                <c:pt idx="2061">
                  <c:v>209656</c:v>
                </c:pt>
                <c:pt idx="2062">
                  <c:v>219624</c:v>
                </c:pt>
                <c:pt idx="2063">
                  <c:v>217336</c:v>
                </c:pt>
                <c:pt idx="2064">
                  <c:v>232200</c:v>
                </c:pt>
                <c:pt idx="2065">
                  <c:v>223752</c:v>
                </c:pt>
                <c:pt idx="2066">
                  <c:v>230960</c:v>
                </c:pt>
                <c:pt idx="2067">
                  <c:v>221872</c:v>
                </c:pt>
                <c:pt idx="2068">
                  <c:v>232768</c:v>
                </c:pt>
                <c:pt idx="2069">
                  <c:v>225496</c:v>
                </c:pt>
                <c:pt idx="2070">
                  <c:v>231128</c:v>
                </c:pt>
                <c:pt idx="2071">
                  <c:v>224264</c:v>
                </c:pt>
                <c:pt idx="2072">
                  <c:v>234112</c:v>
                </c:pt>
                <c:pt idx="2073">
                  <c:v>226424</c:v>
                </c:pt>
                <c:pt idx="2074">
                  <c:v>243160</c:v>
                </c:pt>
                <c:pt idx="2075">
                  <c:v>234536</c:v>
                </c:pt>
                <c:pt idx="2076">
                  <c:v>237664</c:v>
                </c:pt>
                <c:pt idx="2077">
                  <c:v>234864</c:v>
                </c:pt>
                <c:pt idx="2078">
                  <c:v>230424</c:v>
                </c:pt>
                <c:pt idx="2079">
                  <c:v>229472</c:v>
                </c:pt>
                <c:pt idx="2080">
                  <c:v>233008</c:v>
                </c:pt>
                <c:pt idx="2081">
                  <c:v>219304</c:v>
                </c:pt>
                <c:pt idx="2082">
                  <c:v>237872</c:v>
                </c:pt>
                <c:pt idx="2083">
                  <c:v>228696</c:v>
                </c:pt>
                <c:pt idx="2084">
                  <c:v>239320</c:v>
                </c:pt>
                <c:pt idx="2085">
                  <c:v>236360</c:v>
                </c:pt>
                <c:pt idx="2086">
                  <c:v>241048</c:v>
                </c:pt>
                <c:pt idx="2087">
                  <c:v>226576</c:v>
                </c:pt>
                <c:pt idx="2088">
                  <c:v>220432</c:v>
                </c:pt>
                <c:pt idx="2089">
                  <c:v>220304</c:v>
                </c:pt>
                <c:pt idx="2090">
                  <c:v>226368</c:v>
                </c:pt>
                <c:pt idx="2091">
                  <c:v>206272</c:v>
                </c:pt>
                <c:pt idx="2092">
                  <c:v>215096</c:v>
                </c:pt>
                <c:pt idx="2093">
                  <c:v>206264</c:v>
                </c:pt>
                <c:pt idx="2094">
                  <c:v>220680</c:v>
                </c:pt>
                <c:pt idx="2095">
                  <c:v>223520</c:v>
                </c:pt>
                <c:pt idx="2096">
                  <c:v>221352</c:v>
                </c:pt>
                <c:pt idx="2097">
                  <c:v>227088</c:v>
                </c:pt>
                <c:pt idx="2098">
                  <c:v>240656</c:v>
                </c:pt>
                <c:pt idx="2099">
                  <c:v>218848</c:v>
                </c:pt>
                <c:pt idx="2100">
                  <c:v>224880</c:v>
                </c:pt>
                <c:pt idx="2101">
                  <c:v>216920</c:v>
                </c:pt>
                <c:pt idx="2102">
                  <c:v>217000</c:v>
                </c:pt>
                <c:pt idx="2103">
                  <c:v>201256</c:v>
                </c:pt>
                <c:pt idx="2104">
                  <c:v>211936</c:v>
                </c:pt>
                <c:pt idx="2105">
                  <c:v>212944</c:v>
                </c:pt>
                <c:pt idx="2106">
                  <c:v>245272</c:v>
                </c:pt>
                <c:pt idx="2107">
                  <c:v>257008</c:v>
                </c:pt>
                <c:pt idx="2108">
                  <c:v>279168</c:v>
                </c:pt>
                <c:pt idx="2109">
                  <c:v>286792</c:v>
                </c:pt>
                <c:pt idx="2110">
                  <c:v>280664</c:v>
                </c:pt>
                <c:pt idx="2111">
                  <c:v>284824</c:v>
                </c:pt>
                <c:pt idx="2112">
                  <c:v>287496</c:v>
                </c:pt>
                <c:pt idx="2113">
                  <c:v>272496</c:v>
                </c:pt>
                <c:pt idx="2114">
                  <c:v>282464</c:v>
                </c:pt>
                <c:pt idx="2115">
                  <c:v>271576</c:v>
                </c:pt>
                <c:pt idx="2116">
                  <c:v>256792</c:v>
                </c:pt>
                <c:pt idx="2117">
                  <c:v>246832</c:v>
                </c:pt>
                <c:pt idx="2118">
                  <c:v>254000</c:v>
                </c:pt>
                <c:pt idx="2119">
                  <c:v>271896</c:v>
                </c:pt>
                <c:pt idx="2120">
                  <c:v>278576</c:v>
                </c:pt>
                <c:pt idx="2121">
                  <c:v>273944</c:v>
                </c:pt>
                <c:pt idx="2122">
                  <c:v>283128</c:v>
                </c:pt>
                <c:pt idx="2123">
                  <c:v>278656</c:v>
                </c:pt>
                <c:pt idx="2124">
                  <c:v>273832</c:v>
                </c:pt>
                <c:pt idx="2125">
                  <c:v>274520</c:v>
                </c:pt>
                <c:pt idx="2126">
                  <c:v>289800</c:v>
                </c:pt>
                <c:pt idx="2127">
                  <c:v>277144</c:v>
                </c:pt>
                <c:pt idx="2128">
                  <c:v>282952</c:v>
                </c:pt>
                <c:pt idx="2129">
                  <c:v>256976</c:v>
                </c:pt>
                <c:pt idx="2130">
                  <c:v>270760</c:v>
                </c:pt>
                <c:pt idx="2131">
                  <c:v>261736</c:v>
                </c:pt>
                <c:pt idx="2132">
                  <c:v>265608</c:v>
                </c:pt>
                <c:pt idx="2133">
                  <c:v>256432</c:v>
                </c:pt>
                <c:pt idx="2134">
                  <c:v>231936</c:v>
                </c:pt>
                <c:pt idx="2135">
                  <c:v>228656</c:v>
                </c:pt>
                <c:pt idx="2136">
                  <c:v>256816</c:v>
                </c:pt>
                <c:pt idx="2137">
                  <c:v>245152</c:v>
                </c:pt>
                <c:pt idx="2138">
                  <c:v>280080</c:v>
                </c:pt>
                <c:pt idx="2139">
                  <c:v>265928</c:v>
                </c:pt>
                <c:pt idx="2140">
                  <c:v>273576</c:v>
                </c:pt>
                <c:pt idx="2141">
                  <c:v>275760</c:v>
                </c:pt>
                <c:pt idx="2142">
                  <c:v>293896</c:v>
                </c:pt>
                <c:pt idx="2143">
                  <c:v>273208</c:v>
                </c:pt>
                <c:pt idx="2144">
                  <c:v>290472</c:v>
                </c:pt>
                <c:pt idx="2145">
                  <c:v>279496</c:v>
                </c:pt>
                <c:pt idx="2146">
                  <c:v>294416</c:v>
                </c:pt>
                <c:pt idx="2147">
                  <c:v>283696</c:v>
                </c:pt>
                <c:pt idx="2148">
                  <c:v>294192</c:v>
                </c:pt>
                <c:pt idx="2149">
                  <c:v>295776</c:v>
                </c:pt>
                <c:pt idx="2150">
                  <c:v>314960</c:v>
                </c:pt>
                <c:pt idx="2151">
                  <c:v>289392</c:v>
                </c:pt>
                <c:pt idx="2152">
                  <c:v>311736</c:v>
                </c:pt>
                <c:pt idx="2153">
                  <c:v>291120</c:v>
                </c:pt>
                <c:pt idx="2154">
                  <c:v>300808</c:v>
                </c:pt>
                <c:pt idx="2155">
                  <c:v>287192</c:v>
                </c:pt>
                <c:pt idx="2156">
                  <c:v>293568</c:v>
                </c:pt>
                <c:pt idx="2157">
                  <c:v>285208</c:v>
                </c:pt>
                <c:pt idx="2158">
                  <c:v>299432</c:v>
                </c:pt>
                <c:pt idx="2159">
                  <c:v>285840</c:v>
                </c:pt>
                <c:pt idx="2160">
                  <c:v>271688</c:v>
                </c:pt>
                <c:pt idx="2161">
                  <c:v>288904</c:v>
                </c:pt>
                <c:pt idx="2162">
                  <c:v>262024</c:v>
                </c:pt>
                <c:pt idx="2163">
                  <c:v>246536</c:v>
                </c:pt>
                <c:pt idx="2164">
                  <c:v>245504</c:v>
                </c:pt>
                <c:pt idx="2165">
                  <c:v>271424</c:v>
                </c:pt>
                <c:pt idx="2166">
                  <c:v>262416</c:v>
                </c:pt>
                <c:pt idx="2167">
                  <c:v>268016</c:v>
                </c:pt>
                <c:pt idx="2168">
                  <c:v>255368</c:v>
                </c:pt>
                <c:pt idx="2169">
                  <c:v>283880</c:v>
                </c:pt>
                <c:pt idx="2170">
                  <c:v>258512</c:v>
                </c:pt>
                <c:pt idx="2171">
                  <c:v>265232</c:v>
                </c:pt>
                <c:pt idx="2172">
                  <c:v>248080</c:v>
                </c:pt>
                <c:pt idx="2173">
                  <c:v>257976</c:v>
                </c:pt>
                <c:pt idx="2174">
                  <c:v>233920</c:v>
                </c:pt>
                <c:pt idx="2175">
                  <c:v>238000</c:v>
                </c:pt>
                <c:pt idx="2176">
                  <c:v>218992</c:v>
                </c:pt>
                <c:pt idx="2177">
                  <c:v>226096</c:v>
                </c:pt>
                <c:pt idx="2178">
                  <c:v>216704</c:v>
                </c:pt>
                <c:pt idx="2179">
                  <c:v>247664</c:v>
                </c:pt>
                <c:pt idx="2180">
                  <c:v>226984</c:v>
                </c:pt>
                <c:pt idx="2181">
                  <c:v>250560</c:v>
                </c:pt>
                <c:pt idx="2182">
                  <c:v>224720</c:v>
                </c:pt>
                <c:pt idx="2183">
                  <c:v>236992</c:v>
                </c:pt>
                <c:pt idx="2184">
                  <c:v>224024</c:v>
                </c:pt>
                <c:pt idx="2185">
                  <c:v>244280</c:v>
                </c:pt>
                <c:pt idx="2186">
                  <c:v>232352</c:v>
                </c:pt>
                <c:pt idx="2187">
                  <c:v>275544</c:v>
                </c:pt>
                <c:pt idx="2188">
                  <c:v>225952</c:v>
                </c:pt>
                <c:pt idx="2189">
                  <c:v>263800</c:v>
                </c:pt>
                <c:pt idx="2190">
                  <c:v>237992</c:v>
                </c:pt>
                <c:pt idx="2191">
                  <c:v>254888</c:v>
                </c:pt>
                <c:pt idx="2192">
                  <c:v>300064</c:v>
                </c:pt>
                <c:pt idx="2193">
                  <c:v>264776</c:v>
                </c:pt>
                <c:pt idx="2194">
                  <c:v>267896</c:v>
                </c:pt>
                <c:pt idx="2195">
                  <c:v>276624</c:v>
                </c:pt>
                <c:pt idx="2196">
                  <c:v>283520</c:v>
                </c:pt>
                <c:pt idx="2197">
                  <c:v>275232</c:v>
                </c:pt>
                <c:pt idx="2198">
                  <c:v>276320</c:v>
                </c:pt>
                <c:pt idx="2199">
                  <c:v>276704</c:v>
                </c:pt>
                <c:pt idx="2200">
                  <c:v>286712</c:v>
                </c:pt>
                <c:pt idx="2201">
                  <c:v>278880</c:v>
                </c:pt>
                <c:pt idx="2202">
                  <c:v>277152</c:v>
                </c:pt>
                <c:pt idx="2203">
                  <c:v>269648</c:v>
                </c:pt>
                <c:pt idx="2204">
                  <c:v>278816</c:v>
                </c:pt>
                <c:pt idx="2205">
                  <c:v>280496</c:v>
                </c:pt>
                <c:pt idx="2206">
                  <c:v>281968</c:v>
                </c:pt>
                <c:pt idx="2207">
                  <c:v>281632</c:v>
                </c:pt>
                <c:pt idx="2208">
                  <c:v>305040</c:v>
                </c:pt>
                <c:pt idx="2209">
                  <c:v>310304</c:v>
                </c:pt>
                <c:pt idx="2210">
                  <c:v>310656</c:v>
                </c:pt>
                <c:pt idx="2211">
                  <c:v>300480</c:v>
                </c:pt>
                <c:pt idx="2212">
                  <c:v>330464</c:v>
                </c:pt>
                <c:pt idx="2213">
                  <c:v>321624</c:v>
                </c:pt>
                <c:pt idx="2214">
                  <c:v>316672</c:v>
                </c:pt>
                <c:pt idx="2215">
                  <c:v>327136</c:v>
                </c:pt>
                <c:pt idx="2216">
                  <c:v>348448</c:v>
                </c:pt>
                <c:pt idx="2217">
                  <c:v>360696</c:v>
                </c:pt>
                <c:pt idx="2218">
                  <c:v>349456</c:v>
                </c:pt>
                <c:pt idx="2219">
                  <c:v>356224</c:v>
                </c:pt>
                <c:pt idx="2220">
                  <c:v>360304</c:v>
                </c:pt>
                <c:pt idx="2221">
                  <c:v>349984</c:v>
                </c:pt>
                <c:pt idx="2222">
                  <c:v>328392</c:v>
                </c:pt>
                <c:pt idx="2223">
                  <c:v>307040</c:v>
                </c:pt>
                <c:pt idx="2224">
                  <c:v>315752</c:v>
                </c:pt>
                <c:pt idx="2225">
                  <c:v>310360</c:v>
                </c:pt>
                <c:pt idx="2226">
                  <c:v>310352</c:v>
                </c:pt>
                <c:pt idx="2227">
                  <c:v>301752</c:v>
                </c:pt>
                <c:pt idx="2228">
                  <c:v>337576</c:v>
                </c:pt>
                <c:pt idx="2229">
                  <c:v>326800</c:v>
                </c:pt>
                <c:pt idx="2230">
                  <c:v>321904</c:v>
                </c:pt>
                <c:pt idx="2231">
                  <c:v>312344</c:v>
                </c:pt>
                <c:pt idx="2232">
                  <c:v>317504</c:v>
                </c:pt>
                <c:pt idx="2233">
                  <c:v>305144</c:v>
                </c:pt>
                <c:pt idx="2234">
                  <c:v>303984</c:v>
                </c:pt>
                <c:pt idx="2235">
                  <c:v>295216</c:v>
                </c:pt>
                <c:pt idx="2236">
                  <c:v>307032</c:v>
                </c:pt>
                <c:pt idx="2237">
                  <c:v>300000</c:v>
                </c:pt>
                <c:pt idx="2238">
                  <c:v>308648</c:v>
                </c:pt>
                <c:pt idx="2239">
                  <c:v>313816</c:v>
                </c:pt>
                <c:pt idx="2240">
                  <c:v>306736</c:v>
                </c:pt>
                <c:pt idx="2241">
                  <c:v>300672</c:v>
                </c:pt>
                <c:pt idx="2242">
                  <c:v>291224</c:v>
                </c:pt>
                <c:pt idx="2243">
                  <c:v>310792</c:v>
                </c:pt>
                <c:pt idx="2244">
                  <c:v>294208</c:v>
                </c:pt>
                <c:pt idx="2245">
                  <c:v>314016</c:v>
                </c:pt>
                <c:pt idx="2246">
                  <c:v>297392</c:v>
                </c:pt>
                <c:pt idx="2247">
                  <c:v>324784</c:v>
                </c:pt>
                <c:pt idx="2248">
                  <c:v>297568</c:v>
                </c:pt>
                <c:pt idx="2249">
                  <c:v>308224</c:v>
                </c:pt>
                <c:pt idx="2250">
                  <c:v>260376</c:v>
                </c:pt>
                <c:pt idx="2251">
                  <c:v>286736</c:v>
                </c:pt>
                <c:pt idx="2252">
                  <c:v>243064</c:v>
                </c:pt>
                <c:pt idx="2253">
                  <c:v>314752</c:v>
                </c:pt>
                <c:pt idx="2254">
                  <c:v>252512</c:v>
                </c:pt>
                <c:pt idx="2255">
                  <c:v>260760</c:v>
                </c:pt>
                <c:pt idx="2256">
                  <c:v>226688</c:v>
                </c:pt>
                <c:pt idx="2257">
                  <c:v>249720</c:v>
                </c:pt>
                <c:pt idx="2258">
                  <c:v>243912</c:v>
                </c:pt>
                <c:pt idx="2259">
                  <c:v>271824</c:v>
                </c:pt>
                <c:pt idx="2260">
                  <c:v>246344</c:v>
                </c:pt>
                <c:pt idx="2261">
                  <c:v>255344</c:v>
                </c:pt>
                <c:pt idx="2262">
                  <c:v>269848</c:v>
                </c:pt>
                <c:pt idx="2263">
                  <c:v>269080</c:v>
                </c:pt>
                <c:pt idx="2264">
                  <c:v>268128</c:v>
                </c:pt>
                <c:pt idx="2265">
                  <c:v>266064</c:v>
                </c:pt>
                <c:pt idx="2266">
                  <c:v>285880</c:v>
                </c:pt>
                <c:pt idx="2267">
                  <c:v>299608</c:v>
                </c:pt>
                <c:pt idx="2268">
                  <c:v>290496</c:v>
                </c:pt>
                <c:pt idx="2269">
                  <c:v>304752</c:v>
                </c:pt>
                <c:pt idx="2270">
                  <c:v>280576</c:v>
                </c:pt>
                <c:pt idx="2271">
                  <c:v>291592</c:v>
                </c:pt>
                <c:pt idx="2272">
                  <c:v>270816</c:v>
                </c:pt>
                <c:pt idx="2273">
                  <c:v>281544</c:v>
                </c:pt>
                <c:pt idx="2274">
                  <c:v>288120</c:v>
                </c:pt>
                <c:pt idx="2275">
                  <c:v>308320</c:v>
                </c:pt>
                <c:pt idx="2276">
                  <c:v>303856</c:v>
                </c:pt>
                <c:pt idx="2277">
                  <c:v>308888</c:v>
                </c:pt>
                <c:pt idx="2278">
                  <c:v>302304</c:v>
                </c:pt>
                <c:pt idx="2279">
                  <c:v>316776</c:v>
                </c:pt>
                <c:pt idx="2280">
                  <c:v>295120</c:v>
                </c:pt>
                <c:pt idx="2281">
                  <c:v>296480</c:v>
                </c:pt>
                <c:pt idx="2282">
                  <c:v>298248</c:v>
                </c:pt>
                <c:pt idx="2283">
                  <c:v>318448</c:v>
                </c:pt>
                <c:pt idx="2284">
                  <c:v>292280</c:v>
                </c:pt>
                <c:pt idx="2285">
                  <c:v>297456</c:v>
                </c:pt>
                <c:pt idx="2286">
                  <c:v>271936</c:v>
                </c:pt>
                <c:pt idx="2287">
                  <c:v>260960</c:v>
                </c:pt>
                <c:pt idx="2288">
                  <c:v>237272</c:v>
                </c:pt>
                <c:pt idx="2289">
                  <c:v>243968</c:v>
                </c:pt>
                <c:pt idx="2290">
                  <c:v>246888</c:v>
                </c:pt>
                <c:pt idx="2291">
                  <c:v>276432</c:v>
                </c:pt>
                <c:pt idx="2292">
                  <c:v>250312</c:v>
                </c:pt>
                <c:pt idx="2293">
                  <c:v>260120</c:v>
                </c:pt>
                <c:pt idx="2294">
                  <c:v>261288</c:v>
                </c:pt>
                <c:pt idx="2295">
                  <c:v>273696</c:v>
                </c:pt>
                <c:pt idx="2296">
                  <c:v>263904</c:v>
                </c:pt>
                <c:pt idx="2297">
                  <c:v>278552</c:v>
                </c:pt>
                <c:pt idx="2298">
                  <c:v>270856</c:v>
                </c:pt>
                <c:pt idx="2299">
                  <c:v>300160</c:v>
                </c:pt>
                <c:pt idx="2300">
                  <c:v>277984</c:v>
                </c:pt>
                <c:pt idx="2301">
                  <c:v>287168</c:v>
                </c:pt>
                <c:pt idx="2302">
                  <c:v>278872</c:v>
                </c:pt>
                <c:pt idx="2303">
                  <c:v>293224</c:v>
                </c:pt>
                <c:pt idx="2304">
                  <c:v>287320</c:v>
                </c:pt>
                <c:pt idx="2305">
                  <c:v>286720</c:v>
                </c:pt>
                <c:pt idx="2306">
                  <c:v>301896</c:v>
                </c:pt>
                <c:pt idx="2307">
                  <c:v>283176</c:v>
                </c:pt>
                <c:pt idx="2308">
                  <c:v>295248</c:v>
                </c:pt>
                <c:pt idx="2309">
                  <c:v>274624</c:v>
                </c:pt>
                <c:pt idx="2310">
                  <c:v>286568</c:v>
                </c:pt>
                <c:pt idx="2311">
                  <c:v>283416</c:v>
                </c:pt>
                <c:pt idx="2312">
                  <c:v>292280</c:v>
                </c:pt>
                <c:pt idx="2313">
                  <c:v>274624</c:v>
                </c:pt>
                <c:pt idx="2314">
                  <c:v>288752</c:v>
                </c:pt>
                <c:pt idx="2315">
                  <c:v>279104</c:v>
                </c:pt>
                <c:pt idx="2316">
                  <c:v>292240</c:v>
                </c:pt>
                <c:pt idx="2317">
                  <c:v>274232</c:v>
                </c:pt>
                <c:pt idx="2318">
                  <c:v>301480</c:v>
                </c:pt>
                <c:pt idx="2319">
                  <c:v>288784</c:v>
                </c:pt>
                <c:pt idx="2320">
                  <c:v>282488</c:v>
                </c:pt>
                <c:pt idx="2321">
                  <c:v>279656</c:v>
                </c:pt>
                <c:pt idx="2322">
                  <c:v>298232</c:v>
                </c:pt>
                <c:pt idx="2323">
                  <c:v>297344</c:v>
                </c:pt>
                <c:pt idx="2324">
                  <c:v>306008</c:v>
                </c:pt>
                <c:pt idx="2325">
                  <c:v>283592</c:v>
                </c:pt>
                <c:pt idx="2326">
                  <c:v>285904</c:v>
                </c:pt>
                <c:pt idx="2327">
                  <c:v>255480</c:v>
                </c:pt>
                <c:pt idx="2328">
                  <c:v>266160</c:v>
                </c:pt>
                <c:pt idx="2329">
                  <c:v>276672</c:v>
                </c:pt>
                <c:pt idx="2330">
                  <c:v>298744</c:v>
                </c:pt>
                <c:pt idx="2331">
                  <c:v>277024</c:v>
                </c:pt>
                <c:pt idx="2332">
                  <c:v>281952</c:v>
                </c:pt>
                <c:pt idx="2333">
                  <c:v>272160</c:v>
                </c:pt>
                <c:pt idx="2334">
                  <c:v>291776</c:v>
                </c:pt>
                <c:pt idx="2335">
                  <c:v>269248</c:v>
                </c:pt>
                <c:pt idx="2336">
                  <c:v>280032</c:v>
                </c:pt>
                <c:pt idx="2337">
                  <c:v>263360</c:v>
                </c:pt>
                <c:pt idx="2338">
                  <c:v>284320</c:v>
                </c:pt>
                <c:pt idx="2339">
                  <c:v>248104</c:v>
                </c:pt>
                <c:pt idx="2340">
                  <c:v>262800</c:v>
                </c:pt>
                <c:pt idx="2341">
                  <c:v>250088</c:v>
                </c:pt>
                <c:pt idx="2342">
                  <c:v>285192</c:v>
                </c:pt>
                <c:pt idx="2343">
                  <c:v>261192</c:v>
                </c:pt>
                <c:pt idx="2344">
                  <c:v>275784</c:v>
                </c:pt>
                <c:pt idx="2345">
                  <c:v>268376</c:v>
                </c:pt>
                <c:pt idx="2346">
                  <c:v>291832</c:v>
                </c:pt>
                <c:pt idx="2347">
                  <c:v>266256</c:v>
                </c:pt>
                <c:pt idx="2348">
                  <c:v>275824</c:v>
                </c:pt>
                <c:pt idx="2349">
                  <c:v>346848</c:v>
                </c:pt>
                <c:pt idx="2350">
                  <c:v>348928</c:v>
                </c:pt>
                <c:pt idx="2351">
                  <c:v>274448</c:v>
                </c:pt>
                <c:pt idx="2352">
                  <c:v>280496</c:v>
                </c:pt>
                <c:pt idx="2353">
                  <c:v>273488</c:v>
                </c:pt>
                <c:pt idx="2354">
                  <c:v>299616</c:v>
                </c:pt>
                <c:pt idx="2355">
                  <c:v>285568</c:v>
                </c:pt>
                <c:pt idx="2356">
                  <c:v>305136</c:v>
                </c:pt>
                <c:pt idx="2357">
                  <c:v>296928</c:v>
                </c:pt>
                <c:pt idx="2358">
                  <c:v>292120</c:v>
                </c:pt>
                <c:pt idx="2359">
                  <c:v>268288</c:v>
                </c:pt>
                <c:pt idx="2360">
                  <c:v>269736</c:v>
                </c:pt>
                <c:pt idx="2361">
                  <c:v>260360</c:v>
                </c:pt>
                <c:pt idx="2362">
                  <c:v>334592</c:v>
                </c:pt>
                <c:pt idx="2363">
                  <c:v>246320</c:v>
                </c:pt>
                <c:pt idx="2364">
                  <c:v>245272</c:v>
                </c:pt>
                <c:pt idx="2365">
                  <c:v>252120</c:v>
                </c:pt>
                <c:pt idx="2366">
                  <c:v>283288</c:v>
                </c:pt>
                <c:pt idx="2367">
                  <c:v>258440</c:v>
                </c:pt>
                <c:pt idx="2368">
                  <c:v>258832</c:v>
                </c:pt>
                <c:pt idx="2369">
                  <c:v>254952</c:v>
                </c:pt>
                <c:pt idx="2370">
                  <c:v>276384</c:v>
                </c:pt>
                <c:pt idx="2371">
                  <c:v>254752</c:v>
                </c:pt>
                <c:pt idx="2372">
                  <c:v>277104</c:v>
                </c:pt>
                <c:pt idx="2373">
                  <c:v>265592</c:v>
                </c:pt>
                <c:pt idx="2374">
                  <c:v>286216</c:v>
                </c:pt>
                <c:pt idx="2375">
                  <c:v>273256</c:v>
                </c:pt>
                <c:pt idx="2376">
                  <c:v>283760</c:v>
                </c:pt>
                <c:pt idx="2377">
                  <c:v>272080</c:v>
                </c:pt>
                <c:pt idx="2378">
                  <c:v>310336</c:v>
                </c:pt>
                <c:pt idx="2379">
                  <c:v>288816</c:v>
                </c:pt>
                <c:pt idx="2380">
                  <c:v>272360</c:v>
                </c:pt>
                <c:pt idx="2381">
                  <c:v>275584</c:v>
                </c:pt>
                <c:pt idx="2382">
                  <c:v>288824</c:v>
                </c:pt>
                <c:pt idx="2383">
                  <c:v>278760</c:v>
                </c:pt>
                <c:pt idx="2384">
                  <c:v>280904</c:v>
                </c:pt>
                <c:pt idx="2385">
                  <c:v>272792</c:v>
                </c:pt>
                <c:pt idx="2386">
                  <c:v>290096</c:v>
                </c:pt>
                <c:pt idx="2387">
                  <c:v>268344</c:v>
                </c:pt>
                <c:pt idx="2388">
                  <c:v>291040</c:v>
                </c:pt>
                <c:pt idx="2389">
                  <c:v>270136</c:v>
                </c:pt>
                <c:pt idx="2390">
                  <c:v>282712</c:v>
                </c:pt>
                <c:pt idx="2391">
                  <c:v>265376</c:v>
                </c:pt>
                <c:pt idx="2392">
                  <c:v>281408</c:v>
                </c:pt>
                <c:pt idx="2393">
                  <c:v>269032</c:v>
                </c:pt>
                <c:pt idx="2394">
                  <c:v>274992</c:v>
                </c:pt>
                <c:pt idx="2395">
                  <c:v>273688</c:v>
                </c:pt>
                <c:pt idx="2396">
                  <c:v>262936</c:v>
                </c:pt>
                <c:pt idx="2397">
                  <c:v>259216</c:v>
                </c:pt>
                <c:pt idx="2398">
                  <c:v>276040</c:v>
                </c:pt>
                <c:pt idx="2399">
                  <c:v>282480</c:v>
                </c:pt>
                <c:pt idx="2400">
                  <c:v>297008</c:v>
                </c:pt>
                <c:pt idx="2401">
                  <c:v>288272</c:v>
                </c:pt>
                <c:pt idx="2402">
                  <c:v>310280</c:v>
                </c:pt>
                <c:pt idx="2403">
                  <c:v>297216</c:v>
                </c:pt>
                <c:pt idx="2404">
                  <c:v>297736</c:v>
                </c:pt>
                <c:pt idx="2405">
                  <c:v>301280</c:v>
                </c:pt>
                <c:pt idx="2406">
                  <c:v>315192</c:v>
                </c:pt>
                <c:pt idx="2407">
                  <c:v>297264</c:v>
                </c:pt>
                <c:pt idx="2408">
                  <c:v>307872</c:v>
                </c:pt>
                <c:pt idx="2409">
                  <c:v>299080</c:v>
                </c:pt>
                <c:pt idx="2410">
                  <c:v>301264</c:v>
                </c:pt>
                <c:pt idx="2411">
                  <c:v>280608</c:v>
                </c:pt>
                <c:pt idx="2412">
                  <c:v>272888</c:v>
                </c:pt>
                <c:pt idx="2413">
                  <c:v>256552</c:v>
                </c:pt>
                <c:pt idx="2414">
                  <c:v>256120</c:v>
                </c:pt>
                <c:pt idx="2415">
                  <c:v>252576</c:v>
                </c:pt>
                <c:pt idx="2416">
                  <c:v>245928</c:v>
                </c:pt>
                <c:pt idx="2417">
                  <c:v>230392</c:v>
                </c:pt>
                <c:pt idx="2418">
                  <c:v>256288</c:v>
                </c:pt>
                <c:pt idx="2419">
                  <c:v>242560</c:v>
                </c:pt>
                <c:pt idx="2420">
                  <c:v>236312</c:v>
                </c:pt>
                <c:pt idx="2421">
                  <c:v>225528</c:v>
                </c:pt>
                <c:pt idx="2422">
                  <c:v>257104</c:v>
                </c:pt>
                <c:pt idx="2423">
                  <c:v>245552</c:v>
                </c:pt>
                <c:pt idx="2424">
                  <c:v>268488</c:v>
                </c:pt>
                <c:pt idx="2425">
                  <c:v>271840</c:v>
                </c:pt>
                <c:pt idx="2426">
                  <c:v>303376</c:v>
                </c:pt>
                <c:pt idx="2427">
                  <c:v>287008</c:v>
                </c:pt>
                <c:pt idx="2428">
                  <c:v>304864</c:v>
                </c:pt>
                <c:pt idx="2429">
                  <c:v>304720</c:v>
                </c:pt>
                <c:pt idx="2430">
                  <c:v>332376</c:v>
                </c:pt>
                <c:pt idx="2431">
                  <c:v>305488</c:v>
                </c:pt>
                <c:pt idx="2432">
                  <c:v>327008</c:v>
                </c:pt>
                <c:pt idx="2433">
                  <c:v>327504</c:v>
                </c:pt>
                <c:pt idx="2434">
                  <c:v>348928</c:v>
                </c:pt>
                <c:pt idx="2435">
                  <c:v>323992</c:v>
                </c:pt>
                <c:pt idx="2436">
                  <c:v>307440</c:v>
                </c:pt>
                <c:pt idx="2437">
                  <c:v>298592</c:v>
                </c:pt>
                <c:pt idx="2438">
                  <c:v>313200</c:v>
                </c:pt>
                <c:pt idx="2439">
                  <c:v>276536</c:v>
                </c:pt>
                <c:pt idx="2440">
                  <c:v>294048</c:v>
                </c:pt>
                <c:pt idx="2441">
                  <c:v>292816</c:v>
                </c:pt>
                <c:pt idx="2442">
                  <c:v>305896</c:v>
                </c:pt>
                <c:pt idx="2443">
                  <c:v>278312</c:v>
                </c:pt>
                <c:pt idx="2444">
                  <c:v>280912</c:v>
                </c:pt>
                <c:pt idx="2445">
                  <c:v>267872</c:v>
                </c:pt>
                <c:pt idx="2446">
                  <c:v>275400</c:v>
                </c:pt>
                <c:pt idx="2447">
                  <c:v>248664</c:v>
                </c:pt>
                <c:pt idx="2448">
                  <c:v>245992</c:v>
                </c:pt>
                <c:pt idx="2449">
                  <c:v>263984</c:v>
                </c:pt>
                <c:pt idx="2450">
                  <c:v>283920</c:v>
                </c:pt>
                <c:pt idx="2451">
                  <c:v>278040</c:v>
                </c:pt>
                <c:pt idx="2452">
                  <c:v>297040</c:v>
                </c:pt>
                <c:pt idx="2453">
                  <c:v>310712</c:v>
                </c:pt>
                <c:pt idx="2454">
                  <c:v>335792</c:v>
                </c:pt>
                <c:pt idx="2455">
                  <c:v>335616</c:v>
                </c:pt>
                <c:pt idx="2456">
                  <c:v>337592</c:v>
                </c:pt>
                <c:pt idx="2457">
                  <c:v>320872</c:v>
                </c:pt>
                <c:pt idx="2458">
                  <c:v>330896</c:v>
                </c:pt>
                <c:pt idx="2459">
                  <c:v>301800</c:v>
                </c:pt>
                <c:pt idx="2460">
                  <c:v>315328</c:v>
                </c:pt>
                <c:pt idx="2461">
                  <c:v>290824</c:v>
                </c:pt>
                <c:pt idx="2462">
                  <c:v>320712</c:v>
                </c:pt>
                <c:pt idx="2463">
                  <c:v>303040</c:v>
                </c:pt>
                <c:pt idx="2464">
                  <c:v>305264</c:v>
                </c:pt>
                <c:pt idx="2465">
                  <c:v>334032</c:v>
                </c:pt>
                <c:pt idx="2466">
                  <c:v>319592</c:v>
                </c:pt>
                <c:pt idx="2467">
                  <c:v>266208</c:v>
                </c:pt>
                <c:pt idx="2468">
                  <c:v>284592</c:v>
                </c:pt>
                <c:pt idx="2469">
                  <c:v>287792</c:v>
                </c:pt>
                <c:pt idx="2470">
                  <c:v>291976</c:v>
                </c:pt>
                <c:pt idx="2471">
                  <c:v>262880</c:v>
                </c:pt>
                <c:pt idx="2472">
                  <c:v>287512</c:v>
                </c:pt>
                <c:pt idx="2473">
                  <c:v>273504</c:v>
                </c:pt>
                <c:pt idx="2474">
                  <c:v>307984</c:v>
                </c:pt>
                <c:pt idx="2475">
                  <c:v>288080</c:v>
                </c:pt>
                <c:pt idx="2476">
                  <c:v>309168</c:v>
                </c:pt>
                <c:pt idx="2477">
                  <c:v>316552</c:v>
                </c:pt>
                <c:pt idx="2478">
                  <c:v>307544</c:v>
                </c:pt>
                <c:pt idx="2479">
                  <c:v>293944</c:v>
                </c:pt>
                <c:pt idx="2480">
                  <c:v>312128</c:v>
                </c:pt>
                <c:pt idx="2481">
                  <c:v>290920</c:v>
                </c:pt>
                <c:pt idx="2482">
                  <c:v>318600</c:v>
                </c:pt>
                <c:pt idx="2483">
                  <c:v>294296</c:v>
                </c:pt>
                <c:pt idx="2484">
                  <c:v>304840</c:v>
                </c:pt>
                <c:pt idx="2485">
                  <c:v>300696</c:v>
                </c:pt>
                <c:pt idx="2486">
                  <c:v>335664</c:v>
                </c:pt>
                <c:pt idx="2487">
                  <c:v>303248</c:v>
                </c:pt>
                <c:pt idx="2488">
                  <c:v>308768</c:v>
                </c:pt>
                <c:pt idx="2489">
                  <c:v>303104</c:v>
                </c:pt>
                <c:pt idx="2490">
                  <c:v>321128</c:v>
                </c:pt>
                <c:pt idx="2491">
                  <c:v>297736</c:v>
                </c:pt>
                <c:pt idx="2492">
                  <c:v>306800</c:v>
                </c:pt>
                <c:pt idx="2493">
                  <c:v>287840</c:v>
                </c:pt>
                <c:pt idx="2494">
                  <c:v>293232</c:v>
                </c:pt>
                <c:pt idx="2495">
                  <c:v>283824</c:v>
                </c:pt>
                <c:pt idx="2496">
                  <c:v>279016</c:v>
                </c:pt>
                <c:pt idx="2497">
                  <c:v>443480</c:v>
                </c:pt>
                <c:pt idx="2498">
                  <c:v>345856</c:v>
                </c:pt>
                <c:pt idx="2499">
                  <c:v>320720</c:v>
                </c:pt>
                <c:pt idx="2500">
                  <c:v>321256</c:v>
                </c:pt>
                <c:pt idx="2501">
                  <c:v>342112</c:v>
                </c:pt>
                <c:pt idx="2502">
                  <c:v>355896</c:v>
                </c:pt>
                <c:pt idx="2503">
                  <c:v>337360</c:v>
                </c:pt>
                <c:pt idx="2504">
                  <c:v>376064</c:v>
                </c:pt>
                <c:pt idx="2505">
                  <c:v>343264</c:v>
                </c:pt>
                <c:pt idx="2506">
                  <c:v>320472</c:v>
                </c:pt>
                <c:pt idx="2507">
                  <c:v>298592</c:v>
                </c:pt>
                <c:pt idx="2508">
                  <c:v>300920</c:v>
                </c:pt>
                <c:pt idx="2509">
                  <c:v>299224</c:v>
                </c:pt>
                <c:pt idx="2510">
                  <c:v>312304</c:v>
                </c:pt>
                <c:pt idx="2511">
                  <c:v>280656</c:v>
                </c:pt>
                <c:pt idx="2512">
                  <c:v>288712</c:v>
                </c:pt>
                <c:pt idx="2513">
                  <c:v>285272</c:v>
                </c:pt>
                <c:pt idx="2514">
                  <c:v>308624</c:v>
                </c:pt>
                <c:pt idx="2515">
                  <c:v>297168</c:v>
                </c:pt>
                <c:pt idx="2516">
                  <c:v>315456</c:v>
                </c:pt>
                <c:pt idx="2517">
                  <c:v>303640</c:v>
                </c:pt>
                <c:pt idx="2518">
                  <c:v>315424</c:v>
                </c:pt>
                <c:pt idx="2519">
                  <c:v>302064</c:v>
                </c:pt>
                <c:pt idx="2520">
                  <c:v>308200</c:v>
                </c:pt>
                <c:pt idx="2521">
                  <c:v>289464</c:v>
                </c:pt>
                <c:pt idx="2522">
                  <c:v>322168</c:v>
                </c:pt>
                <c:pt idx="2523">
                  <c:v>287328</c:v>
                </c:pt>
                <c:pt idx="2524">
                  <c:v>294856</c:v>
                </c:pt>
                <c:pt idx="2525">
                  <c:v>281312</c:v>
                </c:pt>
                <c:pt idx="2526">
                  <c:v>288520</c:v>
                </c:pt>
                <c:pt idx="2527">
                  <c:v>266136</c:v>
                </c:pt>
                <c:pt idx="2528">
                  <c:v>283960</c:v>
                </c:pt>
                <c:pt idx="2529">
                  <c:v>268792</c:v>
                </c:pt>
                <c:pt idx="2530">
                  <c:v>296384</c:v>
                </c:pt>
                <c:pt idx="2531">
                  <c:v>268288</c:v>
                </c:pt>
                <c:pt idx="2532">
                  <c:v>267640</c:v>
                </c:pt>
                <c:pt idx="2533">
                  <c:v>276696</c:v>
                </c:pt>
                <c:pt idx="2534">
                  <c:v>283624</c:v>
                </c:pt>
                <c:pt idx="2535">
                  <c:v>252040</c:v>
                </c:pt>
                <c:pt idx="2536">
                  <c:v>247232</c:v>
                </c:pt>
                <c:pt idx="2537">
                  <c:v>254432</c:v>
                </c:pt>
                <c:pt idx="2538">
                  <c:v>247672</c:v>
                </c:pt>
                <c:pt idx="2539">
                  <c:v>249176</c:v>
                </c:pt>
                <c:pt idx="2540">
                  <c:v>251824</c:v>
                </c:pt>
                <c:pt idx="2541">
                  <c:v>252888</c:v>
                </c:pt>
                <c:pt idx="2542">
                  <c:v>273192</c:v>
                </c:pt>
                <c:pt idx="2543">
                  <c:v>259584</c:v>
                </c:pt>
                <c:pt idx="2544">
                  <c:v>252792</c:v>
                </c:pt>
                <c:pt idx="2545">
                  <c:v>245968</c:v>
                </c:pt>
                <c:pt idx="2546">
                  <c:v>279008</c:v>
                </c:pt>
                <c:pt idx="2547">
                  <c:v>262888</c:v>
                </c:pt>
                <c:pt idx="2548">
                  <c:v>280800</c:v>
                </c:pt>
                <c:pt idx="2549">
                  <c:v>265080</c:v>
                </c:pt>
                <c:pt idx="2550">
                  <c:v>287800</c:v>
                </c:pt>
                <c:pt idx="2551">
                  <c:v>286448</c:v>
                </c:pt>
                <c:pt idx="2552">
                  <c:v>292648</c:v>
                </c:pt>
                <c:pt idx="2553">
                  <c:v>292968</c:v>
                </c:pt>
                <c:pt idx="2554">
                  <c:v>291160</c:v>
                </c:pt>
                <c:pt idx="2555">
                  <c:v>277360</c:v>
                </c:pt>
                <c:pt idx="2556">
                  <c:v>278984</c:v>
                </c:pt>
                <c:pt idx="2557">
                  <c:v>262688</c:v>
                </c:pt>
                <c:pt idx="2558">
                  <c:v>292392</c:v>
                </c:pt>
                <c:pt idx="2559">
                  <c:v>257704</c:v>
                </c:pt>
                <c:pt idx="2560">
                  <c:v>271368</c:v>
                </c:pt>
                <c:pt idx="2561">
                  <c:v>275160</c:v>
                </c:pt>
                <c:pt idx="2562">
                  <c:v>308040</c:v>
                </c:pt>
                <c:pt idx="2563">
                  <c:v>287320</c:v>
                </c:pt>
                <c:pt idx="2564">
                  <c:v>277176</c:v>
                </c:pt>
                <c:pt idx="2565">
                  <c:v>261872</c:v>
                </c:pt>
                <c:pt idx="2566">
                  <c:v>275376</c:v>
                </c:pt>
                <c:pt idx="2567">
                  <c:v>203080</c:v>
                </c:pt>
                <c:pt idx="2568">
                  <c:v>241480</c:v>
                </c:pt>
                <c:pt idx="2569">
                  <c:v>199368</c:v>
                </c:pt>
                <c:pt idx="2570">
                  <c:v>265592</c:v>
                </c:pt>
                <c:pt idx="2571">
                  <c:v>245688</c:v>
                </c:pt>
                <c:pt idx="2572">
                  <c:v>250504</c:v>
                </c:pt>
                <c:pt idx="2573">
                  <c:v>257184</c:v>
                </c:pt>
                <c:pt idx="2574">
                  <c:v>280600</c:v>
                </c:pt>
                <c:pt idx="2575">
                  <c:v>276752</c:v>
                </c:pt>
                <c:pt idx="2576">
                  <c:v>290512</c:v>
                </c:pt>
                <c:pt idx="2577">
                  <c:v>284256</c:v>
                </c:pt>
                <c:pt idx="2578">
                  <c:v>294608</c:v>
                </c:pt>
                <c:pt idx="2579">
                  <c:v>284424</c:v>
                </c:pt>
                <c:pt idx="2580">
                  <c:v>301184</c:v>
                </c:pt>
                <c:pt idx="2581">
                  <c:v>292984</c:v>
                </c:pt>
                <c:pt idx="2582">
                  <c:v>316880</c:v>
                </c:pt>
                <c:pt idx="2583">
                  <c:v>291912</c:v>
                </c:pt>
                <c:pt idx="2584">
                  <c:v>300576</c:v>
                </c:pt>
                <c:pt idx="2585">
                  <c:v>286160</c:v>
                </c:pt>
                <c:pt idx="2586">
                  <c:v>277080</c:v>
                </c:pt>
                <c:pt idx="2587">
                  <c:v>260368</c:v>
                </c:pt>
                <c:pt idx="2588">
                  <c:v>266080</c:v>
                </c:pt>
                <c:pt idx="2589">
                  <c:v>241216</c:v>
                </c:pt>
                <c:pt idx="2590">
                  <c:v>272104</c:v>
                </c:pt>
                <c:pt idx="2591">
                  <c:v>239768</c:v>
                </c:pt>
                <c:pt idx="2592">
                  <c:v>261888</c:v>
                </c:pt>
                <c:pt idx="2593">
                  <c:v>278416</c:v>
                </c:pt>
                <c:pt idx="2594">
                  <c:v>307240</c:v>
                </c:pt>
                <c:pt idx="2595">
                  <c:v>283696</c:v>
                </c:pt>
                <c:pt idx="2596">
                  <c:v>280744</c:v>
                </c:pt>
                <c:pt idx="2597">
                  <c:v>270656</c:v>
                </c:pt>
                <c:pt idx="2598">
                  <c:v>284080</c:v>
                </c:pt>
                <c:pt idx="2599">
                  <c:v>291312</c:v>
                </c:pt>
                <c:pt idx="2600">
                  <c:v>308680</c:v>
                </c:pt>
                <c:pt idx="2601">
                  <c:v>275192</c:v>
                </c:pt>
                <c:pt idx="2602">
                  <c:v>304112</c:v>
                </c:pt>
                <c:pt idx="2603">
                  <c:v>291824</c:v>
                </c:pt>
                <c:pt idx="2604">
                  <c:v>317264</c:v>
                </c:pt>
                <c:pt idx="2605">
                  <c:v>293704</c:v>
                </c:pt>
                <c:pt idx="2606">
                  <c:v>319200</c:v>
                </c:pt>
                <c:pt idx="2607">
                  <c:v>312536</c:v>
                </c:pt>
                <c:pt idx="2608">
                  <c:v>320560</c:v>
                </c:pt>
                <c:pt idx="2609">
                  <c:v>316000</c:v>
                </c:pt>
                <c:pt idx="2610">
                  <c:v>317256</c:v>
                </c:pt>
                <c:pt idx="2611">
                  <c:v>289048</c:v>
                </c:pt>
                <c:pt idx="2612">
                  <c:v>295008</c:v>
                </c:pt>
                <c:pt idx="2613">
                  <c:v>282512</c:v>
                </c:pt>
                <c:pt idx="2614">
                  <c:v>290096</c:v>
                </c:pt>
                <c:pt idx="2615">
                  <c:v>264448</c:v>
                </c:pt>
                <c:pt idx="2616">
                  <c:v>257000</c:v>
                </c:pt>
                <c:pt idx="2617">
                  <c:v>258192</c:v>
                </c:pt>
                <c:pt idx="2618">
                  <c:v>262576</c:v>
                </c:pt>
                <c:pt idx="2619">
                  <c:v>233168</c:v>
                </c:pt>
                <c:pt idx="2620">
                  <c:v>248688</c:v>
                </c:pt>
                <c:pt idx="2621">
                  <c:v>245400</c:v>
                </c:pt>
                <c:pt idx="2622">
                  <c:v>267496</c:v>
                </c:pt>
                <c:pt idx="2623">
                  <c:v>263488</c:v>
                </c:pt>
                <c:pt idx="2624">
                  <c:v>291504</c:v>
                </c:pt>
                <c:pt idx="2625">
                  <c:v>263288</c:v>
                </c:pt>
                <c:pt idx="2626">
                  <c:v>300544</c:v>
                </c:pt>
                <c:pt idx="2627">
                  <c:v>288768</c:v>
                </c:pt>
                <c:pt idx="2628">
                  <c:v>300000</c:v>
                </c:pt>
                <c:pt idx="2629">
                  <c:v>287992</c:v>
                </c:pt>
                <c:pt idx="2630">
                  <c:v>294648</c:v>
                </c:pt>
                <c:pt idx="2631">
                  <c:v>266240</c:v>
                </c:pt>
                <c:pt idx="2632">
                  <c:v>280200</c:v>
                </c:pt>
                <c:pt idx="2633">
                  <c:v>284128</c:v>
                </c:pt>
                <c:pt idx="2634">
                  <c:v>300424</c:v>
                </c:pt>
                <c:pt idx="2635">
                  <c:v>287768</c:v>
                </c:pt>
                <c:pt idx="2636">
                  <c:v>304120</c:v>
                </c:pt>
                <c:pt idx="2637">
                  <c:v>292160</c:v>
                </c:pt>
                <c:pt idx="2638">
                  <c:v>309008</c:v>
                </c:pt>
                <c:pt idx="2639">
                  <c:v>284656</c:v>
                </c:pt>
                <c:pt idx="2640">
                  <c:v>293152</c:v>
                </c:pt>
                <c:pt idx="2641">
                  <c:v>282456</c:v>
                </c:pt>
                <c:pt idx="2642">
                  <c:v>283896</c:v>
                </c:pt>
                <c:pt idx="2643">
                  <c:v>286384</c:v>
                </c:pt>
                <c:pt idx="2644">
                  <c:v>288024</c:v>
                </c:pt>
                <c:pt idx="2645">
                  <c:v>278776</c:v>
                </c:pt>
                <c:pt idx="2646">
                  <c:v>288088</c:v>
                </c:pt>
                <c:pt idx="2647">
                  <c:v>283280</c:v>
                </c:pt>
                <c:pt idx="2648">
                  <c:v>287136</c:v>
                </c:pt>
                <c:pt idx="2649">
                  <c:v>250472</c:v>
                </c:pt>
                <c:pt idx="2650">
                  <c:v>290752</c:v>
                </c:pt>
                <c:pt idx="2651">
                  <c:v>273160</c:v>
                </c:pt>
                <c:pt idx="2652">
                  <c:v>284816</c:v>
                </c:pt>
                <c:pt idx="2653">
                  <c:v>276360</c:v>
                </c:pt>
                <c:pt idx="2654">
                  <c:v>286392</c:v>
                </c:pt>
                <c:pt idx="2655">
                  <c:v>279768</c:v>
                </c:pt>
                <c:pt idx="2656">
                  <c:v>291120</c:v>
                </c:pt>
                <c:pt idx="2657">
                  <c:v>281056</c:v>
                </c:pt>
                <c:pt idx="2658">
                  <c:v>289064</c:v>
                </c:pt>
                <c:pt idx="2659">
                  <c:v>281200</c:v>
                </c:pt>
                <c:pt idx="2660">
                  <c:v>272872</c:v>
                </c:pt>
                <c:pt idx="2661">
                  <c:v>258936</c:v>
                </c:pt>
                <c:pt idx="2662">
                  <c:v>271736</c:v>
                </c:pt>
                <c:pt idx="2663">
                  <c:v>303456</c:v>
                </c:pt>
                <c:pt idx="2664">
                  <c:v>188576</c:v>
                </c:pt>
                <c:pt idx="2665">
                  <c:v>232696</c:v>
                </c:pt>
                <c:pt idx="2666">
                  <c:v>271192</c:v>
                </c:pt>
                <c:pt idx="2667">
                  <c:v>244088</c:v>
                </c:pt>
                <c:pt idx="2668">
                  <c:v>251120</c:v>
                </c:pt>
                <c:pt idx="2669">
                  <c:v>245040</c:v>
                </c:pt>
                <c:pt idx="2670">
                  <c:v>275544</c:v>
                </c:pt>
                <c:pt idx="2671">
                  <c:v>261736</c:v>
                </c:pt>
                <c:pt idx="2672">
                  <c:v>284488</c:v>
                </c:pt>
                <c:pt idx="2673">
                  <c:v>255000</c:v>
                </c:pt>
                <c:pt idx="2674">
                  <c:v>260600</c:v>
                </c:pt>
                <c:pt idx="2675">
                  <c:v>241768</c:v>
                </c:pt>
                <c:pt idx="2676">
                  <c:v>230800</c:v>
                </c:pt>
                <c:pt idx="2677">
                  <c:v>238920</c:v>
                </c:pt>
                <c:pt idx="2678">
                  <c:v>259848</c:v>
                </c:pt>
                <c:pt idx="2679">
                  <c:v>247520</c:v>
                </c:pt>
                <c:pt idx="2680">
                  <c:v>265328</c:v>
                </c:pt>
                <c:pt idx="2681">
                  <c:v>278976</c:v>
                </c:pt>
                <c:pt idx="2682">
                  <c:v>294216</c:v>
                </c:pt>
                <c:pt idx="2683">
                  <c:v>255672</c:v>
                </c:pt>
                <c:pt idx="2684">
                  <c:v>243208</c:v>
                </c:pt>
                <c:pt idx="2685">
                  <c:v>215448</c:v>
                </c:pt>
                <c:pt idx="2686">
                  <c:v>258808</c:v>
                </c:pt>
                <c:pt idx="2687">
                  <c:v>248688</c:v>
                </c:pt>
                <c:pt idx="2688">
                  <c:v>236896</c:v>
                </c:pt>
                <c:pt idx="2689">
                  <c:v>233872</c:v>
                </c:pt>
                <c:pt idx="2690">
                  <c:v>238688</c:v>
                </c:pt>
                <c:pt idx="2691">
                  <c:v>229544</c:v>
                </c:pt>
                <c:pt idx="2692">
                  <c:v>271432</c:v>
                </c:pt>
                <c:pt idx="2693">
                  <c:v>226768</c:v>
                </c:pt>
                <c:pt idx="2694">
                  <c:v>232520</c:v>
                </c:pt>
                <c:pt idx="2695">
                  <c:v>220704</c:v>
                </c:pt>
                <c:pt idx="2696">
                  <c:v>233120</c:v>
                </c:pt>
                <c:pt idx="2697">
                  <c:v>218280</c:v>
                </c:pt>
                <c:pt idx="2698">
                  <c:v>213720</c:v>
                </c:pt>
                <c:pt idx="2699">
                  <c:v>217584</c:v>
                </c:pt>
                <c:pt idx="2700">
                  <c:v>235592</c:v>
                </c:pt>
                <c:pt idx="2701">
                  <c:v>195968</c:v>
                </c:pt>
                <c:pt idx="2702">
                  <c:v>316048</c:v>
                </c:pt>
                <c:pt idx="2703">
                  <c:v>271408</c:v>
                </c:pt>
                <c:pt idx="2704">
                  <c:v>303504</c:v>
                </c:pt>
                <c:pt idx="2705">
                  <c:v>275816</c:v>
                </c:pt>
                <c:pt idx="2706">
                  <c:v>251016</c:v>
                </c:pt>
                <c:pt idx="2707">
                  <c:v>258760</c:v>
                </c:pt>
                <c:pt idx="2708">
                  <c:v>271784</c:v>
                </c:pt>
                <c:pt idx="2709">
                  <c:v>250792</c:v>
                </c:pt>
                <c:pt idx="2710">
                  <c:v>260952</c:v>
                </c:pt>
                <c:pt idx="2711">
                  <c:v>261400</c:v>
                </c:pt>
                <c:pt idx="2712">
                  <c:v>264608</c:v>
                </c:pt>
                <c:pt idx="2713">
                  <c:v>260104</c:v>
                </c:pt>
                <c:pt idx="2714">
                  <c:v>233888</c:v>
                </c:pt>
                <c:pt idx="2715">
                  <c:v>232840</c:v>
                </c:pt>
                <c:pt idx="2716">
                  <c:v>281432</c:v>
                </c:pt>
                <c:pt idx="2717">
                  <c:v>272264</c:v>
                </c:pt>
                <c:pt idx="2718">
                  <c:v>281008</c:v>
                </c:pt>
                <c:pt idx="2719">
                  <c:v>269984</c:v>
                </c:pt>
                <c:pt idx="2720">
                  <c:v>282664</c:v>
                </c:pt>
                <c:pt idx="2721">
                  <c:v>270128</c:v>
                </c:pt>
                <c:pt idx="2722">
                  <c:v>273048</c:v>
                </c:pt>
                <c:pt idx="2723">
                  <c:v>246328</c:v>
                </c:pt>
                <c:pt idx="2724">
                  <c:v>244768</c:v>
                </c:pt>
                <c:pt idx="2725">
                  <c:v>227424</c:v>
                </c:pt>
                <c:pt idx="2726">
                  <c:v>256936</c:v>
                </c:pt>
                <c:pt idx="2727">
                  <c:v>249608</c:v>
                </c:pt>
                <c:pt idx="2728">
                  <c:v>258448</c:v>
                </c:pt>
                <c:pt idx="2729">
                  <c:v>244856</c:v>
                </c:pt>
                <c:pt idx="2730">
                  <c:v>255216</c:v>
                </c:pt>
                <c:pt idx="2731">
                  <c:v>243016</c:v>
                </c:pt>
                <c:pt idx="2732">
                  <c:v>256992</c:v>
                </c:pt>
                <c:pt idx="2733">
                  <c:v>233256</c:v>
                </c:pt>
                <c:pt idx="2734">
                  <c:v>238496</c:v>
                </c:pt>
                <c:pt idx="2735">
                  <c:v>220400</c:v>
                </c:pt>
                <c:pt idx="2736">
                  <c:v>228584</c:v>
                </c:pt>
                <c:pt idx="2737">
                  <c:v>208672</c:v>
                </c:pt>
                <c:pt idx="2738">
                  <c:v>230984</c:v>
                </c:pt>
                <c:pt idx="2739">
                  <c:v>233608</c:v>
                </c:pt>
                <c:pt idx="2740">
                  <c:v>278272</c:v>
                </c:pt>
                <c:pt idx="2741">
                  <c:v>272368</c:v>
                </c:pt>
                <c:pt idx="2742">
                  <c:v>270176</c:v>
                </c:pt>
                <c:pt idx="2743">
                  <c:v>260552</c:v>
                </c:pt>
                <c:pt idx="2744">
                  <c:v>281120</c:v>
                </c:pt>
                <c:pt idx="2745">
                  <c:v>267632</c:v>
                </c:pt>
                <c:pt idx="2746">
                  <c:v>264592</c:v>
                </c:pt>
                <c:pt idx="2747">
                  <c:v>262880</c:v>
                </c:pt>
                <c:pt idx="2748">
                  <c:v>287776</c:v>
                </c:pt>
                <c:pt idx="2749">
                  <c:v>270656</c:v>
                </c:pt>
                <c:pt idx="2750">
                  <c:v>280696</c:v>
                </c:pt>
                <c:pt idx="2751">
                  <c:v>254456</c:v>
                </c:pt>
                <c:pt idx="2752">
                  <c:v>259856</c:v>
                </c:pt>
                <c:pt idx="2753">
                  <c:v>246072</c:v>
                </c:pt>
                <c:pt idx="2754">
                  <c:v>243856</c:v>
                </c:pt>
                <c:pt idx="2755">
                  <c:v>236064</c:v>
                </c:pt>
                <c:pt idx="2756">
                  <c:v>252464</c:v>
                </c:pt>
                <c:pt idx="2757">
                  <c:v>235216</c:v>
                </c:pt>
                <c:pt idx="2758">
                  <c:v>236360</c:v>
                </c:pt>
                <c:pt idx="2759">
                  <c:v>236216</c:v>
                </c:pt>
                <c:pt idx="2760">
                  <c:v>245784</c:v>
                </c:pt>
                <c:pt idx="2761">
                  <c:v>225624</c:v>
                </c:pt>
                <c:pt idx="2762">
                  <c:v>227680</c:v>
                </c:pt>
                <c:pt idx="2763">
                  <c:v>219232</c:v>
                </c:pt>
                <c:pt idx="2764">
                  <c:v>222560</c:v>
                </c:pt>
                <c:pt idx="2765">
                  <c:v>184272</c:v>
                </c:pt>
                <c:pt idx="2766">
                  <c:v>206240</c:v>
                </c:pt>
                <c:pt idx="2767">
                  <c:v>217000</c:v>
                </c:pt>
                <c:pt idx="2768">
                  <c:v>235136</c:v>
                </c:pt>
                <c:pt idx="2769">
                  <c:v>219616</c:v>
                </c:pt>
                <c:pt idx="2770">
                  <c:v>225096</c:v>
                </c:pt>
                <c:pt idx="2771">
                  <c:v>220968</c:v>
                </c:pt>
                <c:pt idx="2772">
                  <c:v>226840</c:v>
                </c:pt>
                <c:pt idx="2773">
                  <c:v>225240</c:v>
                </c:pt>
                <c:pt idx="2774">
                  <c:v>242488</c:v>
                </c:pt>
                <c:pt idx="2775">
                  <c:v>233880</c:v>
                </c:pt>
                <c:pt idx="2776">
                  <c:v>250288</c:v>
                </c:pt>
                <c:pt idx="2777">
                  <c:v>253184</c:v>
                </c:pt>
                <c:pt idx="2778">
                  <c:v>264480</c:v>
                </c:pt>
                <c:pt idx="2779">
                  <c:v>263872</c:v>
                </c:pt>
                <c:pt idx="2780">
                  <c:v>280296</c:v>
                </c:pt>
                <c:pt idx="2781">
                  <c:v>258248</c:v>
                </c:pt>
                <c:pt idx="2782">
                  <c:v>252360</c:v>
                </c:pt>
                <c:pt idx="2783">
                  <c:v>256792</c:v>
                </c:pt>
                <c:pt idx="2784">
                  <c:v>270536</c:v>
                </c:pt>
                <c:pt idx="2785">
                  <c:v>262144</c:v>
                </c:pt>
                <c:pt idx="2786">
                  <c:v>268736</c:v>
                </c:pt>
                <c:pt idx="2787">
                  <c:v>257144</c:v>
                </c:pt>
                <c:pt idx="2788">
                  <c:v>250552</c:v>
                </c:pt>
                <c:pt idx="2789">
                  <c:v>231472</c:v>
                </c:pt>
                <c:pt idx="2790">
                  <c:v>241248</c:v>
                </c:pt>
                <c:pt idx="2791">
                  <c:v>229280</c:v>
                </c:pt>
                <c:pt idx="2792">
                  <c:v>236680</c:v>
                </c:pt>
                <c:pt idx="2793">
                  <c:v>212184</c:v>
                </c:pt>
                <c:pt idx="2794">
                  <c:v>219944</c:v>
                </c:pt>
                <c:pt idx="2795">
                  <c:v>210520</c:v>
                </c:pt>
                <c:pt idx="2796">
                  <c:v>221648</c:v>
                </c:pt>
                <c:pt idx="2797">
                  <c:v>213672</c:v>
                </c:pt>
                <c:pt idx="2798">
                  <c:v>207992</c:v>
                </c:pt>
                <c:pt idx="2799">
                  <c:v>201840</c:v>
                </c:pt>
                <c:pt idx="2800">
                  <c:v>204816</c:v>
                </c:pt>
                <c:pt idx="2801">
                  <c:v>194056</c:v>
                </c:pt>
                <c:pt idx="2802">
                  <c:v>202880</c:v>
                </c:pt>
                <c:pt idx="2803">
                  <c:v>192744</c:v>
                </c:pt>
                <c:pt idx="2804">
                  <c:v>187104</c:v>
                </c:pt>
                <c:pt idx="2805">
                  <c:v>160568</c:v>
                </c:pt>
                <c:pt idx="2806">
                  <c:v>168224</c:v>
                </c:pt>
                <c:pt idx="2807">
                  <c:v>176920</c:v>
                </c:pt>
                <c:pt idx="2808">
                  <c:v>163552</c:v>
                </c:pt>
                <c:pt idx="2809">
                  <c:v>141280</c:v>
                </c:pt>
                <c:pt idx="2810">
                  <c:v>144128</c:v>
                </c:pt>
                <c:pt idx="2811">
                  <c:v>137960</c:v>
                </c:pt>
                <c:pt idx="2812">
                  <c:v>153320</c:v>
                </c:pt>
                <c:pt idx="2813">
                  <c:v>124200</c:v>
                </c:pt>
                <c:pt idx="2814">
                  <c:v>125464</c:v>
                </c:pt>
                <c:pt idx="2815">
                  <c:v>117072</c:v>
                </c:pt>
                <c:pt idx="2816">
                  <c:v>122736</c:v>
                </c:pt>
                <c:pt idx="2817">
                  <c:v>91448</c:v>
                </c:pt>
                <c:pt idx="2818">
                  <c:v>93728</c:v>
                </c:pt>
                <c:pt idx="2819">
                  <c:v>135840</c:v>
                </c:pt>
                <c:pt idx="2820">
                  <c:v>160728</c:v>
                </c:pt>
                <c:pt idx="2821">
                  <c:v>134704</c:v>
                </c:pt>
                <c:pt idx="2822">
                  <c:v>155312</c:v>
                </c:pt>
                <c:pt idx="2823">
                  <c:v>143984</c:v>
                </c:pt>
                <c:pt idx="2824">
                  <c:v>161504</c:v>
                </c:pt>
                <c:pt idx="2825">
                  <c:v>129712</c:v>
                </c:pt>
                <c:pt idx="2826">
                  <c:v>150184</c:v>
                </c:pt>
                <c:pt idx="2827">
                  <c:v>122064</c:v>
                </c:pt>
                <c:pt idx="2828">
                  <c:v>136768</c:v>
                </c:pt>
                <c:pt idx="2829">
                  <c:v>112416</c:v>
                </c:pt>
                <c:pt idx="2830">
                  <c:v>110688</c:v>
                </c:pt>
                <c:pt idx="2831">
                  <c:v>93104</c:v>
                </c:pt>
                <c:pt idx="2832">
                  <c:v>106088</c:v>
                </c:pt>
                <c:pt idx="2833">
                  <c:v>98120</c:v>
                </c:pt>
                <c:pt idx="2834">
                  <c:v>108960</c:v>
                </c:pt>
                <c:pt idx="2835">
                  <c:v>93256</c:v>
                </c:pt>
                <c:pt idx="2836">
                  <c:v>115656</c:v>
                </c:pt>
                <c:pt idx="2837">
                  <c:v>102232</c:v>
                </c:pt>
                <c:pt idx="2838">
                  <c:v>106896</c:v>
                </c:pt>
                <c:pt idx="2839">
                  <c:v>108672</c:v>
                </c:pt>
                <c:pt idx="2840">
                  <c:v>108384</c:v>
                </c:pt>
                <c:pt idx="2841">
                  <c:v>116520</c:v>
                </c:pt>
                <c:pt idx="2842">
                  <c:v>107784</c:v>
                </c:pt>
                <c:pt idx="2843">
                  <c:v>129448</c:v>
                </c:pt>
                <c:pt idx="2844">
                  <c:v>114256</c:v>
                </c:pt>
                <c:pt idx="2845">
                  <c:v>62960</c:v>
                </c:pt>
                <c:pt idx="2846">
                  <c:v>60336</c:v>
                </c:pt>
                <c:pt idx="2847">
                  <c:v>71208</c:v>
                </c:pt>
                <c:pt idx="2848">
                  <c:v>87568</c:v>
                </c:pt>
                <c:pt idx="2849">
                  <c:v>74808</c:v>
                </c:pt>
                <c:pt idx="2850">
                  <c:v>78432</c:v>
                </c:pt>
                <c:pt idx="2851">
                  <c:v>84768</c:v>
                </c:pt>
                <c:pt idx="2852">
                  <c:v>90344</c:v>
                </c:pt>
                <c:pt idx="2853">
                  <c:v>63456</c:v>
                </c:pt>
                <c:pt idx="2854">
                  <c:v>65112</c:v>
                </c:pt>
                <c:pt idx="2855">
                  <c:v>58416</c:v>
                </c:pt>
                <c:pt idx="2856">
                  <c:v>57064</c:v>
                </c:pt>
                <c:pt idx="2857">
                  <c:v>47328</c:v>
                </c:pt>
                <c:pt idx="2858">
                  <c:v>67696</c:v>
                </c:pt>
                <c:pt idx="2859">
                  <c:v>62000</c:v>
                </c:pt>
                <c:pt idx="2860">
                  <c:v>63688</c:v>
                </c:pt>
                <c:pt idx="2861">
                  <c:v>62912</c:v>
                </c:pt>
                <c:pt idx="2862">
                  <c:v>66192</c:v>
                </c:pt>
                <c:pt idx="2863">
                  <c:v>46056</c:v>
                </c:pt>
                <c:pt idx="2864">
                  <c:v>42384</c:v>
                </c:pt>
                <c:pt idx="2865">
                  <c:v>43312</c:v>
                </c:pt>
                <c:pt idx="2866">
                  <c:v>53840</c:v>
                </c:pt>
                <c:pt idx="2867">
                  <c:v>72416</c:v>
                </c:pt>
                <c:pt idx="2868">
                  <c:v>50576</c:v>
                </c:pt>
                <c:pt idx="2869">
                  <c:v>42432</c:v>
                </c:pt>
                <c:pt idx="2870">
                  <c:v>51296</c:v>
                </c:pt>
                <c:pt idx="2871">
                  <c:v>59432</c:v>
                </c:pt>
                <c:pt idx="2872">
                  <c:v>61200</c:v>
                </c:pt>
                <c:pt idx="2873">
                  <c:v>53600</c:v>
                </c:pt>
                <c:pt idx="2874">
                  <c:v>58264</c:v>
                </c:pt>
                <c:pt idx="2875">
                  <c:v>59832</c:v>
                </c:pt>
                <c:pt idx="2876">
                  <c:v>68864</c:v>
                </c:pt>
                <c:pt idx="2877">
                  <c:v>63840</c:v>
                </c:pt>
                <c:pt idx="2878">
                  <c:v>59608</c:v>
                </c:pt>
                <c:pt idx="2879">
                  <c:v>49040</c:v>
                </c:pt>
                <c:pt idx="2880">
                  <c:v>51176</c:v>
                </c:pt>
                <c:pt idx="2881">
                  <c:v>45968</c:v>
                </c:pt>
                <c:pt idx="2882">
                  <c:v>46280</c:v>
                </c:pt>
                <c:pt idx="2883">
                  <c:v>68424</c:v>
                </c:pt>
                <c:pt idx="2884">
                  <c:v>53176</c:v>
                </c:pt>
                <c:pt idx="2885">
                  <c:v>52112</c:v>
                </c:pt>
                <c:pt idx="2886">
                  <c:v>54856</c:v>
                </c:pt>
                <c:pt idx="2887">
                  <c:v>48984</c:v>
                </c:pt>
                <c:pt idx="2888">
                  <c:v>67208</c:v>
                </c:pt>
                <c:pt idx="2889">
                  <c:v>67624</c:v>
                </c:pt>
                <c:pt idx="2890">
                  <c:v>75464</c:v>
                </c:pt>
                <c:pt idx="2891">
                  <c:v>91088</c:v>
                </c:pt>
                <c:pt idx="2892">
                  <c:v>78528</c:v>
                </c:pt>
                <c:pt idx="2893">
                  <c:v>90832</c:v>
                </c:pt>
                <c:pt idx="2894">
                  <c:v>101440</c:v>
                </c:pt>
                <c:pt idx="2895">
                  <c:v>101976</c:v>
                </c:pt>
                <c:pt idx="2896">
                  <c:v>114624</c:v>
                </c:pt>
                <c:pt idx="2897">
                  <c:v>101792</c:v>
                </c:pt>
                <c:pt idx="2898">
                  <c:v>107016</c:v>
                </c:pt>
                <c:pt idx="2899">
                  <c:v>137616</c:v>
                </c:pt>
                <c:pt idx="2900">
                  <c:v>122848</c:v>
                </c:pt>
                <c:pt idx="2901">
                  <c:v>106832</c:v>
                </c:pt>
                <c:pt idx="2902">
                  <c:v>136168</c:v>
                </c:pt>
                <c:pt idx="2903">
                  <c:v>145392</c:v>
                </c:pt>
                <c:pt idx="2904">
                  <c:v>133552</c:v>
                </c:pt>
                <c:pt idx="2905">
                  <c:v>127664</c:v>
                </c:pt>
                <c:pt idx="2906">
                  <c:v>142704</c:v>
                </c:pt>
                <c:pt idx="2907">
                  <c:v>142888</c:v>
                </c:pt>
                <c:pt idx="2908">
                  <c:v>134240</c:v>
                </c:pt>
                <c:pt idx="2909">
                  <c:v>144328</c:v>
                </c:pt>
                <c:pt idx="2910">
                  <c:v>162480</c:v>
                </c:pt>
                <c:pt idx="2911">
                  <c:v>157344</c:v>
                </c:pt>
                <c:pt idx="2912">
                  <c:v>156120</c:v>
                </c:pt>
                <c:pt idx="2913">
                  <c:v>151000</c:v>
                </c:pt>
                <c:pt idx="2914">
                  <c:v>162808</c:v>
                </c:pt>
                <c:pt idx="2915">
                  <c:v>160688</c:v>
                </c:pt>
                <c:pt idx="2916">
                  <c:v>148272</c:v>
                </c:pt>
                <c:pt idx="2917">
                  <c:v>152088</c:v>
                </c:pt>
                <c:pt idx="2918">
                  <c:v>153408</c:v>
                </c:pt>
                <c:pt idx="2919">
                  <c:v>152760</c:v>
                </c:pt>
                <c:pt idx="2920">
                  <c:v>144272</c:v>
                </c:pt>
                <c:pt idx="2921">
                  <c:v>145600</c:v>
                </c:pt>
                <c:pt idx="2922">
                  <c:v>146176</c:v>
                </c:pt>
                <c:pt idx="2923">
                  <c:v>143200</c:v>
                </c:pt>
                <c:pt idx="2924">
                  <c:v>151800</c:v>
                </c:pt>
                <c:pt idx="2925">
                  <c:v>159568</c:v>
                </c:pt>
                <c:pt idx="2926">
                  <c:v>140096</c:v>
                </c:pt>
                <c:pt idx="2927">
                  <c:v>142496</c:v>
                </c:pt>
                <c:pt idx="2928">
                  <c:v>141616</c:v>
                </c:pt>
                <c:pt idx="2929">
                  <c:v>132360</c:v>
                </c:pt>
                <c:pt idx="2930">
                  <c:v>138408</c:v>
                </c:pt>
                <c:pt idx="2931">
                  <c:v>141296</c:v>
                </c:pt>
                <c:pt idx="2932">
                  <c:v>144568</c:v>
                </c:pt>
                <c:pt idx="2933">
                  <c:v>157416</c:v>
                </c:pt>
                <c:pt idx="2934">
                  <c:v>141256</c:v>
                </c:pt>
                <c:pt idx="2935">
                  <c:v>144848</c:v>
                </c:pt>
                <c:pt idx="2936">
                  <c:v>143560</c:v>
                </c:pt>
                <c:pt idx="2937">
                  <c:v>141208</c:v>
                </c:pt>
                <c:pt idx="2938">
                  <c:v>137384</c:v>
                </c:pt>
                <c:pt idx="2939">
                  <c:v>133944</c:v>
                </c:pt>
                <c:pt idx="2940">
                  <c:v>153144</c:v>
                </c:pt>
                <c:pt idx="2941">
                  <c:v>142032</c:v>
                </c:pt>
                <c:pt idx="2942">
                  <c:v>210608</c:v>
                </c:pt>
                <c:pt idx="2943">
                  <c:v>158640</c:v>
                </c:pt>
                <c:pt idx="2944">
                  <c:v>161600</c:v>
                </c:pt>
                <c:pt idx="2945">
                  <c:v>147024</c:v>
                </c:pt>
                <c:pt idx="2946">
                  <c:v>175192</c:v>
                </c:pt>
                <c:pt idx="2947">
                  <c:v>152360</c:v>
                </c:pt>
                <c:pt idx="2948">
                  <c:v>181080</c:v>
                </c:pt>
                <c:pt idx="2949">
                  <c:v>176624</c:v>
                </c:pt>
                <c:pt idx="2950">
                  <c:v>189936</c:v>
                </c:pt>
                <c:pt idx="2951">
                  <c:v>218488</c:v>
                </c:pt>
                <c:pt idx="2952">
                  <c:v>240288</c:v>
                </c:pt>
                <c:pt idx="2953">
                  <c:v>262872</c:v>
                </c:pt>
                <c:pt idx="2954">
                  <c:v>287400</c:v>
                </c:pt>
                <c:pt idx="2955">
                  <c:v>282080</c:v>
                </c:pt>
                <c:pt idx="2956">
                  <c:v>280544</c:v>
                </c:pt>
                <c:pt idx="2957">
                  <c:v>286016</c:v>
                </c:pt>
                <c:pt idx="2958">
                  <c:v>286888</c:v>
                </c:pt>
                <c:pt idx="2959">
                  <c:v>251832</c:v>
                </c:pt>
                <c:pt idx="2960">
                  <c:v>267128</c:v>
                </c:pt>
                <c:pt idx="2961">
                  <c:v>257544</c:v>
                </c:pt>
                <c:pt idx="2962">
                  <c:v>256032</c:v>
                </c:pt>
                <c:pt idx="2963">
                  <c:v>266208</c:v>
                </c:pt>
                <c:pt idx="2964">
                  <c:v>256464</c:v>
                </c:pt>
                <c:pt idx="2965">
                  <c:v>261248</c:v>
                </c:pt>
                <c:pt idx="2966">
                  <c:v>247600</c:v>
                </c:pt>
                <c:pt idx="2967">
                  <c:v>255024</c:v>
                </c:pt>
                <c:pt idx="2968">
                  <c:v>236688</c:v>
                </c:pt>
                <c:pt idx="2969">
                  <c:v>242080</c:v>
                </c:pt>
                <c:pt idx="2970">
                  <c:v>237144</c:v>
                </c:pt>
                <c:pt idx="2971">
                  <c:v>254336</c:v>
                </c:pt>
                <c:pt idx="2972">
                  <c:v>233568</c:v>
                </c:pt>
                <c:pt idx="2973">
                  <c:v>232112</c:v>
                </c:pt>
                <c:pt idx="2974">
                  <c:v>215216</c:v>
                </c:pt>
                <c:pt idx="2975">
                  <c:v>323128</c:v>
                </c:pt>
                <c:pt idx="2976">
                  <c:v>241672</c:v>
                </c:pt>
                <c:pt idx="2977">
                  <c:v>216608</c:v>
                </c:pt>
                <c:pt idx="2978">
                  <c:v>223776</c:v>
                </c:pt>
                <c:pt idx="2979">
                  <c:v>234560</c:v>
                </c:pt>
                <c:pt idx="2980">
                  <c:v>214368</c:v>
                </c:pt>
                <c:pt idx="2981">
                  <c:v>166064</c:v>
                </c:pt>
                <c:pt idx="2982">
                  <c:v>202376</c:v>
                </c:pt>
                <c:pt idx="2983">
                  <c:v>219248</c:v>
                </c:pt>
                <c:pt idx="2984">
                  <c:v>200864</c:v>
                </c:pt>
                <c:pt idx="2985">
                  <c:v>192016</c:v>
                </c:pt>
                <c:pt idx="2986">
                  <c:v>181168</c:v>
                </c:pt>
                <c:pt idx="2987">
                  <c:v>188912</c:v>
                </c:pt>
                <c:pt idx="2988">
                  <c:v>163784</c:v>
                </c:pt>
                <c:pt idx="2989">
                  <c:v>167416</c:v>
                </c:pt>
                <c:pt idx="2990">
                  <c:v>163632</c:v>
                </c:pt>
                <c:pt idx="2991">
                  <c:v>190520</c:v>
                </c:pt>
                <c:pt idx="2992">
                  <c:v>184560</c:v>
                </c:pt>
                <c:pt idx="2993">
                  <c:v>182752</c:v>
                </c:pt>
                <c:pt idx="2994">
                  <c:v>183048</c:v>
                </c:pt>
                <c:pt idx="2995">
                  <c:v>180888</c:v>
                </c:pt>
                <c:pt idx="2996">
                  <c:v>170432</c:v>
                </c:pt>
                <c:pt idx="2997">
                  <c:v>166440</c:v>
                </c:pt>
                <c:pt idx="2998">
                  <c:v>150368</c:v>
                </c:pt>
                <c:pt idx="2999">
                  <c:v>151040</c:v>
                </c:pt>
                <c:pt idx="3000">
                  <c:v>118344</c:v>
                </c:pt>
                <c:pt idx="3001">
                  <c:v>110168</c:v>
                </c:pt>
                <c:pt idx="3002">
                  <c:v>98920</c:v>
                </c:pt>
                <c:pt idx="3003">
                  <c:v>108120</c:v>
                </c:pt>
                <c:pt idx="3004">
                  <c:v>113008</c:v>
                </c:pt>
                <c:pt idx="3005">
                  <c:v>114400</c:v>
                </c:pt>
                <c:pt idx="3006">
                  <c:v>123448</c:v>
                </c:pt>
                <c:pt idx="3007">
                  <c:v>119728</c:v>
                </c:pt>
                <c:pt idx="3008">
                  <c:v>121712</c:v>
                </c:pt>
                <c:pt idx="3009">
                  <c:v>139712</c:v>
                </c:pt>
                <c:pt idx="3010">
                  <c:v>126864</c:v>
                </c:pt>
                <c:pt idx="3011">
                  <c:v>101472</c:v>
                </c:pt>
                <c:pt idx="3012">
                  <c:v>102888</c:v>
                </c:pt>
                <c:pt idx="3013">
                  <c:v>117840</c:v>
                </c:pt>
                <c:pt idx="3014">
                  <c:v>105984</c:v>
                </c:pt>
                <c:pt idx="3015">
                  <c:v>86808</c:v>
                </c:pt>
                <c:pt idx="3016">
                  <c:v>73936</c:v>
                </c:pt>
                <c:pt idx="3017">
                  <c:v>75344</c:v>
                </c:pt>
                <c:pt idx="3018">
                  <c:v>70968</c:v>
                </c:pt>
                <c:pt idx="3019">
                  <c:v>83200</c:v>
                </c:pt>
                <c:pt idx="3020">
                  <c:v>79208</c:v>
                </c:pt>
                <c:pt idx="3021">
                  <c:v>99040</c:v>
                </c:pt>
                <c:pt idx="3022">
                  <c:v>76168</c:v>
                </c:pt>
                <c:pt idx="3023">
                  <c:v>94704</c:v>
                </c:pt>
                <c:pt idx="3024">
                  <c:v>84864</c:v>
                </c:pt>
                <c:pt idx="3025">
                  <c:v>99752</c:v>
                </c:pt>
                <c:pt idx="3026">
                  <c:v>86128</c:v>
                </c:pt>
                <c:pt idx="3027">
                  <c:v>99296</c:v>
                </c:pt>
                <c:pt idx="3028">
                  <c:v>85176</c:v>
                </c:pt>
                <c:pt idx="3029">
                  <c:v>75760</c:v>
                </c:pt>
                <c:pt idx="3030">
                  <c:v>76520</c:v>
                </c:pt>
                <c:pt idx="3031">
                  <c:v>89992</c:v>
                </c:pt>
                <c:pt idx="3032">
                  <c:v>58688</c:v>
                </c:pt>
                <c:pt idx="3033">
                  <c:v>74176</c:v>
                </c:pt>
                <c:pt idx="3034">
                  <c:v>61160</c:v>
                </c:pt>
                <c:pt idx="3035">
                  <c:v>65640</c:v>
                </c:pt>
                <c:pt idx="3036">
                  <c:v>54360</c:v>
                </c:pt>
                <c:pt idx="3037">
                  <c:v>61656</c:v>
                </c:pt>
                <c:pt idx="3038">
                  <c:v>70840</c:v>
                </c:pt>
                <c:pt idx="3039">
                  <c:v>78880</c:v>
                </c:pt>
                <c:pt idx="3040">
                  <c:v>79312</c:v>
                </c:pt>
                <c:pt idx="3041">
                  <c:v>61888</c:v>
                </c:pt>
                <c:pt idx="3042">
                  <c:v>74032</c:v>
                </c:pt>
                <c:pt idx="3043">
                  <c:v>64488</c:v>
                </c:pt>
                <c:pt idx="3044">
                  <c:v>84664</c:v>
                </c:pt>
                <c:pt idx="3045">
                  <c:v>124048</c:v>
                </c:pt>
                <c:pt idx="3046">
                  <c:v>147568</c:v>
                </c:pt>
                <c:pt idx="3047">
                  <c:v>137896</c:v>
                </c:pt>
                <c:pt idx="3048">
                  <c:v>148424</c:v>
                </c:pt>
                <c:pt idx="3049">
                  <c:v>160184</c:v>
                </c:pt>
                <c:pt idx="3050">
                  <c:v>159896</c:v>
                </c:pt>
                <c:pt idx="3051">
                  <c:v>175720</c:v>
                </c:pt>
                <c:pt idx="3052">
                  <c:v>170016</c:v>
                </c:pt>
                <c:pt idx="3053">
                  <c:v>171288</c:v>
                </c:pt>
                <c:pt idx="3054">
                  <c:v>162480</c:v>
                </c:pt>
                <c:pt idx="3055">
                  <c:v>170208</c:v>
                </c:pt>
                <c:pt idx="3056">
                  <c:v>181280</c:v>
                </c:pt>
                <c:pt idx="3057">
                  <c:v>189256</c:v>
                </c:pt>
                <c:pt idx="3058">
                  <c:v>191088</c:v>
                </c:pt>
                <c:pt idx="3059">
                  <c:v>192216</c:v>
                </c:pt>
                <c:pt idx="3060">
                  <c:v>181296</c:v>
                </c:pt>
                <c:pt idx="3061">
                  <c:v>188944</c:v>
                </c:pt>
                <c:pt idx="3062">
                  <c:v>180992</c:v>
                </c:pt>
                <c:pt idx="3063">
                  <c:v>194640</c:v>
                </c:pt>
                <c:pt idx="3064">
                  <c:v>169776</c:v>
                </c:pt>
                <c:pt idx="3065">
                  <c:v>165072</c:v>
                </c:pt>
                <c:pt idx="3066">
                  <c:v>169744</c:v>
                </c:pt>
                <c:pt idx="3067">
                  <c:v>183448</c:v>
                </c:pt>
                <c:pt idx="3068">
                  <c:v>162488</c:v>
                </c:pt>
                <c:pt idx="3069">
                  <c:v>165800</c:v>
                </c:pt>
                <c:pt idx="3070">
                  <c:v>165592</c:v>
                </c:pt>
                <c:pt idx="3071">
                  <c:v>171352</c:v>
                </c:pt>
                <c:pt idx="3072">
                  <c:v>146400</c:v>
                </c:pt>
                <c:pt idx="3073">
                  <c:v>153480</c:v>
                </c:pt>
                <c:pt idx="3074">
                  <c:v>154592</c:v>
                </c:pt>
                <c:pt idx="3075">
                  <c:v>155568</c:v>
                </c:pt>
                <c:pt idx="3076">
                  <c:v>129880</c:v>
                </c:pt>
                <c:pt idx="3077">
                  <c:v>135512</c:v>
                </c:pt>
                <c:pt idx="3078">
                  <c:v>132984</c:v>
                </c:pt>
                <c:pt idx="3079">
                  <c:v>122760</c:v>
                </c:pt>
                <c:pt idx="3080">
                  <c:v>111392</c:v>
                </c:pt>
                <c:pt idx="3081">
                  <c:v>131440</c:v>
                </c:pt>
                <c:pt idx="3082">
                  <c:v>114432</c:v>
                </c:pt>
                <c:pt idx="3083">
                  <c:v>122296</c:v>
                </c:pt>
                <c:pt idx="3084">
                  <c:v>94016</c:v>
                </c:pt>
                <c:pt idx="3085">
                  <c:v>128696</c:v>
                </c:pt>
                <c:pt idx="3086">
                  <c:v>98656</c:v>
                </c:pt>
                <c:pt idx="3087">
                  <c:v>122648</c:v>
                </c:pt>
                <c:pt idx="3088">
                  <c:v>108160</c:v>
                </c:pt>
                <c:pt idx="3089">
                  <c:v>116528</c:v>
                </c:pt>
                <c:pt idx="3090">
                  <c:v>109888</c:v>
                </c:pt>
                <c:pt idx="3091">
                  <c:v>121568</c:v>
                </c:pt>
                <c:pt idx="3092">
                  <c:v>112536</c:v>
                </c:pt>
                <c:pt idx="3093">
                  <c:v>131032</c:v>
                </c:pt>
                <c:pt idx="3094">
                  <c:v>133224</c:v>
                </c:pt>
                <c:pt idx="3095">
                  <c:v>140320</c:v>
                </c:pt>
                <c:pt idx="3096">
                  <c:v>163992</c:v>
                </c:pt>
                <c:pt idx="3097">
                  <c:v>185552</c:v>
                </c:pt>
                <c:pt idx="3098">
                  <c:v>186064</c:v>
                </c:pt>
                <c:pt idx="3099">
                  <c:v>202648</c:v>
                </c:pt>
                <c:pt idx="3100">
                  <c:v>256968</c:v>
                </c:pt>
                <c:pt idx="3101">
                  <c:v>264776</c:v>
                </c:pt>
                <c:pt idx="3102">
                  <c:v>275840</c:v>
                </c:pt>
                <c:pt idx="3103">
                  <c:v>306416</c:v>
                </c:pt>
                <c:pt idx="3104">
                  <c:v>293280</c:v>
                </c:pt>
                <c:pt idx="3105">
                  <c:v>305232</c:v>
                </c:pt>
                <c:pt idx="3106">
                  <c:v>292184</c:v>
                </c:pt>
                <c:pt idx="3107">
                  <c:v>290568</c:v>
                </c:pt>
                <c:pt idx="3108">
                  <c:v>261920</c:v>
                </c:pt>
                <c:pt idx="3109">
                  <c:v>280832</c:v>
                </c:pt>
                <c:pt idx="3110">
                  <c:v>262120</c:v>
                </c:pt>
                <c:pt idx="3111">
                  <c:v>276376</c:v>
                </c:pt>
                <c:pt idx="3112">
                  <c:v>260456</c:v>
                </c:pt>
                <c:pt idx="3113">
                  <c:v>260080</c:v>
                </c:pt>
                <c:pt idx="3114">
                  <c:v>258288</c:v>
                </c:pt>
                <c:pt idx="3115">
                  <c:v>251672</c:v>
                </c:pt>
                <c:pt idx="3116">
                  <c:v>226944</c:v>
                </c:pt>
                <c:pt idx="3117">
                  <c:v>228728</c:v>
                </c:pt>
                <c:pt idx="3118">
                  <c:v>234080</c:v>
                </c:pt>
                <c:pt idx="3119">
                  <c:v>252312</c:v>
                </c:pt>
                <c:pt idx="3120">
                  <c:v>234424</c:v>
                </c:pt>
                <c:pt idx="3121">
                  <c:v>266152</c:v>
                </c:pt>
                <c:pt idx="3122">
                  <c:v>278936</c:v>
                </c:pt>
                <c:pt idx="3123">
                  <c:v>294520</c:v>
                </c:pt>
                <c:pt idx="3124">
                  <c:v>292600</c:v>
                </c:pt>
                <c:pt idx="3125">
                  <c:v>300888</c:v>
                </c:pt>
                <c:pt idx="3126">
                  <c:v>314440</c:v>
                </c:pt>
                <c:pt idx="3127">
                  <c:v>310552</c:v>
                </c:pt>
                <c:pt idx="3128">
                  <c:v>304176</c:v>
                </c:pt>
                <c:pt idx="3129">
                  <c:v>321032</c:v>
                </c:pt>
                <c:pt idx="3130">
                  <c:v>303216</c:v>
                </c:pt>
                <c:pt idx="3131">
                  <c:v>286288</c:v>
                </c:pt>
                <c:pt idx="3132">
                  <c:v>274144</c:v>
                </c:pt>
                <c:pt idx="3133">
                  <c:v>252072</c:v>
                </c:pt>
                <c:pt idx="3134">
                  <c:v>254776</c:v>
                </c:pt>
                <c:pt idx="3135">
                  <c:v>307992</c:v>
                </c:pt>
                <c:pt idx="3136">
                  <c:v>255464</c:v>
                </c:pt>
                <c:pt idx="3137">
                  <c:v>278040</c:v>
                </c:pt>
                <c:pt idx="3138">
                  <c:v>296992</c:v>
                </c:pt>
                <c:pt idx="3139">
                  <c:v>301864</c:v>
                </c:pt>
                <c:pt idx="3140">
                  <c:v>313512</c:v>
                </c:pt>
                <c:pt idx="3141">
                  <c:v>323424</c:v>
                </c:pt>
                <c:pt idx="3142">
                  <c:v>318416</c:v>
                </c:pt>
                <c:pt idx="3143">
                  <c:v>321528</c:v>
                </c:pt>
                <c:pt idx="3144">
                  <c:v>332920</c:v>
                </c:pt>
                <c:pt idx="3145">
                  <c:v>346960</c:v>
                </c:pt>
                <c:pt idx="3146">
                  <c:v>337736</c:v>
                </c:pt>
                <c:pt idx="3147">
                  <c:v>336496</c:v>
                </c:pt>
                <c:pt idx="3148">
                  <c:v>341992</c:v>
                </c:pt>
                <c:pt idx="3149">
                  <c:v>341544</c:v>
                </c:pt>
                <c:pt idx="3150">
                  <c:v>324760</c:v>
                </c:pt>
                <c:pt idx="3151">
                  <c:v>326656</c:v>
                </c:pt>
                <c:pt idx="3152">
                  <c:v>321536</c:v>
                </c:pt>
                <c:pt idx="3153">
                  <c:v>333424</c:v>
                </c:pt>
                <c:pt idx="3154">
                  <c:v>326808</c:v>
                </c:pt>
                <c:pt idx="3155">
                  <c:v>338592</c:v>
                </c:pt>
                <c:pt idx="3156">
                  <c:v>328576</c:v>
                </c:pt>
                <c:pt idx="3157">
                  <c:v>344536</c:v>
                </c:pt>
                <c:pt idx="3158">
                  <c:v>337904</c:v>
                </c:pt>
                <c:pt idx="3159">
                  <c:v>339064</c:v>
                </c:pt>
                <c:pt idx="3160">
                  <c:v>334752</c:v>
                </c:pt>
                <c:pt idx="3161">
                  <c:v>337024</c:v>
                </c:pt>
                <c:pt idx="3162">
                  <c:v>291184</c:v>
                </c:pt>
                <c:pt idx="3163">
                  <c:v>321112</c:v>
                </c:pt>
                <c:pt idx="3164">
                  <c:v>354296</c:v>
                </c:pt>
                <c:pt idx="3165">
                  <c:v>378360</c:v>
                </c:pt>
                <c:pt idx="3166">
                  <c:v>385960</c:v>
                </c:pt>
                <c:pt idx="3167">
                  <c:v>351680</c:v>
                </c:pt>
                <c:pt idx="3168">
                  <c:v>342416</c:v>
                </c:pt>
                <c:pt idx="3169">
                  <c:v>368640</c:v>
                </c:pt>
                <c:pt idx="3170">
                  <c:v>360376</c:v>
                </c:pt>
                <c:pt idx="3171">
                  <c:v>378848</c:v>
                </c:pt>
                <c:pt idx="3172">
                  <c:v>347952</c:v>
                </c:pt>
                <c:pt idx="3173">
                  <c:v>365264</c:v>
                </c:pt>
                <c:pt idx="3174">
                  <c:v>356320</c:v>
                </c:pt>
                <c:pt idx="3175">
                  <c:v>407024</c:v>
                </c:pt>
                <c:pt idx="3176">
                  <c:v>400224</c:v>
                </c:pt>
                <c:pt idx="3177">
                  <c:v>415176</c:v>
                </c:pt>
                <c:pt idx="3178">
                  <c:v>396456</c:v>
                </c:pt>
                <c:pt idx="3179">
                  <c:v>419952</c:v>
                </c:pt>
                <c:pt idx="3180">
                  <c:v>404936</c:v>
                </c:pt>
                <c:pt idx="3181">
                  <c:v>445096</c:v>
                </c:pt>
                <c:pt idx="3182">
                  <c:v>407392</c:v>
                </c:pt>
                <c:pt idx="3183">
                  <c:v>431984</c:v>
                </c:pt>
                <c:pt idx="3184">
                  <c:v>408968</c:v>
                </c:pt>
                <c:pt idx="3185">
                  <c:v>418856</c:v>
                </c:pt>
                <c:pt idx="3186">
                  <c:v>397240</c:v>
                </c:pt>
                <c:pt idx="3187">
                  <c:v>426352</c:v>
                </c:pt>
                <c:pt idx="3188">
                  <c:v>415816</c:v>
                </c:pt>
                <c:pt idx="3189">
                  <c:v>437624</c:v>
                </c:pt>
                <c:pt idx="3190">
                  <c:v>396344</c:v>
                </c:pt>
                <c:pt idx="3191">
                  <c:v>407400</c:v>
                </c:pt>
                <c:pt idx="3192">
                  <c:v>432576</c:v>
                </c:pt>
                <c:pt idx="3193">
                  <c:v>393760</c:v>
                </c:pt>
                <c:pt idx="3194">
                  <c:v>409248</c:v>
                </c:pt>
                <c:pt idx="3195">
                  <c:v>401488</c:v>
                </c:pt>
                <c:pt idx="3196">
                  <c:v>423752</c:v>
                </c:pt>
                <c:pt idx="3197">
                  <c:v>396272</c:v>
                </c:pt>
                <c:pt idx="3198">
                  <c:v>409376</c:v>
                </c:pt>
                <c:pt idx="3199">
                  <c:v>389480</c:v>
                </c:pt>
                <c:pt idx="3200">
                  <c:v>420464</c:v>
                </c:pt>
                <c:pt idx="3201">
                  <c:v>402192</c:v>
                </c:pt>
                <c:pt idx="3202">
                  <c:v>399264</c:v>
                </c:pt>
                <c:pt idx="3203">
                  <c:v>389032</c:v>
                </c:pt>
                <c:pt idx="3204">
                  <c:v>390416</c:v>
                </c:pt>
                <c:pt idx="3205">
                  <c:v>373088</c:v>
                </c:pt>
                <c:pt idx="3206">
                  <c:v>398992</c:v>
                </c:pt>
                <c:pt idx="3207">
                  <c:v>392880</c:v>
                </c:pt>
                <c:pt idx="3208">
                  <c:v>420648</c:v>
                </c:pt>
                <c:pt idx="3209">
                  <c:v>400144</c:v>
                </c:pt>
                <c:pt idx="3210">
                  <c:v>393840</c:v>
                </c:pt>
                <c:pt idx="3211">
                  <c:v>416184</c:v>
                </c:pt>
                <c:pt idx="3212">
                  <c:v>426336</c:v>
                </c:pt>
                <c:pt idx="3213">
                  <c:v>396104</c:v>
                </c:pt>
                <c:pt idx="3214">
                  <c:v>393992</c:v>
                </c:pt>
                <c:pt idx="3215">
                  <c:v>401224</c:v>
                </c:pt>
                <c:pt idx="3216">
                  <c:v>396464</c:v>
                </c:pt>
                <c:pt idx="3217">
                  <c:v>389144</c:v>
                </c:pt>
                <c:pt idx="3218">
                  <c:v>382976</c:v>
                </c:pt>
                <c:pt idx="3219">
                  <c:v>378792</c:v>
                </c:pt>
                <c:pt idx="3220">
                  <c:v>378488</c:v>
                </c:pt>
                <c:pt idx="3221">
                  <c:v>364616</c:v>
                </c:pt>
                <c:pt idx="3222">
                  <c:v>361784</c:v>
                </c:pt>
                <c:pt idx="3223">
                  <c:v>378816</c:v>
                </c:pt>
                <c:pt idx="3224">
                  <c:v>360312</c:v>
                </c:pt>
                <c:pt idx="3225">
                  <c:v>387184</c:v>
                </c:pt>
                <c:pt idx="3226">
                  <c:v>369184</c:v>
                </c:pt>
                <c:pt idx="3227">
                  <c:v>404744</c:v>
                </c:pt>
                <c:pt idx="3228">
                  <c:v>383760</c:v>
                </c:pt>
                <c:pt idx="3229">
                  <c:v>418904</c:v>
                </c:pt>
                <c:pt idx="3230">
                  <c:v>398600</c:v>
                </c:pt>
                <c:pt idx="3231">
                  <c:v>414840</c:v>
                </c:pt>
                <c:pt idx="3232">
                  <c:v>391464</c:v>
                </c:pt>
                <c:pt idx="3233">
                  <c:v>425024</c:v>
                </c:pt>
                <c:pt idx="3234">
                  <c:v>395960</c:v>
                </c:pt>
                <c:pt idx="3235">
                  <c:v>436928</c:v>
                </c:pt>
                <c:pt idx="3236">
                  <c:v>399288</c:v>
                </c:pt>
                <c:pt idx="3237">
                  <c:v>414888</c:v>
                </c:pt>
                <c:pt idx="3238">
                  <c:v>390016</c:v>
                </c:pt>
                <c:pt idx="3239">
                  <c:v>409672</c:v>
                </c:pt>
                <c:pt idx="3240">
                  <c:v>385072</c:v>
                </c:pt>
                <c:pt idx="3241">
                  <c:v>401744</c:v>
                </c:pt>
                <c:pt idx="3242">
                  <c:v>395896</c:v>
                </c:pt>
                <c:pt idx="3243">
                  <c:v>389248</c:v>
                </c:pt>
                <c:pt idx="3244">
                  <c:v>401416</c:v>
                </c:pt>
                <c:pt idx="3245">
                  <c:v>398232</c:v>
                </c:pt>
                <c:pt idx="3246">
                  <c:v>375416</c:v>
                </c:pt>
                <c:pt idx="3247">
                  <c:v>392776</c:v>
                </c:pt>
                <c:pt idx="3248">
                  <c:v>387872</c:v>
                </c:pt>
                <c:pt idx="3249">
                  <c:v>421056</c:v>
                </c:pt>
                <c:pt idx="3250">
                  <c:v>402616</c:v>
                </c:pt>
                <c:pt idx="3251">
                  <c:v>403936</c:v>
                </c:pt>
                <c:pt idx="3252">
                  <c:v>391464</c:v>
                </c:pt>
                <c:pt idx="3253">
                  <c:v>387592</c:v>
                </c:pt>
                <c:pt idx="3254">
                  <c:v>399768</c:v>
                </c:pt>
                <c:pt idx="3255">
                  <c:v>412416</c:v>
                </c:pt>
                <c:pt idx="3256">
                  <c:v>411840</c:v>
                </c:pt>
                <c:pt idx="3257">
                  <c:v>428608</c:v>
                </c:pt>
                <c:pt idx="3258">
                  <c:v>393248</c:v>
                </c:pt>
                <c:pt idx="3259">
                  <c:v>395000</c:v>
                </c:pt>
                <c:pt idx="3260">
                  <c:v>385720</c:v>
                </c:pt>
                <c:pt idx="3261">
                  <c:v>397376</c:v>
                </c:pt>
                <c:pt idx="3262">
                  <c:v>371424</c:v>
                </c:pt>
                <c:pt idx="3263">
                  <c:v>388816</c:v>
                </c:pt>
                <c:pt idx="3264">
                  <c:v>379488</c:v>
                </c:pt>
                <c:pt idx="3265">
                  <c:v>410272</c:v>
                </c:pt>
                <c:pt idx="3266">
                  <c:v>388888</c:v>
                </c:pt>
                <c:pt idx="3267">
                  <c:v>394616</c:v>
                </c:pt>
                <c:pt idx="3268">
                  <c:v>383256</c:v>
                </c:pt>
                <c:pt idx="3269">
                  <c:v>378960</c:v>
                </c:pt>
                <c:pt idx="3270">
                  <c:v>317208</c:v>
                </c:pt>
                <c:pt idx="3271">
                  <c:v>338680</c:v>
                </c:pt>
                <c:pt idx="3272">
                  <c:v>330656</c:v>
                </c:pt>
                <c:pt idx="3273">
                  <c:v>363280</c:v>
                </c:pt>
                <c:pt idx="3274">
                  <c:v>320504</c:v>
                </c:pt>
                <c:pt idx="3275">
                  <c:v>314064</c:v>
                </c:pt>
                <c:pt idx="3276">
                  <c:v>305304</c:v>
                </c:pt>
                <c:pt idx="3277">
                  <c:v>331720</c:v>
                </c:pt>
                <c:pt idx="3278">
                  <c:v>420592</c:v>
                </c:pt>
                <c:pt idx="3279">
                  <c:v>371344</c:v>
                </c:pt>
                <c:pt idx="3280">
                  <c:v>313408</c:v>
                </c:pt>
                <c:pt idx="3281">
                  <c:v>310080</c:v>
                </c:pt>
                <c:pt idx="3282">
                  <c:v>314096</c:v>
                </c:pt>
                <c:pt idx="3283">
                  <c:v>446704</c:v>
                </c:pt>
                <c:pt idx="3284">
                  <c:v>355992</c:v>
                </c:pt>
                <c:pt idx="3285">
                  <c:v>382296</c:v>
                </c:pt>
                <c:pt idx="3286">
                  <c:v>368544</c:v>
                </c:pt>
                <c:pt idx="3287">
                  <c:v>359920</c:v>
                </c:pt>
                <c:pt idx="3288">
                  <c:v>316624</c:v>
                </c:pt>
                <c:pt idx="3289">
                  <c:v>341800</c:v>
                </c:pt>
                <c:pt idx="3290">
                  <c:v>345288</c:v>
                </c:pt>
                <c:pt idx="3291">
                  <c:v>350704</c:v>
                </c:pt>
                <c:pt idx="3292">
                  <c:v>351984</c:v>
                </c:pt>
                <c:pt idx="3293">
                  <c:v>358752</c:v>
                </c:pt>
                <c:pt idx="3294">
                  <c:v>331272</c:v>
                </c:pt>
                <c:pt idx="3295">
                  <c:v>342928</c:v>
                </c:pt>
                <c:pt idx="3296">
                  <c:v>341624</c:v>
                </c:pt>
                <c:pt idx="3297">
                  <c:v>325080</c:v>
                </c:pt>
                <c:pt idx="3298">
                  <c:v>313760</c:v>
                </c:pt>
                <c:pt idx="3299">
                  <c:v>290472</c:v>
                </c:pt>
                <c:pt idx="3300">
                  <c:v>291816</c:v>
                </c:pt>
                <c:pt idx="3301">
                  <c:v>304824</c:v>
                </c:pt>
                <c:pt idx="3302">
                  <c:v>312112</c:v>
                </c:pt>
                <c:pt idx="3303">
                  <c:v>303280</c:v>
                </c:pt>
                <c:pt idx="3304">
                  <c:v>314672</c:v>
                </c:pt>
                <c:pt idx="3305">
                  <c:v>303760</c:v>
                </c:pt>
                <c:pt idx="3306">
                  <c:v>300928</c:v>
                </c:pt>
                <c:pt idx="3307">
                  <c:v>313352</c:v>
                </c:pt>
                <c:pt idx="3308">
                  <c:v>336496</c:v>
                </c:pt>
                <c:pt idx="3309">
                  <c:v>291208</c:v>
                </c:pt>
                <c:pt idx="3310">
                  <c:v>311056</c:v>
                </c:pt>
                <c:pt idx="3311">
                  <c:v>290912</c:v>
                </c:pt>
                <c:pt idx="3312">
                  <c:v>278280</c:v>
                </c:pt>
                <c:pt idx="3313">
                  <c:v>286360</c:v>
                </c:pt>
                <c:pt idx="3314">
                  <c:v>293568</c:v>
                </c:pt>
                <c:pt idx="3315">
                  <c:v>288584</c:v>
                </c:pt>
                <c:pt idx="3316">
                  <c:v>296992</c:v>
                </c:pt>
                <c:pt idx="3317">
                  <c:v>273944</c:v>
                </c:pt>
                <c:pt idx="3318">
                  <c:v>282744</c:v>
                </c:pt>
                <c:pt idx="3319">
                  <c:v>271904</c:v>
                </c:pt>
                <c:pt idx="3320">
                  <c:v>309128</c:v>
                </c:pt>
                <c:pt idx="3321">
                  <c:v>278488</c:v>
                </c:pt>
                <c:pt idx="3322">
                  <c:v>265696</c:v>
                </c:pt>
                <c:pt idx="3323">
                  <c:v>252400</c:v>
                </c:pt>
                <c:pt idx="3324">
                  <c:v>262736</c:v>
                </c:pt>
                <c:pt idx="3325">
                  <c:v>250760</c:v>
                </c:pt>
                <c:pt idx="3326">
                  <c:v>266280</c:v>
                </c:pt>
                <c:pt idx="3327">
                  <c:v>262472</c:v>
                </c:pt>
                <c:pt idx="3328">
                  <c:v>274048</c:v>
                </c:pt>
                <c:pt idx="3329">
                  <c:v>269264</c:v>
                </c:pt>
                <c:pt idx="3330">
                  <c:v>263696</c:v>
                </c:pt>
                <c:pt idx="3331">
                  <c:v>271648</c:v>
                </c:pt>
                <c:pt idx="3332">
                  <c:v>286088</c:v>
                </c:pt>
                <c:pt idx="3333">
                  <c:v>269928</c:v>
                </c:pt>
                <c:pt idx="3334">
                  <c:v>270408</c:v>
                </c:pt>
                <c:pt idx="3335">
                  <c:v>270944</c:v>
                </c:pt>
                <c:pt idx="3336">
                  <c:v>271248</c:v>
                </c:pt>
                <c:pt idx="3337">
                  <c:v>267616</c:v>
                </c:pt>
                <c:pt idx="3338">
                  <c:v>277504</c:v>
                </c:pt>
                <c:pt idx="3339">
                  <c:v>273496</c:v>
                </c:pt>
                <c:pt idx="3340">
                  <c:v>277080</c:v>
                </c:pt>
                <c:pt idx="3341">
                  <c:v>265760</c:v>
                </c:pt>
                <c:pt idx="3342">
                  <c:v>277936</c:v>
                </c:pt>
                <c:pt idx="3343">
                  <c:v>254352</c:v>
                </c:pt>
                <c:pt idx="3344">
                  <c:v>271368</c:v>
                </c:pt>
                <c:pt idx="3345">
                  <c:v>247632</c:v>
                </c:pt>
                <c:pt idx="3346">
                  <c:v>268800</c:v>
                </c:pt>
                <c:pt idx="3347">
                  <c:v>271496</c:v>
                </c:pt>
                <c:pt idx="3348">
                  <c:v>268048</c:v>
                </c:pt>
                <c:pt idx="3349">
                  <c:v>243552</c:v>
                </c:pt>
                <c:pt idx="3350">
                  <c:v>264168</c:v>
                </c:pt>
                <c:pt idx="3351">
                  <c:v>230160</c:v>
                </c:pt>
                <c:pt idx="3352">
                  <c:v>271368</c:v>
                </c:pt>
                <c:pt idx="3353">
                  <c:v>260280</c:v>
                </c:pt>
                <c:pt idx="3354">
                  <c:v>269088</c:v>
                </c:pt>
                <c:pt idx="3355">
                  <c:v>263920</c:v>
                </c:pt>
                <c:pt idx="3356">
                  <c:v>255544</c:v>
                </c:pt>
                <c:pt idx="3357">
                  <c:v>232144</c:v>
                </c:pt>
                <c:pt idx="3358">
                  <c:v>231424</c:v>
                </c:pt>
                <c:pt idx="3359">
                  <c:v>245016</c:v>
                </c:pt>
                <c:pt idx="3360">
                  <c:v>266448</c:v>
                </c:pt>
                <c:pt idx="3361">
                  <c:v>272384</c:v>
                </c:pt>
                <c:pt idx="3362">
                  <c:v>273240</c:v>
                </c:pt>
                <c:pt idx="3363">
                  <c:v>253520</c:v>
                </c:pt>
                <c:pt idx="3364">
                  <c:v>280328</c:v>
                </c:pt>
                <c:pt idx="3365">
                  <c:v>275184</c:v>
                </c:pt>
                <c:pt idx="3366">
                  <c:v>285624</c:v>
                </c:pt>
                <c:pt idx="3367">
                  <c:v>257704</c:v>
                </c:pt>
                <c:pt idx="3368">
                  <c:v>289856</c:v>
                </c:pt>
                <c:pt idx="3369">
                  <c:v>276248</c:v>
                </c:pt>
                <c:pt idx="3370">
                  <c:v>297328</c:v>
                </c:pt>
                <c:pt idx="3371">
                  <c:v>286992</c:v>
                </c:pt>
                <c:pt idx="3372">
                  <c:v>314536</c:v>
                </c:pt>
                <c:pt idx="3373">
                  <c:v>299264</c:v>
                </c:pt>
                <c:pt idx="3374">
                  <c:v>291368</c:v>
                </c:pt>
                <c:pt idx="3375">
                  <c:v>296000</c:v>
                </c:pt>
                <c:pt idx="3376">
                  <c:v>284952</c:v>
                </c:pt>
                <c:pt idx="3377">
                  <c:v>265424</c:v>
                </c:pt>
                <c:pt idx="3378">
                  <c:v>284208</c:v>
                </c:pt>
                <c:pt idx="3379">
                  <c:v>320648</c:v>
                </c:pt>
                <c:pt idx="3380">
                  <c:v>331424</c:v>
                </c:pt>
                <c:pt idx="3381">
                  <c:v>311000</c:v>
                </c:pt>
                <c:pt idx="3382">
                  <c:v>315888</c:v>
                </c:pt>
                <c:pt idx="3383">
                  <c:v>306856</c:v>
                </c:pt>
                <c:pt idx="3384">
                  <c:v>331416</c:v>
                </c:pt>
                <c:pt idx="3385">
                  <c:v>304592</c:v>
                </c:pt>
                <c:pt idx="3386">
                  <c:v>304200</c:v>
                </c:pt>
                <c:pt idx="3387">
                  <c:v>280336</c:v>
                </c:pt>
                <c:pt idx="3388">
                  <c:v>309488</c:v>
                </c:pt>
                <c:pt idx="3389">
                  <c:v>306304</c:v>
                </c:pt>
                <c:pt idx="3390">
                  <c:v>285520</c:v>
                </c:pt>
                <c:pt idx="3391">
                  <c:v>292400</c:v>
                </c:pt>
                <c:pt idx="3392">
                  <c:v>310968</c:v>
                </c:pt>
                <c:pt idx="3393">
                  <c:v>295560</c:v>
                </c:pt>
                <c:pt idx="3394">
                  <c:v>285480</c:v>
                </c:pt>
                <c:pt idx="3395">
                  <c:v>270680</c:v>
                </c:pt>
                <c:pt idx="3396">
                  <c:v>305776</c:v>
                </c:pt>
                <c:pt idx="3397">
                  <c:v>291520</c:v>
                </c:pt>
                <c:pt idx="3398">
                  <c:v>311200</c:v>
                </c:pt>
                <c:pt idx="3399">
                  <c:v>303848</c:v>
                </c:pt>
                <c:pt idx="3400">
                  <c:v>295664</c:v>
                </c:pt>
                <c:pt idx="3401">
                  <c:v>288160</c:v>
                </c:pt>
                <c:pt idx="3402">
                  <c:v>296184</c:v>
                </c:pt>
                <c:pt idx="3403">
                  <c:v>287936</c:v>
                </c:pt>
                <c:pt idx="3404">
                  <c:v>279904</c:v>
                </c:pt>
                <c:pt idx="3405">
                  <c:v>258952</c:v>
                </c:pt>
                <c:pt idx="3406">
                  <c:v>259024</c:v>
                </c:pt>
                <c:pt idx="3407">
                  <c:v>298704</c:v>
                </c:pt>
                <c:pt idx="3408">
                  <c:v>317576</c:v>
                </c:pt>
                <c:pt idx="3409">
                  <c:v>327336</c:v>
                </c:pt>
                <c:pt idx="3410">
                  <c:v>305560</c:v>
                </c:pt>
                <c:pt idx="3411">
                  <c:v>301920</c:v>
                </c:pt>
                <c:pt idx="3412">
                  <c:v>318976</c:v>
                </c:pt>
                <c:pt idx="3413">
                  <c:v>296240</c:v>
                </c:pt>
                <c:pt idx="3414">
                  <c:v>292520</c:v>
                </c:pt>
                <c:pt idx="3415">
                  <c:v>260808</c:v>
                </c:pt>
                <c:pt idx="3416">
                  <c:v>298368</c:v>
                </c:pt>
                <c:pt idx="3417">
                  <c:v>256016</c:v>
                </c:pt>
                <c:pt idx="3418">
                  <c:v>270664</c:v>
                </c:pt>
                <c:pt idx="3419">
                  <c:v>269464</c:v>
                </c:pt>
                <c:pt idx="3420">
                  <c:v>304920</c:v>
                </c:pt>
                <c:pt idx="3421">
                  <c:v>294288</c:v>
                </c:pt>
                <c:pt idx="3422">
                  <c:v>305256</c:v>
                </c:pt>
                <c:pt idx="3423">
                  <c:v>249840</c:v>
                </c:pt>
                <c:pt idx="3424">
                  <c:v>247264</c:v>
                </c:pt>
                <c:pt idx="3425">
                  <c:v>212600</c:v>
                </c:pt>
                <c:pt idx="3426">
                  <c:v>273584</c:v>
                </c:pt>
                <c:pt idx="3427">
                  <c:v>286824</c:v>
                </c:pt>
                <c:pt idx="3428">
                  <c:v>315992</c:v>
                </c:pt>
                <c:pt idx="3429">
                  <c:v>313040</c:v>
                </c:pt>
                <c:pt idx="3430">
                  <c:v>316696</c:v>
                </c:pt>
                <c:pt idx="3431">
                  <c:v>311456</c:v>
                </c:pt>
                <c:pt idx="3432">
                  <c:v>353904</c:v>
                </c:pt>
                <c:pt idx="3433">
                  <c:v>308024</c:v>
                </c:pt>
                <c:pt idx="3434">
                  <c:v>317744</c:v>
                </c:pt>
                <c:pt idx="3435">
                  <c:v>340216</c:v>
                </c:pt>
                <c:pt idx="3436">
                  <c:v>347736</c:v>
                </c:pt>
                <c:pt idx="3437">
                  <c:v>314520</c:v>
                </c:pt>
                <c:pt idx="3438">
                  <c:v>317248</c:v>
                </c:pt>
                <c:pt idx="3439">
                  <c:v>326728</c:v>
                </c:pt>
                <c:pt idx="3440">
                  <c:v>325792</c:v>
                </c:pt>
                <c:pt idx="3441">
                  <c:v>304456</c:v>
                </c:pt>
                <c:pt idx="3442">
                  <c:v>337952</c:v>
                </c:pt>
                <c:pt idx="3443">
                  <c:v>324648</c:v>
                </c:pt>
                <c:pt idx="3444">
                  <c:v>304624</c:v>
                </c:pt>
                <c:pt idx="3445">
                  <c:v>315488</c:v>
                </c:pt>
                <c:pt idx="3446">
                  <c:v>333800</c:v>
                </c:pt>
                <c:pt idx="3447">
                  <c:v>307688</c:v>
                </c:pt>
                <c:pt idx="3448">
                  <c:v>289632</c:v>
                </c:pt>
                <c:pt idx="3449">
                  <c:v>311272</c:v>
                </c:pt>
                <c:pt idx="3450">
                  <c:v>359120</c:v>
                </c:pt>
                <c:pt idx="3451">
                  <c:v>331104</c:v>
                </c:pt>
                <c:pt idx="3452">
                  <c:v>332048</c:v>
                </c:pt>
                <c:pt idx="3453">
                  <c:v>344384</c:v>
                </c:pt>
                <c:pt idx="3454">
                  <c:v>341024</c:v>
                </c:pt>
                <c:pt idx="3455">
                  <c:v>332992</c:v>
                </c:pt>
                <c:pt idx="3456">
                  <c:v>329984</c:v>
                </c:pt>
                <c:pt idx="3457">
                  <c:v>346072</c:v>
                </c:pt>
                <c:pt idx="3458">
                  <c:v>376800</c:v>
                </c:pt>
                <c:pt idx="3459">
                  <c:v>300656</c:v>
                </c:pt>
                <c:pt idx="3460">
                  <c:v>353008</c:v>
                </c:pt>
                <c:pt idx="3461">
                  <c:v>301672</c:v>
                </c:pt>
                <c:pt idx="3462">
                  <c:v>280704</c:v>
                </c:pt>
                <c:pt idx="3463">
                  <c:v>285840</c:v>
                </c:pt>
                <c:pt idx="3464">
                  <c:v>332424</c:v>
                </c:pt>
                <c:pt idx="3465">
                  <c:v>323704</c:v>
                </c:pt>
                <c:pt idx="3466">
                  <c:v>327312</c:v>
                </c:pt>
                <c:pt idx="3467">
                  <c:v>331984</c:v>
                </c:pt>
                <c:pt idx="3468">
                  <c:v>342776</c:v>
                </c:pt>
                <c:pt idx="3469">
                  <c:v>310544</c:v>
                </c:pt>
                <c:pt idx="3470">
                  <c:v>319528</c:v>
                </c:pt>
                <c:pt idx="3471">
                  <c:v>288856</c:v>
                </c:pt>
                <c:pt idx="3472">
                  <c:v>285384</c:v>
                </c:pt>
                <c:pt idx="3473">
                  <c:v>267512</c:v>
                </c:pt>
                <c:pt idx="3474">
                  <c:v>271760</c:v>
                </c:pt>
                <c:pt idx="3475">
                  <c:v>278768</c:v>
                </c:pt>
                <c:pt idx="3476">
                  <c:v>311912</c:v>
                </c:pt>
                <c:pt idx="3477">
                  <c:v>294248</c:v>
                </c:pt>
                <c:pt idx="3478">
                  <c:v>322368</c:v>
                </c:pt>
                <c:pt idx="3479">
                  <c:v>332040</c:v>
                </c:pt>
                <c:pt idx="3480">
                  <c:v>320856</c:v>
                </c:pt>
                <c:pt idx="3481">
                  <c:v>364032</c:v>
                </c:pt>
                <c:pt idx="3482">
                  <c:v>385392</c:v>
                </c:pt>
                <c:pt idx="3483">
                  <c:v>374512</c:v>
                </c:pt>
                <c:pt idx="3484">
                  <c:v>370896</c:v>
                </c:pt>
                <c:pt idx="3485">
                  <c:v>365040</c:v>
                </c:pt>
                <c:pt idx="3486">
                  <c:v>369344</c:v>
                </c:pt>
                <c:pt idx="3487">
                  <c:v>361672</c:v>
                </c:pt>
                <c:pt idx="3488">
                  <c:v>335720</c:v>
                </c:pt>
                <c:pt idx="3489">
                  <c:v>309152</c:v>
                </c:pt>
                <c:pt idx="3490">
                  <c:v>315720</c:v>
                </c:pt>
                <c:pt idx="3491">
                  <c:v>315256</c:v>
                </c:pt>
                <c:pt idx="3492">
                  <c:v>315584</c:v>
                </c:pt>
                <c:pt idx="3493">
                  <c:v>317336</c:v>
                </c:pt>
                <c:pt idx="3494">
                  <c:v>368808</c:v>
                </c:pt>
                <c:pt idx="3495">
                  <c:v>348144</c:v>
                </c:pt>
                <c:pt idx="3496">
                  <c:v>363064</c:v>
                </c:pt>
                <c:pt idx="3497">
                  <c:v>352920</c:v>
                </c:pt>
                <c:pt idx="3498">
                  <c:v>370664</c:v>
                </c:pt>
                <c:pt idx="3499">
                  <c:v>380552</c:v>
                </c:pt>
                <c:pt idx="3500">
                  <c:v>357040</c:v>
                </c:pt>
                <c:pt idx="3501">
                  <c:v>319800</c:v>
                </c:pt>
                <c:pt idx="3502">
                  <c:v>345520</c:v>
                </c:pt>
                <c:pt idx="3503">
                  <c:v>325504</c:v>
                </c:pt>
                <c:pt idx="3504">
                  <c:v>321216</c:v>
                </c:pt>
                <c:pt idx="3505">
                  <c:v>312072</c:v>
                </c:pt>
                <c:pt idx="3506">
                  <c:v>302944</c:v>
                </c:pt>
                <c:pt idx="3507">
                  <c:v>285936</c:v>
                </c:pt>
                <c:pt idx="3508">
                  <c:v>335744</c:v>
                </c:pt>
                <c:pt idx="3509">
                  <c:v>336968</c:v>
                </c:pt>
                <c:pt idx="3510">
                  <c:v>378120</c:v>
                </c:pt>
                <c:pt idx="3511">
                  <c:v>385048</c:v>
                </c:pt>
                <c:pt idx="3512">
                  <c:v>346200</c:v>
                </c:pt>
                <c:pt idx="3513">
                  <c:v>282416</c:v>
                </c:pt>
                <c:pt idx="3514">
                  <c:v>299648</c:v>
                </c:pt>
                <c:pt idx="3515">
                  <c:v>285808</c:v>
                </c:pt>
                <c:pt idx="3516">
                  <c:v>319360</c:v>
                </c:pt>
                <c:pt idx="3517">
                  <c:v>315656</c:v>
                </c:pt>
                <c:pt idx="3518">
                  <c:v>331152</c:v>
                </c:pt>
                <c:pt idx="3519">
                  <c:v>290968</c:v>
                </c:pt>
                <c:pt idx="3520">
                  <c:v>306192</c:v>
                </c:pt>
                <c:pt idx="3521">
                  <c:v>297440</c:v>
                </c:pt>
                <c:pt idx="3522">
                  <c:v>312176</c:v>
                </c:pt>
                <c:pt idx="3523">
                  <c:v>275976</c:v>
                </c:pt>
                <c:pt idx="3524">
                  <c:v>305808</c:v>
                </c:pt>
                <c:pt idx="3525">
                  <c:v>259344</c:v>
                </c:pt>
                <c:pt idx="3526">
                  <c:v>290208</c:v>
                </c:pt>
                <c:pt idx="3527">
                  <c:v>267608</c:v>
                </c:pt>
                <c:pt idx="3528">
                  <c:v>295632</c:v>
                </c:pt>
                <c:pt idx="3529">
                  <c:v>298136</c:v>
                </c:pt>
                <c:pt idx="3530">
                  <c:v>316560</c:v>
                </c:pt>
                <c:pt idx="3531">
                  <c:v>276112</c:v>
                </c:pt>
                <c:pt idx="3532">
                  <c:v>320440</c:v>
                </c:pt>
                <c:pt idx="3533">
                  <c:v>315680</c:v>
                </c:pt>
                <c:pt idx="3534">
                  <c:v>342336</c:v>
                </c:pt>
                <c:pt idx="3535">
                  <c:v>321904</c:v>
                </c:pt>
                <c:pt idx="3536">
                  <c:v>318896</c:v>
                </c:pt>
                <c:pt idx="3537">
                  <c:v>323160</c:v>
                </c:pt>
                <c:pt idx="3538">
                  <c:v>338400</c:v>
                </c:pt>
                <c:pt idx="3539">
                  <c:v>333240</c:v>
                </c:pt>
                <c:pt idx="3540">
                  <c:v>333856</c:v>
                </c:pt>
                <c:pt idx="3541">
                  <c:v>339736</c:v>
                </c:pt>
                <c:pt idx="3542">
                  <c:v>359296</c:v>
                </c:pt>
                <c:pt idx="3543">
                  <c:v>335896</c:v>
                </c:pt>
                <c:pt idx="3544">
                  <c:v>335752</c:v>
                </c:pt>
                <c:pt idx="3545">
                  <c:v>338640</c:v>
                </c:pt>
                <c:pt idx="3546">
                  <c:v>344048</c:v>
                </c:pt>
                <c:pt idx="3547">
                  <c:v>329304</c:v>
                </c:pt>
                <c:pt idx="3548">
                  <c:v>335440</c:v>
                </c:pt>
                <c:pt idx="3549">
                  <c:v>337464</c:v>
                </c:pt>
                <c:pt idx="3550">
                  <c:v>330304</c:v>
                </c:pt>
                <c:pt idx="3551">
                  <c:v>321344</c:v>
                </c:pt>
                <c:pt idx="3552">
                  <c:v>308848</c:v>
                </c:pt>
                <c:pt idx="3553">
                  <c:v>306960</c:v>
                </c:pt>
                <c:pt idx="3554">
                  <c:v>316536</c:v>
                </c:pt>
                <c:pt idx="3555">
                  <c:v>320992</c:v>
                </c:pt>
                <c:pt idx="3556">
                  <c:v>333928</c:v>
                </c:pt>
                <c:pt idx="3557">
                  <c:v>342048</c:v>
                </c:pt>
                <c:pt idx="3558">
                  <c:v>339648</c:v>
                </c:pt>
                <c:pt idx="3559">
                  <c:v>332032</c:v>
                </c:pt>
                <c:pt idx="3560">
                  <c:v>328480</c:v>
                </c:pt>
                <c:pt idx="3561">
                  <c:v>319040</c:v>
                </c:pt>
                <c:pt idx="3562">
                  <c:v>332576</c:v>
                </c:pt>
                <c:pt idx="3563">
                  <c:v>318376</c:v>
                </c:pt>
                <c:pt idx="3564">
                  <c:v>305672</c:v>
                </c:pt>
                <c:pt idx="3565">
                  <c:v>309088</c:v>
                </c:pt>
                <c:pt idx="3566">
                  <c:v>324576</c:v>
                </c:pt>
                <c:pt idx="3567">
                  <c:v>308856</c:v>
                </c:pt>
                <c:pt idx="3568">
                  <c:v>294736</c:v>
                </c:pt>
                <c:pt idx="3569">
                  <c:v>315816</c:v>
                </c:pt>
                <c:pt idx="3570">
                  <c:v>293184</c:v>
                </c:pt>
                <c:pt idx="3571">
                  <c:v>319728</c:v>
                </c:pt>
                <c:pt idx="3572">
                  <c:v>319128</c:v>
                </c:pt>
                <c:pt idx="3573">
                  <c:v>328728</c:v>
                </c:pt>
                <c:pt idx="3574">
                  <c:v>321432</c:v>
                </c:pt>
                <c:pt idx="3575">
                  <c:v>324496</c:v>
                </c:pt>
                <c:pt idx="3576">
                  <c:v>317264</c:v>
                </c:pt>
                <c:pt idx="3577">
                  <c:v>335792</c:v>
                </c:pt>
                <c:pt idx="3578">
                  <c:v>339800</c:v>
                </c:pt>
                <c:pt idx="3579">
                  <c:v>345800</c:v>
                </c:pt>
                <c:pt idx="3580">
                  <c:v>349080</c:v>
                </c:pt>
                <c:pt idx="3581">
                  <c:v>376504</c:v>
                </c:pt>
                <c:pt idx="3582">
                  <c:v>344784</c:v>
                </c:pt>
                <c:pt idx="3583">
                  <c:v>480240</c:v>
                </c:pt>
                <c:pt idx="3584">
                  <c:v>448480</c:v>
                </c:pt>
                <c:pt idx="3585">
                  <c:v>459248</c:v>
                </c:pt>
                <c:pt idx="3586">
                  <c:v>427712</c:v>
                </c:pt>
                <c:pt idx="3587">
                  <c:v>411592</c:v>
                </c:pt>
                <c:pt idx="3588">
                  <c:v>391296</c:v>
                </c:pt>
                <c:pt idx="3589">
                  <c:v>395328</c:v>
                </c:pt>
                <c:pt idx="3590">
                  <c:v>335312</c:v>
                </c:pt>
                <c:pt idx="3591">
                  <c:v>366424</c:v>
                </c:pt>
                <c:pt idx="3592">
                  <c:v>356656</c:v>
                </c:pt>
                <c:pt idx="3593">
                  <c:v>348136</c:v>
                </c:pt>
                <c:pt idx="3594">
                  <c:v>285848</c:v>
                </c:pt>
                <c:pt idx="3595">
                  <c:v>309880</c:v>
                </c:pt>
                <c:pt idx="3596">
                  <c:v>282120</c:v>
                </c:pt>
                <c:pt idx="3597">
                  <c:v>306864</c:v>
                </c:pt>
              </c:numCache>
            </c:numRef>
          </c:yVal>
          <c:smooth val="0"/>
          <c:extLst>
            <c:ext xmlns:c16="http://schemas.microsoft.com/office/drawing/2014/chart" uri="{C3380CC4-5D6E-409C-BE32-E72D297353CC}">
              <c16:uniqueId val="{00000000-4DF9-4A4E-AC93-488CEF278E41}"/>
            </c:ext>
          </c:extLst>
        </c:ser>
        <c:ser>
          <c:idx val="1"/>
          <c:order val="1"/>
          <c:tx>
            <c:v>Quality</c:v>
          </c:tx>
          <c:spPr>
            <a:ln w="19050" cap="rnd">
              <a:solidFill>
                <a:schemeClr val="accent2"/>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'V-Trace-Left'!$O$3:$O$3600</c:f>
              <c:numCache>
                <c:formatCode>General</c:formatCode>
                <c:ptCount val="3598"/>
                <c:pt idx="0">
                  <c:v>39679</c:v>
                </c:pt>
                <c:pt idx="1">
                  <c:v>39489</c:v>
                </c:pt>
                <c:pt idx="2">
                  <c:v>39469</c:v>
                </c:pt>
                <c:pt idx="3">
                  <c:v>39298</c:v>
                </c:pt>
                <c:pt idx="4">
                  <c:v>39303</c:v>
                </c:pt>
                <c:pt idx="5">
                  <c:v>39310</c:v>
                </c:pt>
                <c:pt idx="6">
                  <c:v>39404</c:v>
                </c:pt>
                <c:pt idx="7">
                  <c:v>39174</c:v>
                </c:pt>
                <c:pt idx="8">
                  <c:v>39339</c:v>
                </c:pt>
                <c:pt idx="9">
                  <c:v>39135</c:v>
                </c:pt>
                <c:pt idx="10">
                  <c:v>39207</c:v>
                </c:pt>
                <c:pt idx="11">
                  <c:v>38934</c:v>
                </c:pt>
                <c:pt idx="12">
                  <c:v>39206</c:v>
                </c:pt>
                <c:pt idx="13">
                  <c:v>38948</c:v>
                </c:pt>
                <c:pt idx="14">
                  <c:v>39069</c:v>
                </c:pt>
                <c:pt idx="15">
                  <c:v>38672</c:v>
                </c:pt>
                <c:pt idx="16">
                  <c:v>38846</c:v>
                </c:pt>
                <c:pt idx="17">
                  <c:v>38712</c:v>
                </c:pt>
                <c:pt idx="18">
                  <c:v>38818</c:v>
                </c:pt>
                <c:pt idx="19">
                  <c:v>38653</c:v>
                </c:pt>
                <c:pt idx="20">
                  <c:v>38789</c:v>
                </c:pt>
                <c:pt idx="21">
                  <c:v>38631</c:v>
                </c:pt>
                <c:pt idx="22">
                  <c:v>38723</c:v>
                </c:pt>
                <c:pt idx="23">
                  <c:v>38512</c:v>
                </c:pt>
                <c:pt idx="24">
                  <c:v>38748</c:v>
                </c:pt>
                <c:pt idx="25">
                  <c:v>38612</c:v>
                </c:pt>
                <c:pt idx="26">
                  <c:v>38681</c:v>
                </c:pt>
                <c:pt idx="27">
                  <c:v>38420</c:v>
                </c:pt>
                <c:pt idx="28">
                  <c:v>38611</c:v>
                </c:pt>
                <c:pt idx="29">
                  <c:v>38386</c:v>
                </c:pt>
                <c:pt idx="30">
                  <c:v>38509</c:v>
                </c:pt>
                <c:pt idx="31">
                  <c:v>38169</c:v>
                </c:pt>
                <c:pt idx="32">
                  <c:v>38461</c:v>
                </c:pt>
                <c:pt idx="33">
                  <c:v>38370</c:v>
                </c:pt>
                <c:pt idx="34">
                  <c:v>38437</c:v>
                </c:pt>
                <c:pt idx="35">
                  <c:v>38262</c:v>
                </c:pt>
                <c:pt idx="36">
                  <c:v>38537</c:v>
                </c:pt>
                <c:pt idx="37">
                  <c:v>38491</c:v>
                </c:pt>
                <c:pt idx="38">
                  <c:v>38539</c:v>
                </c:pt>
                <c:pt idx="39">
                  <c:v>38153</c:v>
                </c:pt>
                <c:pt idx="40">
                  <c:v>38427</c:v>
                </c:pt>
                <c:pt idx="41">
                  <c:v>38263</c:v>
                </c:pt>
                <c:pt idx="42">
                  <c:v>38426</c:v>
                </c:pt>
                <c:pt idx="43">
                  <c:v>38286</c:v>
                </c:pt>
                <c:pt idx="44">
                  <c:v>38517</c:v>
                </c:pt>
                <c:pt idx="45">
                  <c:v>38504</c:v>
                </c:pt>
                <c:pt idx="46">
                  <c:v>38666</c:v>
                </c:pt>
                <c:pt idx="47">
                  <c:v>38387</c:v>
                </c:pt>
                <c:pt idx="48">
                  <c:v>38704</c:v>
                </c:pt>
                <c:pt idx="49">
                  <c:v>38631</c:v>
                </c:pt>
                <c:pt idx="50">
                  <c:v>38758</c:v>
                </c:pt>
                <c:pt idx="51">
                  <c:v>38501</c:v>
                </c:pt>
                <c:pt idx="52">
                  <c:v>38853</c:v>
                </c:pt>
                <c:pt idx="53">
                  <c:v>38728</c:v>
                </c:pt>
                <c:pt idx="54">
                  <c:v>38904</c:v>
                </c:pt>
                <c:pt idx="55">
                  <c:v>38616</c:v>
                </c:pt>
                <c:pt idx="56">
                  <c:v>38787</c:v>
                </c:pt>
                <c:pt idx="57">
                  <c:v>38792</c:v>
                </c:pt>
                <c:pt idx="58">
                  <c:v>38782</c:v>
                </c:pt>
                <c:pt idx="59">
                  <c:v>38669</c:v>
                </c:pt>
                <c:pt idx="60">
                  <c:v>38926</c:v>
                </c:pt>
                <c:pt idx="61">
                  <c:v>38869</c:v>
                </c:pt>
                <c:pt idx="62">
                  <c:v>38925</c:v>
                </c:pt>
                <c:pt idx="63">
                  <c:v>38668</c:v>
                </c:pt>
                <c:pt idx="64">
                  <c:v>38949</c:v>
                </c:pt>
                <c:pt idx="65">
                  <c:v>38835</c:v>
                </c:pt>
                <c:pt idx="66">
                  <c:v>38936</c:v>
                </c:pt>
                <c:pt idx="67">
                  <c:v>38818</c:v>
                </c:pt>
                <c:pt idx="68">
                  <c:v>39005</c:v>
                </c:pt>
                <c:pt idx="69">
                  <c:v>38948</c:v>
                </c:pt>
                <c:pt idx="70">
                  <c:v>39009</c:v>
                </c:pt>
                <c:pt idx="71">
                  <c:v>38772</c:v>
                </c:pt>
                <c:pt idx="72">
                  <c:v>39082</c:v>
                </c:pt>
                <c:pt idx="73">
                  <c:v>39041</c:v>
                </c:pt>
                <c:pt idx="74">
                  <c:v>39124</c:v>
                </c:pt>
                <c:pt idx="75">
                  <c:v>38938</c:v>
                </c:pt>
                <c:pt idx="76">
                  <c:v>39113</c:v>
                </c:pt>
                <c:pt idx="77">
                  <c:v>39020</c:v>
                </c:pt>
                <c:pt idx="78">
                  <c:v>39119</c:v>
                </c:pt>
                <c:pt idx="79">
                  <c:v>38846</c:v>
                </c:pt>
                <c:pt idx="80">
                  <c:v>39144</c:v>
                </c:pt>
                <c:pt idx="81">
                  <c:v>39034</c:v>
                </c:pt>
                <c:pt idx="82">
                  <c:v>39191</c:v>
                </c:pt>
                <c:pt idx="83">
                  <c:v>38936</c:v>
                </c:pt>
                <c:pt idx="84">
                  <c:v>39100</c:v>
                </c:pt>
                <c:pt idx="85">
                  <c:v>38907</c:v>
                </c:pt>
                <c:pt idx="86">
                  <c:v>38896</c:v>
                </c:pt>
                <c:pt idx="87">
                  <c:v>38664</c:v>
                </c:pt>
                <c:pt idx="88">
                  <c:v>38910</c:v>
                </c:pt>
                <c:pt idx="89">
                  <c:v>38822</c:v>
                </c:pt>
                <c:pt idx="90">
                  <c:v>38921</c:v>
                </c:pt>
                <c:pt idx="91">
                  <c:v>38609</c:v>
                </c:pt>
                <c:pt idx="92">
                  <c:v>38781</c:v>
                </c:pt>
                <c:pt idx="93">
                  <c:v>38620</c:v>
                </c:pt>
                <c:pt idx="94">
                  <c:v>38793</c:v>
                </c:pt>
                <c:pt idx="95">
                  <c:v>38486</c:v>
                </c:pt>
                <c:pt idx="96">
                  <c:v>38720</c:v>
                </c:pt>
                <c:pt idx="97">
                  <c:v>38491</c:v>
                </c:pt>
                <c:pt idx="98">
                  <c:v>38524</c:v>
                </c:pt>
                <c:pt idx="99">
                  <c:v>38077</c:v>
                </c:pt>
                <c:pt idx="100">
                  <c:v>38289</c:v>
                </c:pt>
                <c:pt idx="101">
                  <c:v>38267</c:v>
                </c:pt>
                <c:pt idx="102">
                  <c:v>38329</c:v>
                </c:pt>
                <c:pt idx="103">
                  <c:v>38032</c:v>
                </c:pt>
                <c:pt idx="104">
                  <c:v>38118</c:v>
                </c:pt>
                <c:pt idx="105">
                  <c:v>38198</c:v>
                </c:pt>
                <c:pt idx="106">
                  <c:v>38327</c:v>
                </c:pt>
                <c:pt idx="107">
                  <c:v>38010</c:v>
                </c:pt>
                <c:pt idx="108">
                  <c:v>38305</c:v>
                </c:pt>
                <c:pt idx="109">
                  <c:v>38420</c:v>
                </c:pt>
                <c:pt idx="110">
                  <c:v>38535</c:v>
                </c:pt>
                <c:pt idx="111">
                  <c:v>38381</c:v>
                </c:pt>
                <c:pt idx="112">
                  <c:v>38683</c:v>
                </c:pt>
                <c:pt idx="113">
                  <c:v>38576</c:v>
                </c:pt>
                <c:pt idx="114">
                  <c:v>38744</c:v>
                </c:pt>
                <c:pt idx="115">
                  <c:v>38483</c:v>
                </c:pt>
                <c:pt idx="116">
                  <c:v>38659</c:v>
                </c:pt>
                <c:pt idx="117">
                  <c:v>38651</c:v>
                </c:pt>
                <c:pt idx="118">
                  <c:v>38764</c:v>
                </c:pt>
                <c:pt idx="119">
                  <c:v>38531</c:v>
                </c:pt>
                <c:pt idx="120">
                  <c:v>38841</c:v>
                </c:pt>
                <c:pt idx="121">
                  <c:v>38789</c:v>
                </c:pt>
                <c:pt idx="122">
                  <c:v>38861</c:v>
                </c:pt>
                <c:pt idx="123">
                  <c:v>38622</c:v>
                </c:pt>
                <c:pt idx="124">
                  <c:v>38815</c:v>
                </c:pt>
                <c:pt idx="125">
                  <c:v>38756</c:v>
                </c:pt>
                <c:pt idx="126">
                  <c:v>38858</c:v>
                </c:pt>
                <c:pt idx="127">
                  <c:v>38650</c:v>
                </c:pt>
                <c:pt idx="128">
                  <c:v>38912</c:v>
                </c:pt>
                <c:pt idx="129">
                  <c:v>38768</c:v>
                </c:pt>
                <c:pt idx="130">
                  <c:v>38902</c:v>
                </c:pt>
                <c:pt idx="131">
                  <c:v>38621</c:v>
                </c:pt>
                <c:pt idx="132">
                  <c:v>38989</c:v>
                </c:pt>
                <c:pt idx="133">
                  <c:v>38885</c:v>
                </c:pt>
                <c:pt idx="134">
                  <c:v>38924</c:v>
                </c:pt>
                <c:pt idx="135">
                  <c:v>38711</c:v>
                </c:pt>
                <c:pt idx="136">
                  <c:v>39003</c:v>
                </c:pt>
                <c:pt idx="137">
                  <c:v>38929</c:v>
                </c:pt>
                <c:pt idx="138">
                  <c:v>39106</c:v>
                </c:pt>
                <c:pt idx="139">
                  <c:v>38838</c:v>
                </c:pt>
                <c:pt idx="140">
                  <c:v>39102</c:v>
                </c:pt>
                <c:pt idx="141">
                  <c:v>39092</c:v>
                </c:pt>
                <c:pt idx="142">
                  <c:v>39250</c:v>
                </c:pt>
                <c:pt idx="143">
                  <c:v>38926</c:v>
                </c:pt>
                <c:pt idx="144">
                  <c:v>39215</c:v>
                </c:pt>
                <c:pt idx="145">
                  <c:v>39018</c:v>
                </c:pt>
                <c:pt idx="146">
                  <c:v>39158</c:v>
                </c:pt>
                <c:pt idx="147">
                  <c:v>38968</c:v>
                </c:pt>
                <c:pt idx="148">
                  <c:v>39162</c:v>
                </c:pt>
                <c:pt idx="149">
                  <c:v>39063</c:v>
                </c:pt>
                <c:pt idx="150">
                  <c:v>39243</c:v>
                </c:pt>
                <c:pt idx="151">
                  <c:v>38997</c:v>
                </c:pt>
                <c:pt idx="152">
                  <c:v>39330</c:v>
                </c:pt>
                <c:pt idx="153">
                  <c:v>39124</c:v>
                </c:pt>
                <c:pt idx="154">
                  <c:v>39158</c:v>
                </c:pt>
                <c:pt idx="155">
                  <c:v>38995</c:v>
                </c:pt>
                <c:pt idx="156">
                  <c:v>39295</c:v>
                </c:pt>
                <c:pt idx="157">
                  <c:v>39358</c:v>
                </c:pt>
                <c:pt idx="158">
                  <c:v>39292</c:v>
                </c:pt>
                <c:pt idx="159">
                  <c:v>39025</c:v>
                </c:pt>
                <c:pt idx="160">
                  <c:v>39320</c:v>
                </c:pt>
                <c:pt idx="161">
                  <c:v>39208</c:v>
                </c:pt>
                <c:pt idx="162">
                  <c:v>39531</c:v>
                </c:pt>
                <c:pt idx="163">
                  <c:v>39267</c:v>
                </c:pt>
                <c:pt idx="164">
                  <c:v>39527</c:v>
                </c:pt>
                <c:pt idx="165">
                  <c:v>39471</c:v>
                </c:pt>
                <c:pt idx="166">
                  <c:v>39473</c:v>
                </c:pt>
                <c:pt idx="167">
                  <c:v>39315</c:v>
                </c:pt>
                <c:pt idx="168">
                  <c:v>39645</c:v>
                </c:pt>
                <c:pt idx="169">
                  <c:v>39579</c:v>
                </c:pt>
                <c:pt idx="170">
                  <c:v>39818</c:v>
                </c:pt>
                <c:pt idx="171">
                  <c:v>39649</c:v>
                </c:pt>
                <c:pt idx="172">
                  <c:v>39999</c:v>
                </c:pt>
                <c:pt idx="173">
                  <c:v>39949</c:v>
                </c:pt>
                <c:pt idx="174">
                  <c:v>40022</c:v>
                </c:pt>
                <c:pt idx="175">
                  <c:v>39733</c:v>
                </c:pt>
                <c:pt idx="176">
                  <c:v>39928</c:v>
                </c:pt>
                <c:pt idx="177">
                  <c:v>39814</c:v>
                </c:pt>
                <c:pt idx="178">
                  <c:v>39941</c:v>
                </c:pt>
                <c:pt idx="179">
                  <c:v>39744</c:v>
                </c:pt>
                <c:pt idx="180">
                  <c:v>39888</c:v>
                </c:pt>
                <c:pt idx="181">
                  <c:v>39806</c:v>
                </c:pt>
                <c:pt idx="182">
                  <c:v>39805</c:v>
                </c:pt>
                <c:pt idx="183">
                  <c:v>39606</c:v>
                </c:pt>
                <c:pt idx="184">
                  <c:v>39782</c:v>
                </c:pt>
                <c:pt idx="185">
                  <c:v>39778</c:v>
                </c:pt>
                <c:pt idx="186">
                  <c:v>39858</c:v>
                </c:pt>
                <c:pt idx="187">
                  <c:v>39565</c:v>
                </c:pt>
                <c:pt idx="188">
                  <c:v>39768</c:v>
                </c:pt>
                <c:pt idx="189">
                  <c:v>39626</c:v>
                </c:pt>
                <c:pt idx="190">
                  <c:v>39729</c:v>
                </c:pt>
                <c:pt idx="191">
                  <c:v>39384</c:v>
                </c:pt>
                <c:pt idx="192">
                  <c:v>39641</c:v>
                </c:pt>
                <c:pt idx="193">
                  <c:v>39607</c:v>
                </c:pt>
                <c:pt idx="194">
                  <c:v>39665</c:v>
                </c:pt>
                <c:pt idx="195">
                  <c:v>39490</c:v>
                </c:pt>
                <c:pt idx="196">
                  <c:v>39718</c:v>
                </c:pt>
                <c:pt idx="197">
                  <c:v>39583</c:v>
                </c:pt>
                <c:pt idx="198">
                  <c:v>39581</c:v>
                </c:pt>
                <c:pt idx="199">
                  <c:v>39440</c:v>
                </c:pt>
                <c:pt idx="200">
                  <c:v>39574</c:v>
                </c:pt>
                <c:pt idx="201">
                  <c:v>39477</c:v>
                </c:pt>
                <c:pt idx="202">
                  <c:v>39519</c:v>
                </c:pt>
                <c:pt idx="203">
                  <c:v>39347</c:v>
                </c:pt>
                <c:pt idx="204">
                  <c:v>39438</c:v>
                </c:pt>
                <c:pt idx="205">
                  <c:v>39468</c:v>
                </c:pt>
                <c:pt idx="206">
                  <c:v>39421</c:v>
                </c:pt>
                <c:pt idx="207">
                  <c:v>39173</c:v>
                </c:pt>
                <c:pt idx="208">
                  <c:v>39468</c:v>
                </c:pt>
                <c:pt idx="209">
                  <c:v>39439</c:v>
                </c:pt>
                <c:pt idx="210">
                  <c:v>39543</c:v>
                </c:pt>
                <c:pt idx="211">
                  <c:v>39222</c:v>
                </c:pt>
                <c:pt idx="212">
                  <c:v>39517</c:v>
                </c:pt>
                <c:pt idx="213">
                  <c:v>39433</c:v>
                </c:pt>
                <c:pt idx="214">
                  <c:v>39617</c:v>
                </c:pt>
                <c:pt idx="215">
                  <c:v>39384</c:v>
                </c:pt>
                <c:pt idx="216">
                  <c:v>39549</c:v>
                </c:pt>
                <c:pt idx="217">
                  <c:v>39478</c:v>
                </c:pt>
                <c:pt idx="218">
                  <c:v>39528</c:v>
                </c:pt>
                <c:pt idx="219">
                  <c:v>39259</c:v>
                </c:pt>
                <c:pt idx="220">
                  <c:v>39494</c:v>
                </c:pt>
                <c:pt idx="221">
                  <c:v>39337</c:v>
                </c:pt>
                <c:pt idx="222">
                  <c:v>39291</c:v>
                </c:pt>
                <c:pt idx="223">
                  <c:v>39093</c:v>
                </c:pt>
                <c:pt idx="224">
                  <c:v>39305</c:v>
                </c:pt>
                <c:pt idx="225">
                  <c:v>39277</c:v>
                </c:pt>
                <c:pt idx="226">
                  <c:v>39255</c:v>
                </c:pt>
                <c:pt idx="227">
                  <c:v>39044</c:v>
                </c:pt>
                <c:pt idx="228">
                  <c:v>39331</c:v>
                </c:pt>
                <c:pt idx="229">
                  <c:v>39222</c:v>
                </c:pt>
                <c:pt idx="230">
                  <c:v>39239</c:v>
                </c:pt>
                <c:pt idx="231">
                  <c:v>39008</c:v>
                </c:pt>
                <c:pt idx="232">
                  <c:v>39240</c:v>
                </c:pt>
                <c:pt idx="233">
                  <c:v>39217</c:v>
                </c:pt>
                <c:pt idx="234">
                  <c:v>39259</c:v>
                </c:pt>
                <c:pt idx="235">
                  <c:v>38976</c:v>
                </c:pt>
                <c:pt idx="236">
                  <c:v>39134</c:v>
                </c:pt>
                <c:pt idx="237">
                  <c:v>38985</c:v>
                </c:pt>
                <c:pt idx="238">
                  <c:v>38966</c:v>
                </c:pt>
                <c:pt idx="239">
                  <c:v>38812</c:v>
                </c:pt>
                <c:pt idx="240">
                  <c:v>39111</c:v>
                </c:pt>
                <c:pt idx="241">
                  <c:v>39017</c:v>
                </c:pt>
                <c:pt idx="242">
                  <c:v>39070</c:v>
                </c:pt>
                <c:pt idx="243">
                  <c:v>38903</c:v>
                </c:pt>
                <c:pt idx="244">
                  <c:v>39107</c:v>
                </c:pt>
                <c:pt idx="245">
                  <c:v>39036</c:v>
                </c:pt>
                <c:pt idx="246">
                  <c:v>39077</c:v>
                </c:pt>
                <c:pt idx="247">
                  <c:v>38868</c:v>
                </c:pt>
                <c:pt idx="248">
                  <c:v>39136</c:v>
                </c:pt>
                <c:pt idx="249">
                  <c:v>38336</c:v>
                </c:pt>
                <c:pt idx="250">
                  <c:v>38872</c:v>
                </c:pt>
                <c:pt idx="251">
                  <c:v>38905</c:v>
                </c:pt>
                <c:pt idx="252">
                  <c:v>39124</c:v>
                </c:pt>
                <c:pt idx="253">
                  <c:v>38894</c:v>
                </c:pt>
                <c:pt idx="254">
                  <c:v>39199</c:v>
                </c:pt>
                <c:pt idx="255">
                  <c:v>39170</c:v>
                </c:pt>
                <c:pt idx="256">
                  <c:v>39344</c:v>
                </c:pt>
                <c:pt idx="257">
                  <c:v>39074</c:v>
                </c:pt>
                <c:pt idx="258">
                  <c:v>39429</c:v>
                </c:pt>
                <c:pt idx="259">
                  <c:v>39372</c:v>
                </c:pt>
                <c:pt idx="260">
                  <c:v>39471</c:v>
                </c:pt>
                <c:pt idx="261">
                  <c:v>39293</c:v>
                </c:pt>
                <c:pt idx="262">
                  <c:v>39686</c:v>
                </c:pt>
                <c:pt idx="263">
                  <c:v>39618</c:v>
                </c:pt>
                <c:pt idx="264">
                  <c:v>39704</c:v>
                </c:pt>
                <c:pt idx="265">
                  <c:v>39509</c:v>
                </c:pt>
                <c:pt idx="266">
                  <c:v>39723</c:v>
                </c:pt>
                <c:pt idx="267">
                  <c:v>39652</c:v>
                </c:pt>
                <c:pt idx="268">
                  <c:v>39794</c:v>
                </c:pt>
                <c:pt idx="269">
                  <c:v>39536</c:v>
                </c:pt>
                <c:pt idx="270">
                  <c:v>39815</c:v>
                </c:pt>
                <c:pt idx="271">
                  <c:v>39707</c:v>
                </c:pt>
                <c:pt idx="272">
                  <c:v>39772</c:v>
                </c:pt>
                <c:pt idx="273">
                  <c:v>39616</c:v>
                </c:pt>
                <c:pt idx="274">
                  <c:v>39915</c:v>
                </c:pt>
                <c:pt idx="275">
                  <c:v>39857</c:v>
                </c:pt>
                <c:pt idx="276">
                  <c:v>39908</c:v>
                </c:pt>
                <c:pt idx="277">
                  <c:v>39587</c:v>
                </c:pt>
                <c:pt idx="278">
                  <c:v>39641</c:v>
                </c:pt>
                <c:pt idx="279">
                  <c:v>39516</c:v>
                </c:pt>
                <c:pt idx="280">
                  <c:v>39651</c:v>
                </c:pt>
                <c:pt idx="281">
                  <c:v>39388</c:v>
                </c:pt>
                <c:pt idx="282">
                  <c:v>39631</c:v>
                </c:pt>
                <c:pt idx="283">
                  <c:v>39538</c:v>
                </c:pt>
                <c:pt idx="284">
                  <c:v>39648</c:v>
                </c:pt>
                <c:pt idx="285">
                  <c:v>39392</c:v>
                </c:pt>
                <c:pt idx="286">
                  <c:v>39589</c:v>
                </c:pt>
                <c:pt idx="287">
                  <c:v>39608</c:v>
                </c:pt>
                <c:pt idx="288">
                  <c:v>39812</c:v>
                </c:pt>
                <c:pt idx="289">
                  <c:v>39511</c:v>
                </c:pt>
                <c:pt idx="290">
                  <c:v>39640</c:v>
                </c:pt>
                <c:pt idx="291">
                  <c:v>39571</c:v>
                </c:pt>
                <c:pt idx="292">
                  <c:v>39510</c:v>
                </c:pt>
                <c:pt idx="293">
                  <c:v>39196</c:v>
                </c:pt>
                <c:pt idx="294">
                  <c:v>39610</c:v>
                </c:pt>
                <c:pt idx="295">
                  <c:v>39676</c:v>
                </c:pt>
                <c:pt idx="296">
                  <c:v>39553</c:v>
                </c:pt>
                <c:pt idx="297">
                  <c:v>39412</c:v>
                </c:pt>
                <c:pt idx="298">
                  <c:v>39568</c:v>
                </c:pt>
                <c:pt idx="299">
                  <c:v>39449</c:v>
                </c:pt>
                <c:pt idx="300">
                  <c:v>39455</c:v>
                </c:pt>
                <c:pt idx="301">
                  <c:v>39181</c:v>
                </c:pt>
                <c:pt idx="302">
                  <c:v>39351</c:v>
                </c:pt>
                <c:pt idx="303">
                  <c:v>39309</c:v>
                </c:pt>
                <c:pt idx="304">
                  <c:v>39354</c:v>
                </c:pt>
                <c:pt idx="305">
                  <c:v>39109</c:v>
                </c:pt>
                <c:pt idx="306">
                  <c:v>39471</c:v>
                </c:pt>
                <c:pt idx="307">
                  <c:v>39313</c:v>
                </c:pt>
                <c:pt idx="308">
                  <c:v>39492</c:v>
                </c:pt>
                <c:pt idx="309">
                  <c:v>39251</c:v>
                </c:pt>
                <c:pt idx="310">
                  <c:v>39459</c:v>
                </c:pt>
                <c:pt idx="311">
                  <c:v>39372</c:v>
                </c:pt>
                <c:pt idx="312">
                  <c:v>39572</c:v>
                </c:pt>
                <c:pt idx="313">
                  <c:v>39266</c:v>
                </c:pt>
                <c:pt idx="314">
                  <c:v>39472</c:v>
                </c:pt>
                <c:pt idx="315">
                  <c:v>39301</c:v>
                </c:pt>
                <c:pt idx="316">
                  <c:v>39508</c:v>
                </c:pt>
                <c:pt idx="317">
                  <c:v>39297</c:v>
                </c:pt>
                <c:pt idx="318">
                  <c:v>39399</c:v>
                </c:pt>
                <c:pt idx="319">
                  <c:v>39348</c:v>
                </c:pt>
                <c:pt idx="320">
                  <c:v>39388</c:v>
                </c:pt>
                <c:pt idx="321">
                  <c:v>39171</c:v>
                </c:pt>
                <c:pt idx="322">
                  <c:v>39311</c:v>
                </c:pt>
                <c:pt idx="323">
                  <c:v>39126</c:v>
                </c:pt>
                <c:pt idx="324">
                  <c:v>39318</c:v>
                </c:pt>
                <c:pt idx="325">
                  <c:v>39200</c:v>
                </c:pt>
                <c:pt idx="326">
                  <c:v>39341</c:v>
                </c:pt>
                <c:pt idx="327">
                  <c:v>39391</c:v>
                </c:pt>
                <c:pt idx="328">
                  <c:v>39599</c:v>
                </c:pt>
                <c:pt idx="329">
                  <c:v>39283</c:v>
                </c:pt>
                <c:pt idx="330">
                  <c:v>39463</c:v>
                </c:pt>
                <c:pt idx="331">
                  <c:v>39466</c:v>
                </c:pt>
                <c:pt idx="332">
                  <c:v>39553</c:v>
                </c:pt>
                <c:pt idx="333">
                  <c:v>39432</c:v>
                </c:pt>
                <c:pt idx="334">
                  <c:v>39675</c:v>
                </c:pt>
                <c:pt idx="335">
                  <c:v>39622</c:v>
                </c:pt>
                <c:pt idx="336">
                  <c:v>39798</c:v>
                </c:pt>
                <c:pt idx="337">
                  <c:v>39624</c:v>
                </c:pt>
                <c:pt idx="338">
                  <c:v>39210</c:v>
                </c:pt>
                <c:pt idx="339">
                  <c:v>39173</c:v>
                </c:pt>
                <c:pt idx="340">
                  <c:v>38927</c:v>
                </c:pt>
                <c:pt idx="341">
                  <c:v>39086</c:v>
                </c:pt>
                <c:pt idx="342">
                  <c:v>39066</c:v>
                </c:pt>
                <c:pt idx="343">
                  <c:v>39403</c:v>
                </c:pt>
                <c:pt idx="344">
                  <c:v>39321</c:v>
                </c:pt>
                <c:pt idx="345">
                  <c:v>39379</c:v>
                </c:pt>
                <c:pt idx="346">
                  <c:v>39210</c:v>
                </c:pt>
                <c:pt idx="347">
                  <c:v>39465</c:v>
                </c:pt>
                <c:pt idx="348">
                  <c:v>39293</c:v>
                </c:pt>
                <c:pt idx="349">
                  <c:v>39392</c:v>
                </c:pt>
                <c:pt idx="350">
                  <c:v>39222</c:v>
                </c:pt>
                <c:pt idx="351">
                  <c:v>39464</c:v>
                </c:pt>
                <c:pt idx="352">
                  <c:v>39370</c:v>
                </c:pt>
                <c:pt idx="353">
                  <c:v>39498</c:v>
                </c:pt>
                <c:pt idx="354">
                  <c:v>39259</c:v>
                </c:pt>
                <c:pt idx="355">
                  <c:v>39491</c:v>
                </c:pt>
                <c:pt idx="356">
                  <c:v>39394</c:v>
                </c:pt>
                <c:pt idx="357">
                  <c:v>39464</c:v>
                </c:pt>
                <c:pt idx="358">
                  <c:v>39124</c:v>
                </c:pt>
                <c:pt idx="359">
                  <c:v>39321</c:v>
                </c:pt>
                <c:pt idx="360">
                  <c:v>39204</c:v>
                </c:pt>
                <c:pt idx="361">
                  <c:v>39002</c:v>
                </c:pt>
                <c:pt idx="362">
                  <c:v>38635</c:v>
                </c:pt>
                <c:pt idx="363">
                  <c:v>38878</c:v>
                </c:pt>
                <c:pt idx="364">
                  <c:v>38785</c:v>
                </c:pt>
                <c:pt idx="365">
                  <c:v>39013</c:v>
                </c:pt>
                <c:pt idx="366">
                  <c:v>38771</c:v>
                </c:pt>
                <c:pt idx="367">
                  <c:v>39084</c:v>
                </c:pt>
                <c:pt idx="368">
                  <c:v>38897</c:v>
                </c:pt>
                <c:pt idx="369">
                  <c:v>38983</c:v>
                </c:pt>
                <c:pt idx="370">
                  <c:v>38644</c:v>
                </c:pt>
                <c:pt idx="371">
                  <c:v>38915</c:v>
                </c:pt>
                <c:pt idx="372">
                  <c:v>38825</c:v>
                </c:pt>
                <c:pt idx="373">
                  <c:v>38894</c:v>
                </c:pt>
                <c:pt idx="374">
                  <c:v>38592</c:v>
                </c:pt>
                <c:pt idx="375">
                  <c:v>38836</c:v>
                </c:pt>
                <c:pt idx="376">
                  <c:v>38719</c:v>
                </c:pt>
                <c:pt idx="377">
                  <c:v>38935</c:v>
                </c:pt>
                <c:pt idx="378">
                  <c:v>38719</c:v>
                </c:pt>
                <c:pt idx="379">
                  <c:v>38980</c:v>
                </c:pt>
                <c:pt idx="380">
                  <c:v>38872</c:v>
                </c:pt>
                <c:pt idx="381">
                  <c:v>39034</c:v>
                </c:pt>
                <c:pt idx="382">
                  <c:v>38721</c:v>
                </c:pt>
                <c:pt idx="383">
                  <c:v>38939</c:v>
                </c:pt>
                <c:pt idx="384">
                  <c:v>38822</c:v>
                </c:pt>
                <c:pt idx="385">
                  <c:v>38952</c:v>
                </c:pt>
                <c:pt idx="386">
                  <c:v>38594</c:v>
                </c:pt>
                <c:pt idx="387">
                  <c:v>38783</c:v>
                </c:pt>
                <c:pt idx="388">
                  <c:v>38631</c:v>
                </c:pt>
                <c:pt idx="389">
                  <c:v>38797</c:v>
                </c:pt>
                <c:pt idx="390">
                  <c:v>38547</c:v>
                </c:pt>
                <c:pt idx="391">
                  <c:v>38855</c:v>
                </c:pt>
                <c:pt idx="392">
                  <c:v>38768</c:v>
                </c:pt>
                <c:pt idx="393">
                  <c:v>38824</c:v>
                </c:pt>
                <c:pt idx="394">
                  <c:v>38592</c:v>
                </c:pt>
                <c:pt idx="395">
                  <c:v>38807</c:v>
                </c:pt>
                <c:pt idx="396">
                  <c:v>38778</c:v>
                </c:pt>
                <c:pt idx="397">
                  <c:v>38972</c:v>
                </c:pt>
                <c:pt idx="398">
                  <c:v>38679</c:v>
                </c:pt>
                <c:pt idx="399">
                  <c:v>39059</c:v>
                </c:pt>
                <c:pt idx="400">
                  <c:v>38985</c:v>
                </c:pt>
                <c:pt idx="401">
                  <c:v>39206</c:v>
                </c:pt>
                <c:pt idx="402">
                  <c:v>38870</c:v>
                </c:pt>
                <c:pt idx="403">
                  <c:v>39081</c:v>
                </c:pt>
                <c:pt idx="404">
                  <c:v>38950</c:v>
                </c:pt>
                <c:pt idx="405">
                  <c:v>39079</c:v>
                </c:pt>
                <c:pt idx="406">
                  <c:v>38744</c:v>
                </c:pt>
                <c:pt idx="407">
                  <c:v>39124</c:v>
                </c:pt>
                <c:pt idx="408">
                  <c:v>39019</c:v>
                </c:pt>
                <c:pt idx="409">
                  <c:v>39188</c:v>
                </c:pt>
                <c:pt idx="410">
                  <c:v>38851</c:v>
                </c:pt>
                <c:pt idx="411">
                  <c:v>39112</c:v>
                </c:pt>
                <c:pt idx="412">
                  <c:v>38960</c:v>
                </c:pt>
                <c:pt idx="413">
                  <c:v>39142</c:v>
                </c:pt>
                <c:pt idx="414">
                  <c:v>38822</c:v>
                </c:pt>
                <c:pt idx="415">
                  <c:v>39130</c:v>
                </c:pt>
                <c:pt idx="416">
                  <c:v>39055</c:v>
                </c:pt>
                <c:pt idx="417">
                  <c:v>39245</c:v>
                </c:pt>
                <c:pt idx="418">
                  <c:v>38915</c:v>
                </c:pt>
                <c:pt idx="419">
                  <c:v>39140</c:v>
                </c:pt>
                <c:pt idx="420">
                  <c:v>39071</c:v>
                </c:pt>
                <c:pt idx="421">
                  <c:v>39299</c:v>
                </c:pt>
                <c:pt idx="422">
                  <c:v>39103</c:v>
                </c:pt>
                <c:pt idx="423">
                  <c:v>39160</c:v>
                </c:pt>
                <c:pt idx="424">
                  <c:v>39075</c:v>
                </c:pt>
                <c:pt idx="425">
                  <c:v>39200</c:v>
                </c:pt>
                <c:pt idx="426">
                  <c:v>38872</c:v>
                </c:pt>
                <c:pt idx="427">
                  <c:v>38931</c:v>
                </c:pt>
                <c:pt idx="428">
                  <c:v>38909</c:v>
                </c:pt>
                <c:pt idx="429">
                  <c:v>39159</c:v>
                </c:pt>
                <c:pt idx="430">
                  <c:v>38914</c:v>
                </c:pt>
                <c:pt idx="431">
                  <c:v>39175</c:v>
                </c:pt>
                <c:pt idx="432">
                  <c:v>39018</c:v>
                </c:pt>
                <c:pt idx="433">
                  <c:v>39227</c:v>
                </c:pt>
                <c:pt idx="434">
                  <c:v>39112</c:v>
                </c:pt>
                <c:pt idx="435">
                  <c:v>39050</c:v>
                </c:pt>
                <c:pt idx="436">
                  <c:v>38998</c:v>
                </c:pt>
                <c:pt idx="437">
                  <c:v>38927</c:v>
                </c:pt>
                <c:pt idx="438">
                  <c:v>38869</c:v>
                </c:pt>
                <c:pt idx="439">
                  <c:v>39081</c:v>
                </c:pt>
                <c:pt idx="440">
                  <c:v>38928</c:v>
                </c:pt>
                <c:pt idx="441">
                  <c:v>39174</c:v>
                </c:pt>
                <c:pt idx="442">
                  <c:v>38971</c:v>
                </c:pt>
                <c:pt idx="443">
                  <c:v>39186</c:v>
                </c:pt>
                <c:pt idx="444">
                  <c:v>39060</c:v>
                </c:pt>
                <c:pt idx="445">
                  <c:v>39123</c:v>
                </c:pt>
                <c:pt idx="446">
                  <c:v>38853</c:v>
                </c:pt>
                <c:pt idx="447">
                  <c:v>39040</c:v>
                </c:pt>
                <c:pt idx="448">
                  <c:v>38873</c:v>
                </c:pt>
                <c:pt idx="449">
                  <c:v>39012</c:v>
                </c:pt>
                <c:pt idx="450">
                  <c:v>38813</c:v>
                </c:pt>
                <c:pt idx="451">
                  <c:v>39069</c:v>
                </c:pt>
                <c:pt idx="452">
                  <c:v>38939</c:v>
                </c:pt>
                <c:pt idx="453">
                  <c:v>39041</c:v>
                </c:pt>
                <c:pt idx="454">
                  <c:v>38788</c:v>
                </c:pt>
                <c:pt idx="455">
                  <c:v>39048</c:v>
                </c:pt>
                <c:pt idx="456">
                  <c:v>38908</c:v>
                </c:pt>
                <c:pt idx="457">
                  <c:v>39097</c:v>
                </c:pt>
                <c:pt idx="458">
                  <c:v>38892</c:v>
                </c:pt>
                <c:pt idx="459">
                  <c:v>39035</c:v>
                </c:pt>
                <c:pt idx="460">
                  <c:v>38909</c:v>
                </c:pt>
                <c:pt idx="461">
                  <c:v>39129</c:v>
                </c:pt>
                <c:pt idx="462">
                  <c:v>38744</c:v>
                </c:pt>
                <c:pt idx="463">
                  <c:v>38897</c:v>
                </c:pt>
                <c:pt idx="464">
                  <c:v>38795</c:v>
                </c:pt>
                <c:pt idx="465">
                  <c:v>38998</c:v>
                </c:pt>
                <c:pt idx="466">
                  <c:v>38742</c:v>
                </c:pt>
                <c:pt idx="467">
                  <c:v>38939</c:v>
                </c:pt>
                <c:pt idx="468">
                  <c:v>38837</c:v>
                </c:pt>
                <c:pt idx="469">
                  <c:v>38941</c:v>
                </c:pt>
                <c:pt idx="470">
                  <c:v>38692</c:v>
                </c:pt>
                <c:pt idx="471">
                  <c:v>38939</c:v>
                </c:pt>
                <c:pt idx="472">
                  <c:v>39163</c:v>
                </c:pt>
                <c:pt idx="473">
                  <c:v>38829</c:v>
                </c:pt>
                <c:pt idx="474">
                  <c:v>38714</c:v>
                </c:pt>
                <c:pt idx="475">
                  <c:v>38905</c:v>
                </c:pt>
                <c:pt idx="476">
                  <c:v>38608</c:v>
                </c:pt>
                <c:pt idx="477">
                  <c:v>39019</c:v>
                </c:pt>
                <c:pt idx="478">
                  <c:v>38928</c:v>
                </c:pt>
                <c:pt idx="479">
                  <c:v>39169</c:v>
                </c:pt>
                <c:pt idx="480">
                  <c:v>39080</c:v>
                </c:pt>
                <c:pt idx="481">
                  <c:v>39414</c:v>
                </c:pt>
                <c:pt idx="482">
                  <c:v>39327</c:v>
                </c:pt>
                <c:pt idx="483">
                  <c:v>39342</c:v>
                </c:pt>
                <c:pt idx="484">
                  <c:v>39135</c:v>
                </c:pt>
                <c:pt idx="485">
                  <c:v>39416</c:v>
                </c:pt>
                <c:pt idx="486">
                  <c:v>39346</c:v>
                </c:pt>
                <c:pt idx="487">
                  <c:v>39263</c:v>
                </c:pt>
                <c:pt idx="488">
                  <c:v>38901</c:v>
                </c:pt>
                <c:pt idx="489">
                  <c:v>39166</c:v>
                </c:pt>
                <c:pt idx="490">
                  <c:v>39066</c:v>
                </c:pt>
                <c:pt idx="491">
                  <c:v>39159</c:v>
                </c:pt>
                <c:pt idx="492">
                  <c:v>38937</c:v>
                </c:pt>
                <c:pt idx="493">
                  <c:v>39155</c:v>
                </c:pt>
                <c:pt idx="494">
                  <c:v>39030</c:v>
                </c:pt>
                <c:pt idx="495">
                  <c:v>39088</c:v>
                </c:pt>
                <c:pt idx="496">
                  <c:v>38856</c:v>
                </c:pt>
                <c:pt idx="497">
                  <c:v>39010</c:v>
                </c:pt>
                <c:pt idx="498">
                  <c:v>38962</c:v>
                </c:pt>
                <c:pt idx="499">
                  <c:v>38235</c:v>
                </c:pt>
                <c:pt idx="500">
                  <c:v>38628</c:v>
                </c:pt>
                <c:pt idx="501">
                  <c:v>38764</c:v>
                </c:pt>
                <c:pt idx="502">
                  <c:v>38851</c:v>
                </c:pt>
                <c:pt idx="503">
                  <c:v>38744</c:v>
                </c:pt>
                <c:pt idx="504">
                  <c:v>38822</c:v>
                </c:pt>
                <c:pt idx="505">
                  <c:v>38724</c:v>
                </c:pt>
                <c:pt idx="506">
                  <c:v>38774</c:v>
                </c:pt>
                <c:pt idx="507">
                  <c:v>38511</c:v>
                </c:pt>
                <c:pt idx="508">
                  <c:v>38700</c:v>
                </c:pt>
                <c:pt idx="509">
                  <c:v>38677</c:v>
                </c:pt>
                <c:pt idx="510">
                  <c:v>38835</c:v>
                </c:pt>
                <c:pt idx="511">
                  <c:v>38678</c:v>
                </c:pt>
                <c:pt idx="512">
                  <c:v>38946</c:v>
                </c:pt>
                <c:pt idx="513">
                  <c:v>38887</c:v>
                </c:pt>
                <c:pt idx="514">
                  <c:v>39015</c:v>
                </c:pt>
                <c:pt idx="515">
                  <c:v>38941</c:v>
                </c:pt>
                <c:pt idx="516">
                  <c:v>39067</c:v>
                </c:pt>
                <c:pt idx="517">
                  <c:v>39114</c:v>
                </c:pt>
                <c:pt idx="518">
                  <c:v>39115</c:v>
                </c:pt>
                <c:pt idx="519">
                  <c:v>38984</c:v>
                </c:pt>
                <c:pt idx="520">
                  <c:v>39200</c:v>
                </c:pt>
                <c:pt idx="521">
                  <c:v>39203</c:v>
                </c:pt>
                <c:pt idx="522">
                  <c:v>39146</c:v>
                </c:pt>
                <c:pt idx="523">
                  <c:v>39069</c:v>
                </c:pt>
                <c:pt idx="524">
                  <c:v>39229</c:v>
                </c:pt>
                <c:pt idx="525">
                  <c:v>39128</c:v>
                </c:pt>
                <c:pt idx="526">
                  <c:v>39128</c:v>
                </c:pt>
                <c:pt idx="527">
                  <c:v>39067</c:v>
                </c:pt>
                <c:pt idx="528">
                  <c:v>39117</c:v>
                </c:pt>
                <c:pt idx="529">
                  <c:v>39210</c:v>
                </c:pt>
                <c:pt idx="530">
                  <c:v>39077</c:v>
                </c:pt>
                <c:pt idx="531">
                  <c:v>39031</c:v>
                </c:pt>
                <c:pt idx="532">
                  <c:v>39236</c:v>
                </c:pt>
                <c:pt idx="533">
                  <c:v>39241</c:v>
                </c:pt>
                <c:pt idx="534">
                  <c:v>39335</c:v>
                </c:pt>
                <c:pt idx="535">
                  <c:v>39288</c:v>
                </c:pt>
                <c:pt idx="536">
                  <c:v>39465</c:v>
                </c:pt>
                <c:pt idx="537">
                  <c:v>39458</c:v>
                </c:pt>
                <c:pt idx="538">
                  <c:v>39420</c:v>
                </c:pt>
                <c:pt idx="539">
                  <c:v>39281</c:v>
                </c:pt>
                <c:pt idx="540">
                  <c:v>39546</c:v>
                </c:pt>
                <c:pt idx="541">
                  <c:v>39604</c:v>
                </c:pt>
                <c:pt idx="542">
                  <c:v>39494</c:v>
                </c:pt>
                <c:pt idx="543">
                  <c:v>39174</c:v>
                </c:pt>
                <c:pt idx="544">
                  <c:v>39298</c:v>
                </c:pt>
                <c:pt idx="545">
                  <c:v>39286</c:v>
                </c:pt>
                <c:pt idx="546">
                  <c:v>39532</c:v>
                </c:pt>
                <c:pt idx="547">
                  <c:v>39394</c:v>
                </c:pt>
                <c:pt idx="548">
                  <c:v>39511</c:v>
                </c:pt>
                <c:pt idx="549">
                  <c:v>39252</c:v>
                </c:pt>
                <c:pt idx="550">
                  <c:v>39218</c:v>
                </c:pt>
                <c:pt idx="551">
                  <c:v>39092</c:v>
                </c:pt>
                <c:pt idx="552">
                  <c:v>39456</c:v>
                </c:pt>
                <c:pt idx="553">
                  <c:v>39383</c:v>
                </c:pt>
                <c:pt idx="554">
                  <c:v>39351</c:v>
                </c:pt>
                <c:pt idx="555">
                  <c:v>39140</c:v>
                </c:pt>
                <c:pt idx="556">
                  <c:v>39375</c:v>
                </c:pt>
                <c:pt idx="557">
                  <c:v>39233</c:v>
                </c:pt>
                <c:pt idx="558">
                  <c:v>39270</c:v>
                </c:pt>
                <c:pt idx="559">
                  <c:v>39120</c:v>
                </c:pt>
                <c:pt idx="560">
                  <c:v>39270</c:v>
                </c:pt>
                <c:pt idx="561">
                  <c:v>39158</c:v>
                </c:pt>
                <c:pt idx="562">
                  <c:v>39194</c:v>
                </c:pt>
                <c:pt idx="563">
                  <c:v>38990</c:v>
                </c:pt>
                <c:pt idx="564">
                  <c:v>39252</c:v>
                </c:pt>
                <c:pt idx="565">
                  <c:v>39231</c:v>
                </c:pt>
                <c:pt idx="566">
                  <c:v>39386</c:v>
                </c:pt>
                <c:pt idx="567">
                  <c:v>39311</c:v>
                </c:pt>
                <c:pt idx="568">
                  <c:v>39611</c:v>
                </c:pt>
                <c:pt idx="569">
                  <c:v>39528</c:v>
                </c:pt>
                <c:pt idx="570">
                  <c:v>39506</c:v>
                </c:pt>
                <c:pt idx="571">
                  <c:v>39380</c:v>
                </c:pt>
                <c:pt idx="572">
                  <c:v>39446</c:v>
                </c:pt>
                <c:pt idx="573">
                  <c:v>39465</c:v>
                </c:pt>
                <c:pt idx="574">
                  <c:v>39605</c:v>
                </c:pt>
                <c:pt idx="575">
                  <c:v>39323</c:v>
                </c:pt>
                <c:pt idx="576">
                  <c:v>39494</c:v>
                </c:pt>
                <c:pt idx="577">
                  <c:v>39441</c:v>
                </c:pt>
                <c:pt idx="578">
                  <c:v>39333</c:v>
                </c:pt>
                <c:pt idx="579">
                  <c:v>39139</c:v>
                </c:pt>
                <c:pt idx="580">
                  <c:v>39314</c:v>
                </c:pt>
                <c:pt idx="581">
                  <c:v>39218</c:v>
                </c:pt>
                <c:pt idx="582">
                  <c:v>39236</c:v>
                </c:pt>
                <c:pt idx="583">
                  <c:v>39027</c:v>
                </c:pt>
                <c:pt idx="584">
                  <c:v>39147</c:v>
                </c:pt>
                <c:pt idx="585">
                  <c:v>38969</c:v>
                </c:pt>
                <c:pt idx="586">
                  <c:v>38839</c:v>
                </c:pt>
                <c:pt idx="587">
                  <c:v>38777</c:v>
                </c:pt>
                <c:pt idx="588">
                  <c:v>38867</c:v>
                </c:pt>
                <c:pt idx="589">
                  <c:v>38766</c:v>
                </c:pt>
                <c:pt idx="590">
                  <c:v>38671</c:v>
                </c:pt>
                <c:pt idx="591">
                  <c:v>38537</c:v>
                </c:pt>
                <c:pt idx="592">
                  <c:v>38677</c:v>
                </c:pt>
                <c:pt idx="593">
                  <c:v>38612</c:v>
                </c:pt>
                <c:pt idx="594">
                  <c:v>38285</c:v>
                </c:pt>
                <c:pt idx="595">
                  <c:v>38152</c:v>
                </c:pt>
                <c:pt idx="596">
                  <c:v>38344</c:v>
                </c:pt>
                <c:pt idx="597">
                  <c:v>38319</c:v>
                </c:pt>
                <c:pt idx="598">
                  <c:v>38370</c:v>
                </c:pt>
                <c:pt idx="599">
                  <c:v>38193</c:v>
                </c:pt>
                <c:pt idx="600">
                  <c:v>38515</c:v>
                </c:pt>
                <c:pt idx="601">
                  <c:v>38484</c:v>
                </c:pt>
                <c:pt idx="602">
                  <c:v>38583</c:v>
                </c:pt>
                <c:pt idx="603">
                  <c:v>38348</c:v>
                </c:pt>
                <c:pt idx="604">
                  <c:v>38722</c:v>
                </c:pt>
                <c:pt idx="605">
                  <c:v>38693</c:v>
                </c:pt>
                <c:pt idx="606">
                  <c:v>38950</c:v>
                </c:pt>
                <c:pt idx="607">
                  <c:v>38758</c:v>
                </c:pt>
                <c:pt idx="608">
                  <c:v>39015</c:v>
                </c:pt>
                <c:pt idx="609">
                  <c:v>38801</c:v>
                </c:pt>
                <c:pt idx="610">
                  <c:v>38875</c:v>
                </c:pt>
                <c:pt idx="611">
                  <c:v>38672</c:v>
                </c:pt>
                <c:pt idx="612">
                  <c:v>38877</c:v>
                </c:pt>
                <c:pt idx="613">
                  <c:v>38836</c:v>
                </c:pt>
                <c:pt idx="614">
                  <c:v>38737</c:v>
                </c:pt>
                <c:pt idx="615">
                  <c:v>38550</c:v>
                </c:pt>
                <c:pt idx="616">
                  <c:v>38915</c:v>
                </c:pt>
                <c:pt idx="617">
                  <c:v>38758</c:v>
                </c:pt>
                <c:pt idx="618">
                  <c:v>38833</c:v>
                </c:pt>
                <c:pt idx="619">
                  <c:v>38670</c:v>
                </c:pt>
                <c:pt idx="620">
                  <c:v>38989</c:v>
                </c:pt>
                <c:pt idx="621">
                  <c:v>38900</c:v>
                </c:pt>
                <c:pt idx="622">
                  <c:v>38851</c:v>
                </c:pt>
                <c:pt idx="623">
                  <c:v>38628</c:v>
                </c:pt>
                <c:pt idx="624">
                  <c:v>38901</c:v>
                </c:pt>
                <c:pt idx="625">
                  <c:v>38882</c:v>
                </c:pt>
                <c:pt idx="626">
                  <c:v>38962</c:v>
                </c:pt>
                <c:pt idx="627">
                  <c:v>38755</c:v>
                </c:pt>
                <c:pt idx="628">
                  <c:v>39030</c:v>
                </c:pt>
                <c:pt idx="629">
                  <c:v>38985</c:v>
                </c:pt>
                <c:pt idx="630">
                  <c:v>39033</c:v>
                </c:pt>
                <c:pt idx="631">
                  <c:v>38819</c:v>
                </c:pt>
                <c:pt idx="632">
                  <c:v>39088</c:v>
                </c:pt>
                <c:pt idx="633">
                  <c:v>38924</c:v>
                </c:pt>
                <c:pt idx="634">
                  <c:v>38809</c:v>
                </c:pt>
                <c:pt idx="635">
                  <c:v>38625</c:v>
                </c:pt>
                <c:pt idx="636">
                  <c:v>38854</c:v>
                </c:pt>
                <c:pt idx="637">
                  <c:v>38761</c:v>
                </c:pt>
                <c:pt idx="638">
                  <c:v>38780</c:v>
                </c:pt>
                <c:pt idx="639">
                  <c:v>38574</c:v>
                </c:pt>
                <c:pt idx="640">
                  <c:v>38863</c:v>
                </c:pt>
                <c:pt idx="641">
                  <c:v>38711</c:v>
                </c:pt>
                <c:pt idx="642">
                  <c:v>38662</c:v>
                </c:pt>
                <c:pt idx="643">
                  <c:v>38401</c:v>
                </c:pt>
                <c:pt idx="644">
                  <c:v>38622</c:v>
                </c:pt>
                <c:pt idx="645">
                  <c:v>38446</c:v>
                </c:pt>
                <c:pt idx="646">
                  <c:v>38525</c:v>
                </c:pt>
                <c:pt idx="647">
                  <c:v>38361</c:v>
                </c:pt>
                <c:pt idx="648">
                  <c:v>38621</c:v>
                </c:pt>
                <c:pt idx="649">
                  <c:v>38646</c:v>
                </c:pt>
                <c:pt idx="650">
                  <c:v>38681</c:v>
                </c:pt>
                <c:pt idx="651">
                  <c:v>38560</c:v>
                </c:pt>
                <c:pt idx="652">
                  <c:v>38881</c:v>
                </c:pt>
                <c:pt idx="653">
                  <c:v>38921</c:v>
                </c:pt>
                <c:pt idx="654">
                  <c:v>39010</c:v>
                </c:pt>
                <c:pt idx="655">
                  <c:v>38827</c:v>
                </c:pt>
                <c:pt idx="656">
                  <c:v>38942</c:v>
                </c:pt>
                <c:pt idx="657">
                  <c:v>38770</c:v>
                </c:pt>
                <c:pt idx="658">
                  <c:v>38749</c:v>
                </c:pt>
                <c:pt idx="659">
                  <c:v>38657</c:v>
                </c:pt>
                <c:pt idx="660">
                  <c:v>38919</c:v>
                </c:pt>
                <c:pt idx="661">
                  <c:v>38690</c:v>
                </c:pt>
                <c:pt idx="662">
                  <c:v>38727</c:v>
                </c:pt>
                <c:pt idx="663">
                  <c:v>38552</c:v>
                </c:pt>
                <c:pt idx="664">
                  <c:v>38779</c:v>
                </c:pt>
                <c:pt idx="665">
                  <c:v>38753</c:v>
                </c:pt>
                <c:pt idx="666">
                  <c:v>38814</c:v>
                </c:pt>
                <c:pt idx="667">
                  <c:v>38528</c:v>
                </c:pt>
                <c:pt idx="668">
                  <c:v>38735</c:v>
                </c:pt>
                <c:pt idx="669">
                  <c:v>38659</c:v>
                </c:pt>
                <c:pt idx="670">
                  <c:v>38682</c:v>
                </c:pt>
                <c:pt idx="671">
                  <c:v>38535</c:v>
                </c:pt>
                <c:pt idx="672">
                  <c:v>38842</c:v>
                </c:pt>
                <c:pt idx="673">
                  <c:v>38793</c:v>
                </c:pt>
                <c:pt idx="674">
                  <c:v>38815</c:v>
                </c:pt>
                <c:pt idx="675">
                  <c:v>38593</c:v>
                </c:pt>
                <c:pt idx="676">
                  <c:v>38822</c:v>
                </c:pt>
                <c:pt idx="677">
                  <c:v>38761</c:v>
                </c:pt>
                <c:pt idx="678">
                  <c:v>38648</c:v>
                </c:pt>
                <c:pt idx="679">
                  <c:v>38556</c:v>
                </c:pt>
                <c:pt idx="680">
                  <c:v>38925</c:v>
                </c:pt>
                <c:pt idx="681">
                  <c:v>38895</c:v>
                </c:pt>
                <c:pt idx="682">
                  <c:v>38963</c:v>
                </c:pt>
                <c:pt idx="683">
                  <c:v>38801</c:v>
                </c:pt>
                <c:pt idx="684">
                  <c:v>39047</c:v>
                </c:pt>
                <c:pt idx="685">
                  <c:v>38978</c:v>
                </c:pt>
                <c:pt idx="686">
                  <c:v>39032</c:v>
                </c:pt>
                <c:pt idx="687">
                  <c:v>38606</c:v>
                </c:pt>
                <c:pt idx="688">
                  <c:v>38969</c:v>
                </c:pt>
                <c:pt idx="689">
                  <c:v>38913</c:v>
                </c:pt>
                <c:pt idx="690">
                  <c:v>38971</c:v>
                </c:pt>
                <c:pt idx="691">
                  <c:v>38729</c:v>
                </c:pt>
                <c:pt idx="692">
                  <c:v>38993</c:v>
                </c:pt>
                <c:pt idx="693">
                  <c:v>38621</c:v>
                </c:pt>
                <c:pt idx="694">
                  <c:v>38802</c:v>
                </c:pt>
                <c:pt idx="695">
                  <c:v>38756</c:v>
                </c:pt>
                <c:pt idx="696">
                  <c:v>39105</c:v>
                </c:pt>
                <c:pt idx="697">
                  <c:v>39035</c:v>
                </c:pt>
                <c:pt idx="698">
                  <c:v>39094</c:v>
                </c:pt>
                <c:pt idx="699">
                  <c:v>38913</c:v>
                </c:pt>
                <c:pt idx="700">
                  <c:v>39169</c:v>
                </c:pt>
                <c:pt idx="701">
                  <c:v>39099</c:v>
                </c:pt>
                <c:pt idx="702">
                  <c:v>39263</c:v>
                </c:pt>
                <c:pt idx="703">
                  <c:v>39048</c:v>
                </c:pt>
                <c:pt idx="704">
                  <c:v>39234</c:v>
                </c:pt>
                <c:pt idx="705">
                  <c:v>39165</c:v>
                </c:pt>
                <c:pt idx="706">
                  <c:v>39262</c:v>
                </c:pt>
                <c:pt idx="707">
                  <c:v>38956</c:v>
                </c:pt>
                <c:pt idx="708">
                  <c:v>39200</c:v>
                </c:pt>
                <c:pt idx="709">
                  <c:v>39119</c:v>
                </c:pt>
                <c:pt idx="710">
                  <c:v>39168</c:v>
                </c:pt>
                <c:pt idx="711">
                  <c:v>38922</c:v>
                </c:pt>
                <c:pt idx="712">
                  <c:v>39200</c:v>
                </c:pt>
                <c:pt idx="713">
                  <c:v>39168</c:v>
                </c:pt>
                <c:pt idx="714">
                  <c:v>39276</c:v>
                </c:pt>
                <c:pt idx="715">
                  <c:v>38971</c:v>
                </c:pt>
                <c:pt idx="716">
                  <c:v>39163</c:v>
                </c:pt>
                <c:pt idx="717">
                  <c:v>39077</c:v>
                </c:pt>
                <c:pt idx="718">
                  <c:v>39113</c:v>
                </c:pt>
                <c:pt idx="719">
                  <c:v>38863</c:v>
                </c:pt>
                <c:pt idx="720">
                  <c:v>39114</c:v>
                </c:pt>
                <c:pt idx="721">
                  <c:v>38984</c:v>
                </c:pt>
                <c:pt idx="722">
                  <c:v>39033</c:v>
                </c:pt>
                <c:pt idx="723">
                  <c:v>38828</c:v>
                </c:pt>
                <c:pt idx="724">
                  <c:v>39101</c:v>
                </c:pt>
                <c:pt idx="725">
                  <c:v>39019</c:v>
                </c:pt>
                <c:pt idx="726">
                  <c:v>39173</c:v>
                </c:pt>
                <c:pt idx="727">
                  <c:v>39047</c:v>
                </c:pt>
                <c:pt idx="728">
                  <c:v>39315</c:v>
                </c:pt>
                <c:pt idx="729">
                  <c:v>39241</c:v>
                </c:pt>
                <c:pt idx="730">
                  <c:v>39410</c:v>
                </c:pt>
                <c:pt idx="731">
                  <c:v>39231</c:v>
                </c:pt>
                <c:pt idx="732">
                  <c:v>39396</c:v>
                </c:pt>
                <c:pt idx="733">
                  <c:v>39300</c:v>
                </c:pt>
                <c:pt idx="734">
                  <c:v>39242</c:v>
                </c:pt>
                <c:pt idx="735">
                  <c:v>38969</c:v>
                </c:pt>
                <c:pt idx="736">
                  <c:v>39204</c:v>
                </c:pt>
                <c:pt idx="737">
                  <c:v>39030</c:v>
                </c:pt>
                <c:pt idx="738">
                  <c:v>39116</c:v>
                </c:pt>
                <c:pt idx="739">
                  <c:v>38925</c:v>
                </c:pt>
                <c:pt idx="740">
                  <c:v>39209</c:v>
                </c:pt>
                <c:pt idx="741">
                  <c:v>39152</c:v>
                </c:pt>
                <c:pt idx="742">
                  <c:v>39252</c:v>
                </c:pt>
                <c:pt idx="743">
                  <c:v>39074</c:v>
                </c:pt>
                <c:pt idx="744">
                  <c:v>39182</c:v>
                </c:pt>
                <c:pt idx="745">
                  <c:v>39094</c:v>
                </c:pt>
                <c:pt idx="746">
                  <c:v>39191</c:v>
                </c:pt>
                <c:pt idx="747">
                  <c:v>38922</c:v>
                </c:pt>
                <c:pt idx="748">
                  <c:v>39197</c:v>
                </c:pt>
                <c:pt idx="749">
                  <c:v>38110</c:v>
                </c:pt>
                <c:pt idx="750">
                  <c:v>38638</c:v>
                </c:pt>
                <c:pt idx="751">
                  <c:v>38787</c:v>
                </c:pt>
                <c:pt idx="752">
                  <c:v>38956</c:v>
                </c:pt>
                <c:pt idx="753">
                  <c:v>38758</c:v>
                </c:pt>
                <c:pt idx="754">
                  <c:v>39016</c:v>
                </c:pt>
                <c:pt idx="755">
                  <c:v>38902</c:v>
                </c:pt>
                <c:pt idx="756">
                  <c:v>39079</c:v>
                </c:pt>
                <c:pt idx="757">
                  <c:v>38805</c:v>
                </c:pt>
                <c:pt idx="758">
                  <c:v>39056</c:v>
                </c:pt>
                <c:pt idx="759">
                  <c:v>38939</c:v>
                </c:pt>
                <c:pt idx="760">
                  <c:v>39051</c:v>
                </c:pt>
                <c:pt idx="761">
                  <c:v>38735</c:v>
                </c:pt>
                <c:pt idx="762">
                  <c:v>39076</c:v>
                </c:pt>
                <c:pt idx="763">
                  <c:v>39122</c:v>
                </c:pt>
                <c:pt idx="764">
                  <c:v>39193</c:v>
                </c:pt>
                <c:pt idx="765">
                  <c:v>38918</c:v>
                </c:pt>
                <c:pt idx="766">
                  <c:v>39171</c:v>
                </c:pt>
                <c:pt idx="767">
                  <c:v>39053</c:v>
                </c:pt>
                <c:pt idx="768">
                  <c:v>39151</c:v>
                </c:pt>
                <c:pt idx="769">
                  <c:v>39092</c:v>
                </c:pt>
                <c:pt idx="770">
                  <c:v>39285</c:v>
                </c:pt>
                <c:pt idx="771">
                  <c:v>39193</c:v>
                </c:pt>
                <c:pt idx="772">
                  <c:v>39372</c:v>
                </c:pt>
                <c:pt idx="773">
                  <c:v>39135</c:v>
                </c:pt>
                <c:pt idx="774">
                  <c:v>39425</c:v>
                </c:pt>
                <c:pt idx="775">
                  <c:v>39399</c:v>
                </c:pt>
                <c:pt idx="776">
                  <c:v>39450</c:v>
                </c:pt>
                <c:pt idx="777">
                  <c:v>39188</c:v>
                </c:pt>
                <c:pt idx="778">
                  <c:v>39461</c:v>
                </c:pt>
                <c:pt idx="779">
                  <c:v>39289</c:v>
                </c:pt>
                <c:pt idx="780">
                  <c:v>39379</c:v>
                </c:pt>
                <c:pt idx="781">
                  <c:v>39027</c:v>
                </c:pt>
                <c:pt idx="782">
                  <c:v>39227</c:v>
                </c:pt>
                <c:pt idx="783">
                  <c:v>39064</c:v>
                </c:pt>
                <c:pt idx="784">
                  <c:v>39152</c:v>
                </c:pt>
                <c:pt idx="785">
                  <c:v>38854</c:v>
                </c:pt>
                <c:pt idx="786">
                  <c:v>39241</c:v>
                </c:pt>
                <c:pt idx="787">
                  <c:v>39104</c:v>
                </c:pt>
                <c:pt idx="788">
                  <c:v>39183</c:v>
                </c:pt>
                <c:pt idx="789">
                  <c:v>39024</c:v>
                </c:pt>
                <c:pt idx="790">
                  <c:v>39320</c:v>
                </c:pt>
                <c:pt idx="791">
                  <c:v>39172</c:v>
                </c:pt>
                <c:pt idx="792">
                  <c:v>39243</c:v>
                </c:pt>
                <c:pt idx="793">
                  <c:v>38905</c:v>
                </c:pt>
                <c:pt idx="794">
                  <c:v>39134</c:v>
                </c:pt>
                <c:pt idx="795">
                  <c:v>39004</c:v>
                </c:pt>
                <c:pt idx="796">
                  <c:v>39071</c:v>
                </c:pt>
                <c:pt idx="797">
                  <c:v>38846</c:v>
                </c:pt>
                <c:pt idx="798">
                  <c:v>39152</c:v>
                </c:pt>
                <c:pt idx="799">
                  <c:v>38950</c:v>
                </c:pt>
                <c:pt idx="800">
                  <c:v>39007</c:v>
                </c:pt>
                <c:pt idx="801">
                  <c:v>38728</c:v>
                </c:pt>
                <c:pt idx="802">
                  <c:v>39031</c:v>
                </c:pt>
                <c:pt idx="803">
                  <c:v>38897</c:v>
                </c:pt>
                <c:pt idx="804">
                  <c:v>39005</c:v>
                </c:pt>
                <c:pt idx="805">
                  <c:v>38615</c:v>
                </c:pt>
                <c:pt idx="806">
                  <c:v>38809</c:v>
                </c:pt>
                <c:pt idx="807">
                  <c:v>38734</c:v>
                </c:pt>
                <c:pt idx="808">
                  <c:v>38881</c:v>
                </c:pt>
                <c:pt idx="809">
                  <c:v>38573</c:v>
                </c:pt>
                <c:pt idx="810">
                  <c:v>38777</c:v>
                </c:pt>
                <c:pt idx="811">
                  <c:v>38675</c:v>
                </c:pt>
                <c:pt idx="812">
                  <c:v>38720</c:v>
                </c:pt>
                <c:pt idx="813">
                  <c:v>38402</c:v>
                </c:pt>
                <c:pt idx="814">
                  <c:v>38618</c:v>
                </c:pt>
                <c:pt idx="815">
                  <c:v>38550</c:v>
                </c:pt>
                <c:pt idx="816">
                  <c:v>38678</c:v>
                </c:pt>
                <c:pt idx="817">
                  <c:v>38361</c:v>
                </c:pt>
                <c:pt idx="818">
                  <c:v>38700</c:v>
                </c:pt>
                <c:pt idx="819">
                  <c:v>38651</c:v>
                </c:pt>
                <c:pt idx="820">
                  <c:v>38554</c:v>
                </c:pt>
                <c:pt idx="821">
                  <c:v>38076</c:v>
                </c:pt>
                <c:pt idx="822">
                  <c:v>38431</c:v>
                </c:pt>
                <c:pt idx="823">
                  <c:v>38194</c:v>
                </c:pt>
                <c:pt idx="824">
                  <c:v>38485</c:v>
                </c:pt>
                <c:pt idx="825">
                  <c:v>37992</c:v>
                </c:pt>
                <c:pt idx="826">
                  <c:v>38434</c:v>
                </c:pt>
                <c:pt idx="827">
                  <c:v>38500</c:v>
                </c:pt>
                <c:pt idx="828">
                  <c:v>38737</c:v>
                </c:pt>
                <c:pt idx="829">
                  <c:v>38429</c:v>
                </c:pt>
                <c:pt idx="830">
                  <c:v>38770</c:v>
                </c:pt>
                <c:pt idx="831">
                  <c:v>38728</c:v>
                </c:pt>
                <c:pt idx="832">
                  <c:v>38962</c:v>
                </c:pt>
                <c:pt idx="833">
                  <c:v>38617</c:v>
                </c:pt>
                <c:pt idx="834">
                  <c:v>39074</c:v>
                </c:pt>
                <c:pt idx="835">
                  <c:v>38822</c:v>
                </c:pt>
                <c:pt idx="836">
                  <c:v>38922</c:v>
                </c:pt>
                <c:pt idx="837">
                  <c:v>38569</c:v>
                </c:pt>
                <c:pt idx="838">
                  <c:v>38732</c:v>
                </c:pt>
                <c:pt idx="839">
                  <c:v>38769</c:v>
                </c:pt>
                <c:pt idx="840">
                  <c:v>39074</c:v>
                </c:pt>
                <c:pt idx="841">
                  <c:v>38797</c:v>
                </c:pt>
                <c:pt idx="842">
                  <c:v>39211</c:v>
                </c:pt>
                <c:pt idx="843">
                  <c:v>39077</c:v>
                </c:pt>
                <c:pt idx="844">
                  <c:v>39284</c:v>
                </c:pt>
                <c:pt idx="845">
                  <c:v>38876</c:v>
                </c:pt>
                <c:pt idx="846">
                  <c:v>39223</c:v>
                </c:pt>
                <c:pt idx="847">
                  <c:v>39176</c:v>
                </c:pt>
                <c:pt idx="848">
                  <c:v>39198</c:v>
                </c:pt>
                <c:pt idx="849">
                  <c:v>38752</c:v>
                </c:pt>
                <c:pt idx="850">
                  <c:v>39014</c:v>
                </c:pt>
                <c:pt idx="851">
                  <c:v>38892</c:v>
                </c:pt>
                <c:pt idx="852">
                  <c:v>39122</c:v>
                </c:pt>
                <c:pt idx="853">
                  <c:v>38729</c:v>
                </c:pt>
                <c:pt idx="854">
                  <c:v>39058</c:v>
                </c:pt>
                <c:pt idx="855">
                  <c:v>38941</c:v>
                </c:pt>
                <c:pt idx="856">
                  <c:v>39064</c:v>
                </c:pt>
                <c:pt idx="857">
                  <c:v>38747</c:v>
                </c:pt>
                <c:pt idx="858">
                  <c:v>39155</c:v>
                </c:pt>
                <c:pt idx="859">
                  <c:v>38941</c:v>
                </c:pt>
                <c:pt idx="860">
                  <c:v>38967</c:v>
                </c:pt>
                <c:pt idx="861">
                  <c:v>38456</c:v>
                </c:pt>
                <c:pt idx="862">
                  <c:v>38781</c:v>
                </c:pt>
                <c:pt idx="863">
                  <c:v>38555</c:v>
                </c:pt>
                <c:pt idx="864">
                  <c:v>38713</c:v>
                </c:pt>
                <c:pt idx="865">
                  <c:v>38292</c:v>
                </c:pt>
                <c:pt idx="866">
                  <c:v>38703</c:v>
                </c:pt>
                <c:pt idx="867">
                  <c:v>38537</c:v>
                </c:pt>
                <c:pt idx="868">
                  <c:v>38639</c:v>
                </c:pt>
                <c:pt idx="869">
                  <c:v>38307</c:v>
                </c:pt>
                <c:pt idx="870">
                  <c:v>38603</c:v>
                </c:pt>
                <c:pt idx="871">
                  <c:v>38514</c:v>
                </c:pt>
                <c:pt idx="872">
                  <c:v>38614</c:v>
                </c:pt>
                <c:pt idx="873">
                  <c:v>38284</c:v>
                </c:pt>
                <c:pt idx="874">
                  <c:v>38641</c:v>
                </c:pt>
                <c:pt idx="875">
                  <c:v>38561</c:v>
                </c:pt>
                <c:pt idx="876">
                  <c:v>38721</c:v>
                </c:pt>
                <c:pt idx="877">
                  <c:v>38330</c:v>
                </c:pt>
                <c:pt idx="878">
                  <c:v>38528</c:v>
                </c:pt>
                <c:pt idx="879">
                  <c:v>38499</c:v>
                </c:pt>
                <c:pt idx="880">
                  <c:v>38533</c:v>
                </c:pt>
                <c:pt idx="881">
                  <c:v>38293</c:v>
                </c:pt>
                <c:pt idx="882">
                  <c:v>38702</c:v>
                </c:pt>
                <c:pt idx="883">
                  <c:v>38629</c:v>
                </c:pt>
                <c:pt idx="884">
                  <c:v>38758</c:v>
                </c:pt>
                <c:pt idx="885">
                  <c:v>38397</c:v>
                </c:pt>
                <c:pt idx="886">
                  <c:v>38697</c:v>
                </c:pt>
                <c:pt idx="887">
                  <c:v>38552</c:v>
                </c:pt>
                <c:pt idx="888">
                  <c:v>38707</c:v>
                </c:pt>
                <c:pt idx="889">
                  <c:v>38350</c:v>
                </c:pt>
                <c:pt idx="890">
                  <c:v>38583</c:v>
                </c:pt>
                <c:pt idx="891">
                  <c:v>38410</c:v>
                </c:pt>
                <c:pt idx="892">
                  <c:v>38534</c:v>
                </c:pt>
                <c:pt idx="893">
                  <c:v>38152</c:v>
                </c:pt>
                <c:pt idx="894">
                  <c:v>38485</c:v>
                </c:pt>
                <c:pt idx="895">
                  <c:v>38536</c:v>
                </c:pt>
                <c:pt idx="896">
                  <c:v>38550</c:v>
                </c:pt>
                <c:pt idx="897">
                  <c:v>38330</c:v>
                </c:pt>
                <c:pt idx="898">
                  <c:v>38657</c:v>
                </c:pt>
                <c:pt idx="899">
                  <c:v>38707</c:v>
                </c:pt>
                <c:pt idx="900">
                  <c:v>38878</c:v>
                </c:pt>
                <c:pt idx="901">
                  <c:v>38511</c:v>
                </c:pt>
                <c:pt idx="902">
                  <c:v>38737</c:v>
                </c:pt>
                <c:pt idx="903">
                  <c:v>38590</c:v>
                </c:pt>
                <c:pt idx="904">
                  <c:v>38771</c:v>
                </c:pt>
                <c:pt idx="905">
                  <c:v>38467</c:v>
                </c:pt>
                <c:pt idx="906">
                  <c:v>38859</c:v>
                </c:pt>
                <c:pt idx="907">
                  <c:v>38798</c:v>
                </c:pt>
                <c:pt idx="908">
                  <c:v>38929</c:v>
                </c:pt>
                <c:pt idx="909">
                  <c:v>38735</c:v>
                </c:pt>
                <c:pt idx="910">
                  <c:v>39023</c:v>
                </c:pt>
                <c:pt idx="911">
                  <c:v>38634</c:v>
                </c:pt>
                <c:pt idx="912">
                  <c:v>38720</c:v>
                </c:pt>
                <c:pt idx="913">
                  <c:v>38588</c:v>
                </c:pt>
                <c:pt idx="914">
                  <c:v>38974</c:v>
                </c:pt>
                <c:pt idx="915">
                  <c:v>38940</c:v>
                </c:pt>
                <c:pt idx="916">
                  <c:v>39213</c:v>
                </c:pt>
                <c:pt idx="917">
                  <c:v>39012</c:v>
                </c:pt>
                <c:pt idx="918">
                  <c:v>39480</c:v>
                </c:pt>
                <c:pt idx="919">
                  <c:v>39711</c:v>
                </c:pt>
                <c:pt idx="920">
                  <c:v>39880</c:v>
                </c:pt>
                <c:pt idx="921">
                  <c:v>40250</c:v>
                </c:pt>
                <c:pt idx="922">
                  <c:v>40358</c:v>
                </c:pt>
                <c:pt idx="923">
                  <c:v>40211</c:v>
                </c:pt>
                <c:pt idx="924">
                  <c:v>40452</c:v>
                </c:pt>
                <c:pt idx="925">
                  <c:v>40369</c:v>
                </c:pt>
                <c:pt idx="926">
                  <c:v>40459</c:v>
                </c:pt>
                <c:pt idx="927">
                  <c:v>40404</c:v>
                </c:pt>
                <c:pt idx="928">
                  <c:v>40511</c:v>
                </c:pt>
                <c:pt idx="929">
                  <c:v>40375</c:v>
                </c:pt>
                <c:pt idx="930">
                  <c:v>40678</c:v>
                </c:pt>
                <c:pt idx="931">
                  <c:v>40547</c:v>
                </c:pt>
                <c:pt idx="932">
                  <c:v>40632</c:v>
                </c:pt>
                <c:pt idx="933">
                  <c:v>40630</c:v>
                </c:pt>
                <c:pt idx="934">
                  <c:v>40673</c:v>
                </c:pt>
                <c:pt idx="935">
                  <c:v>40567</c:v>
                </c:pt>
                <c:pt idx="936">
                  <c:v>40638</c:v>
                </c:pt>
                <c:pt idx="937">
                  <c:v>40445</c:v>
                </c:pt>
                <c:pt idx="938">
                  <c:v>40527</c:v>
                </c:pt>
                <c:pt idx="939">
                  <c:v>40374</c:v>
                </c:pt>
                <c:pt idx="940">
                  <c:v>40317</c:v>
                </c:pt>
                <c:pt idx="941">
                  <c:v>40013</c:v>
                </c:pt>
                <c:pt idx="942">
                  <c:v>40276</c:v>
                </c:pt>
                <c:pt idx="943">
                  <c:v>40191</c:v>
                </c:pt>
                <c:pt idx="944">
                  <c:v>40403</c:v>
                </c:pt>
                <c:pt idx="945">
                  <c:v>40350</c:v>
                </c:pt>
                <c:pt idx="946">
                  <c:v>40469</c:v>
                </c:pt>
                <c:pt idx="947">
                  <c:v>40325</c:v>
                </c:pt>
                <c:pt idx="948">
                  <c:v>40602</c:v>
                </c:pt>
                <c:pt idx="949">
                  <c:v>40565</c:v>
                </c:pt>
                <c:pt idx="950">
                  <c:v>40755</c:v>
                </c:pt>
                <c:pt idx="951">
                  <c:v>40501</c:v>
                </c:pt>
                <c:pt idx="952">
                  <c:v>40676</c:v>
                </c:pt>
                <c:pt idx="953">
                  <c:v>40501</c:v>
                </c:pt>
                <c:pt idx="954">
                  <c:v>40507</c:v>
                </c:pt>
                <c:pt idx="955">
                  <c:v>40490</c:v>
                </c:pt>
                <c:pt idx="956">
                  <c:v>40516</c:v>
                </c:pt>
                <c:pt idx="957">
                  <c:v>40400</c:v>
                </c:pt>
                <c:pt idx="958">
                  <c:v>40459</c:v>
                </c:pt>
                <c:pt idx="959">
                  <c:v>40366</c:v>
                </c:pt>
                <c:pt idx="960">
                  <c:v>40435</c:v>
                </c:pt>
                <c:pt idx="961">
                  <c:v>40381</c:v>
                </c:pt>
                <c:pt idx="962">
                  <c:v>40559</c:v>
                </c:pt>
                <c:pt idx="963">
                  <c:v>40356</c:v>
                </c:pt>
                <c:pt idx="964">
                  <c:v>40407</c:v>
                </c:pt>
                <c:pt idx="965">
                  <c:v>40747</c:v>
                </c:pt>
                <c:pt idx="966">
                  <c:v>41176</c:v>
                </c:pt>
                <c:pt idx="967">
                  <c:v>41764</c:v>
                </c:pt>
                <c:pt idx="968">
                  <c:v>42095</c:v>
                </c:pt>
                <c:pt idx="969">
                  <c:v>42529</c:v>
                </c:pt>
                <c:pt idx="970">
                  <c:v>43155</c:v>
                </c:pt>
                <c:pt idx="971">
                  <c:v>43011</c:v>
                </c:pt>
                <c:pt idx="972">
                  <c:v>42905</c:v>
                </c:pt>
                <c:pt idx="973">
                  <c:v>43348</c:v>
                </c:pt>
                <c:pt idx="974">
                  <c:v>43247</c:v>
                </c:pt>
                <c:pt idx="975">
                  <c:v>43387</c:v>
                </c:pt>
                <c:pt idx="976">
                  <c:v>43225</c:v>
                </c:pt>
                <c:pt idx="977">
                  <c:v>43158</c:v>
                </c:pt>
                <c:pt idx="978">
                  <c:v>42979</c:v>
                </c:pt>
                <c:pt idx="979">
                  <c:v>42792</c:v>
                </c:pt>
                <c:pt idx="980">
                  <c:v>42895</c:v>
                </c:pt>
                <c:pt idx="981">
                  <c:v>42978</c:v>
                </c:pt>
                <c:pt idx="982">
                  <c:v>42871</c:v>
                </c:pt>
                <c:pt idx="983">
                  <c:v>42996</c:v>
                </c:pt>
                <c:pt idx="984">
                  <c:v>42888</c:v>
                </c:pt>
                <c:pt idx="985">
                  <c:v>42989</c:v>
                </c:pt>
                <c:pt idx="986">
                  <c:v>42771</c:v>
                </c:pt>
                <c:pt idx="987">
                  <c:v>42825</c:v>
                </c:pt>
                <c:pt idx="988">
                  <c:v>42587</c:v>
                </c:pt>
                <c:pt idx="989">
                  <c:v>42913</c:v>
                </c:pt>
                <c:pt idx="990">
                  <c:v>42716</c:v>
                </c:pt>
                <c:pt idx="991">
                  <c:v>42706</c:v>
                </c:pt>
                <c:pt idx="992">
                  <c:v>42439</c:v>
                </c:pt>
                <c:pt idx="993">
                  <c:v>42590</c:v>
                </c:pt>
                <c:pt idx="994">
                  <c:v>42234</c:v>
                </c:pt>
                <c:pt idx="995">
                  <c:v>42276</c:v>
                </c:pt>
                <c:pt idx="996">
                  <c:v>42020</c:v>
                </c:pt>
                <c:pt idx="997">
                  <c:v>42258</c:v>
                </c:pt>
                <c:pt idx="998">
                  <c:v>42046</c:v>
                </c:pt>
                <c:pt idx="999">
                  <c:v>41002</c:v>
                </c:pt>
                <c:pt idx="1000">
                  <c:v>41426</c:v>
                </c:pt>
                <c:pt idx="1001">
                  <c:v>41438</c:v>
                </c:pt>
                <c:pt idx="1002">
                  <c:v>41456</c:v>
                </c:pt>
                <c:pt idx="1003">
                  <c:v>41212</c:v>
                </c:pt>
                <c:pt idx="1004">
                  <c:v>41552</c:v>
                </c:pt>
                <c:pt idx="1005">
                  <c:v>41394</c:v>
                </c:pt>
                <c:pt idx="1006">
                  <c:v>41483</c:v>
                </c:pt>
                <c:pt idx="1007">
                  <c:v>41100</c:v>
                </c:pt>
                <c:pt idx="1008">
                  <c:v>41386</c:v>
                </c:pt>
                <c:pt idx="1009">
                  <c:v>41392</c:v>
                </c:pt>
                <c:pt idx="1010">
                  <c:v>41592</c:v>
                </c:pt>
                <c:pt idx="1011">
                  <c:v>41379</c:v>
                </c:pt>
                <c:pt idx="1012">
                  <c:v>41567</c:v>
                </c:pt>
                <c:pt idx="1013">
                  <c:v>41576</c:v>
                </c:pt>
                <c:pt idx="1014">
                  <c:v>41861</c:v>
                </c:pt>
                <c:pt idx="1015">
                  <c:v>41721</c:v>
                </c:pt>
                <c:pt idx="1016">
                  <c:v>41943</c:v>
                </c:pt>
                <c:pt idx="1017">
                  <c:v>41926</c:v>
                </c:pt>
                <c:pt idx="1018">
                  <c:v>41985</c:v>
                </c:pt>
                <c:pt idx="1019">
                  <c:v>41712</c:v>
                </c:pt>
                <c:pt idx="1020">
                  <c:v>41840</c:v>
                </c:pt>
                <c:pt idx="1021">
                  <c:v>41861</c:v>
                </c:pt>
                <c:pt idx="1022">
                  <c:v>41871</c:v>
                </c:pt>
                <c:pt idx="1023">
                  <c:v>41617</c:v>
                </c:pt>
                <c:pt idx="1024">
                  <c:v>41918</c:v>
                </c:pt>
                <c:pt idx="1025">
                  <c:v>42080</c:v>
                </c:pt>
                <c:pt idx="1026">
                  <c:v>42041</c:v>
                </c:pt>
                <c:pt idx="1027">
                  <c:v>41845</c:v>
                </c:pt>
                <c:pt idx="1028">
                  <c:v>42024</c:v>
                </c:pt>
                <c:pt idx="1029">
                  <c:v>42144</c:v>
                </c:pt>
                <c:pt idx="1030">
                  <c:v>42327</c:v>
                </c:pt>
                <c:pt idx="1031">
                  <c:v>42010</c:v>
                </c:pt>
                <c:pt idx="1032">
                  <c:v>42301</c:v>
                </c:pt>
                <c:pt idx="1033">
                  <c:v>42205</c:v>
                </c:pt>
                <c:pt idx="1034">
                  <c:v>42317</c:v>
                </c:pt>
                <c:pt idx="1035">
                  <c:v>42114</c:v>
                </c:pt>
                <c:pt idx="1036">
                  <c:v>42366</c:v>
                </c:pt>
                <c:pt idx="1037">
                  <c:v>42256</c:v>
                </c:pt>
                <c:pt idx="1038">
                  <c:v>42429</c:v>
                </c:pt>
                <c:pt idx="1039">
                  <c:v>42294</c:v>
                </c:pt>
                <c:pt idx="1040">
                  <c:v>42522</c:v>
                </c:pt>
                <c:pt idx="1041">
                  <c:v>42458</c:v>
                </c:pt>
                <c:pt idx="1042">
                  <c:v>42640</c:v>
                </c:pt>
                <c:pt idx="1043">
                  <c:v>42484</c:v>
                </c:pt>
                <c:pt idx="1044">
                  <c:v>42740</c:v>
                </c:pt>
                <c:pt idx="1045">
                  <c:v>42624</c:v>
                </c:pt>
                <c:pt idx="1046">
                  <c:v>42694</c:v>
                </c:pt>
                <c:pt idx="1047">
                  <c:v>42446</c:v>
                </c:pt>
                <c:pt idx="1048">
                  <c:v>42460</c:v>
                </c:pt>
                <c:pt idx="1049">
                  <c:v>42196</c:v>
                </c:pt>
                <c:pt idx="1050">
                  <c:v>42140</c:v>
                </c:pt>
                <c:pt idx="1051">
                  <c:v>42069</c:v>
                </c:pt>
                <c:pt idx="1052">
                  <c:v>42347</c:v>
                </c:pt>
                <c:pt idx="1053">
                  <c:v>42283</c:v>
                </c:pt>
                <c:pt idx="1054">
                  <c:v>42366</c:v>
                </c:pt>
                <c:pt idx="1055">
                  <c:v>41949</c:v>
                </c:pt>
                <c:pt idx="1056">
                  <c:v>42169</c:v>
                </c:pt>
                <c:pt idx="1057">
                  <c:v>41936</c:v>
                </c:pt>
                <c:pt idx="1058">
                  <c:v>42038</c:v>
                </c:pt>
                <c:pt idx="1059">
                  <c:v>41649</c:v>
                </c:pt>
                <c:pt idx="1060">
                  <c:v>41881</c:v>
                </c:pt>
                <c:pt idx="1061">
                  <c:v>41922</c:v>
                </c:pt>
                <c:pt idx="1062">
                  <c:v>41987</c:v>
                </c:pt>
                <c:pt idx="1063">
                  <c:v>41734</c:v>
                </c:pt>
                <c:pt idx="1064">
                  <c:v>41887</c:v>
                </c:pt>
                <c:pt idx="1065">
                  <c:v>41628</c:v>
                </c:pt>
                <c:pt idx="1066">
                  <c:v>41698</c:v>
                </c:pt>
                <c:pt idx="1067">
                  <c:v>41304</c:v>
                </c:pt>
                <c:pt idx="1068">
                  <c:v>41591</c:v>
                </c:pt>
                <c:pt idx="1069">
                  <c:v>41372</c:v>
                </c:pt>
                <c:pt idx="1070">
                  <c:v>41495</c:v>
                </c:pt>
                <c:pt idx="1071">
                  <c:v>41173</c:v>
                </c:pt>
                <c:pt idx="1072">
                  <c:v>41524</c:v>
                </c:pt>
                <c:pt idx="1073">
                  <c:v>41672</c:v>
                </c:pt>
                <c:pt idx="1074">
                  <c:v>41972</c:v>
                </c:pt>
                <c:pt idx="1075">
                  <c:v>41851</c:v>
                </c:pt>
                <c:pt idx="1076">
                  <c:v>42163</c:v>
                </c:pt>
                <c:pt idx="1077">
                  <c:v>42077</c:v>
                </c:pt>
                <c:pt idx="1078">
                  <c:v>42250</c:v>
                </c:pt>
                <c:pt idx="1079">
                  <c:v>42075</c:v>
                </c:pt>
                <c:pt idx="1080">
                  <c:v>42328</c:v>
                </c:pt>
                <c:pt idx="1081">
                  <c:v>42281</c:v>
                </c:pt>
                <c:pt idx="1082">
                  <c:v>42395</c:v>
                </c:pt>
                <c:pt idx="1083">
                  <c:v>42064</c:v>
                </c:pt>
                <c:pt idx="1084">
                  <c:v>42312</c:v>
                </c:pt>
                <c:pt idx="1085">
                  <c:v>42267</c:v>
                </c:pt>
                <c:pt idx="1086">
                  <c:v>42249</c:v>
                </c:pt>
                <c:pt idx="1087">
                  <c:v>41828</c:v>
                </c:pt>
                <c:pt idx="1088">
                  <c:v>41874</c:v>
                </c:pt>
                <c:pt idx="1089">
                  <c:v>41636</c:v>
                </c:pt>
                <c:pt idx="1090">
                  <c:v>41849</c:v>
                </c:pt>
                <c:pt idx="1091">
                  <c:v>41683</c:v>
                </c:pt>
                <c:pt idx="1092">
                  <c:v>41888</c:v>
                </c:pt>
                <c:pt idx="1093">
                  <c:v>41839</c:v>
                </c:pt>
                <c:pt idx="1094">
                  <c:v>41955</c:v>
                </c:pt>
                <c:pt idx="1095">
                  <c:v>41854</c:v>
                </c:pt>
                <c:pt idx="1096">
                  <c:v>42107</c:v>
                </c:pt>
                <c:pt idx="1097">
                  <c:v>42032</c:v>
                </c:pt>
                <c:pt idx="1098">
                  <c:v>41964</c:v>
                </c:pt>
                <c:pt idx="1099">
                  <c:v>41715</c:v>
                </c:pt>
                <c:pt idx="1100">
                  <c:v>41829</c:v>
                </c:pt>
                <c:pt idx="1101">
                  <c:v>41580</c:v>
                </c:pt>
                <c:pt idx="1102">
                  <c:v>41509</c:v>
                </c:pt>
                <c:pt idx="1103">
                  <c:v>41317</c:v>
                </c:pt>
                <c:pt idx="1104">
                  <c:v>41530</c:v>
                </c:pt>
                <c:pt idx="1105">
                  <c:v>41565</c:v>
                </c:pt>
                <c:pt idx="1106">
                  <c:v>41810</c:v>
                </c:pt>
                <c:pt idx="1107">
                  <c:v>41464</c:v>
                </c:pt>
                <c:pt idx="1108">
                  <c:v>41504</c:v>
                </c:pt>
                <c:pt idx="1109">
                  <c:v>41632</c:v>
                </c:pt>
                <c:pt idx="1110">
                  <c:v>41877</c:v>
                </c:pt>
                <c:pt idx="1111">
                  <c:v>41680</c:v>
                </c:pt>
                <c:pt idx="1112">
                  <c:v>42023</c:v>
                </c:pt>
                <c:pt idx="1113">
                  <c:v>41904</c:v>
                </c:pt>
                <c:pt idx="1114">
                  <c:v>41882</c:v>
                </c:pt>
                <c:pt idx="1115">
                  <c:v>41901</c:v>
                </c:pt>
                <c:pt idx="1116">
                  <c:v>42230</c:v>
                </c:pt>
                <c:pt idx="1117">
                  <c:v>42102</c:v>
                </c:pt>
                <c:pt idx="1118">
                  <c:v>42207</c:v>
                </c:pt>
                <c:pt idx="1119">
                  <c:v>42180</c:v>
                </c:pt>
                <c:pt idx="1120">
                  <c:v>42189</c:v>
                </c:pt>
                <c:pt idx="1121">
                  <c:v>42244</c:v>
                </c:pt>
                <c:pt idx="1122">
                  <c:v>42430</c:v>
                </c:pt>
                <c:pt idx="1123">
                  <c:v>42161</c:v>
                </c:pt>
                <c:pt idx="1124">
                  <c:v>42534</c:v>
                </c:pt>
                <c:pt idx="1125">
                  <c:v>42413</c:v>
                </c:pt>
                <c:pt idx="1126">
                  <c:v>42348</c:v>
                </c:pt>
                <c:pt idx="1127">
                  <c:v>42166</c:v>
                </c:pt>
                <c:pt idx="1128">
                  <c:v>42424</c:v>
                </c:pt>
                <c:pt idx="1129">
                  <c:v>42255</c:v>
                </c:pt>
                <c:pt idx="1130">
                  <c:v>42443</c:v>
                </c:pt>
                <c:pt idx="1131">
                  <c:v>42026</c:v>
                </c:pt>
                <c:pt idx="1132">
                  <c:v>42256</c:v>
                </c:pt>
                <c:pt idx="1133">
                  <c:v>42238</c:v>
                </c:pt>
                <c:pt idx="1134">
                  <c:v>42387</c:v>
                </c:pt>
                <c:pt idx="1135">
                  <c:v>42049</c:v>
                </c:pt>
                <c:pt idx="1136">
                  <c:v>42284</c:v>
                </c:pt>
                <c:pt idx="1137">
                  <c:v>42291</c:v>
                </c:pt>
                <c:pt idx="1138">
                  <c:v>42457</c:v>
                </c:pt>
                <c:pt idx="1139">
                  <c:v>42095</c:v>
                </c:pt>
                <c:pt idx="1140">
                  <c:v>42334</c:v>
                </c:pt>
                <c:pt idx="1141">
                  <c:v>42234</c:v>
                </c:pt>
                <c:pt idx="1142">
                  <c:v>42046</c:v>
                </c:pt>
                <c:pt idx="1143">
                  <c:v>42005</c:v>
                </c:pt>
                <c:pt idx="1144">
                  <c:v>42204</c:v>
                </c:pt>
                <c:pt idx="1145">
                  <c:v>42170</c:v>
                </c:pt>
                <c:pt idx="1146">
                  <c:v>42299</c:v>
                </c:pt>
                <c:pt idx="1147">
                  <c:v>42055</c:v>
                </c:pt>
                <c:pt idx="1148">
                  <c:v>42412</c:v>
                </c:pt>
                <c:pt idx="1149">
                  <c:v>42297</c:v>
                </c:pt>
                <c:pt idx="1150">
                  <c:v>42294</c:v>
                </c:pt>
                <c:pt idx="1151">
                  <c:v>42152</c:v>
                </c:pt>
                <c:pt idx="1152">
                  <c:v>42328</c:v>
                </c:pt>
                <c:pt idx="1153">
                  <c:v>42104</c:v>
                </c:pt>
                <c:pt idx="1154">
                  <c:v>42286</c:v>
                </c:pt>
                <c:pt idx="1155">
                  <c:v>42011</c:v>
                </c:pt>
                <c:pt idx="1156">
                  <c:v>42187</c:v>
                </c:pt>
                <c:pt idx="1157">
                  <c:v>42162</c:v>
                </c:pt>
                <c:pt idx="1158">
                  <c:v>42218</c:v>
                </c:pt>
                <c:pt idx="1159">
                  <c:v>41943</c:v>
                </c:pt>
                <c:pt idx="1160">
                  <c:v>42194</c:v>
                </c:pt>
                <c:pt idx="1161">
                  <c:v>42217</c:v>
                </c:pt>
                <c:pt idx="1162">
                  <c:v>42304</c:v>
                </c:pt>
                <c:pt idx="1163">
                  <c:v>41858</c:v>
                </c:pt>
                <c:pt idx="1164">
                  <c:v>42069</c:v>
                </c:pt>
                <c:pt idx="1165">
                  <c:v>42058</c:v>
                </c:pt>
                <c:pt idx="1166">
                  <c:v>42211</c:v>
                </c:pt>
                <c:pt idx="1167">
                  <c:v>41941</c:v>
                </c:pt>
                <c:pt idx="1168">
                  <c:v>41966</c:v>
                </c:pt>
                <c:pt idx="1169">
                  <c:v>41998</c:v>
                </c:pt>
                <c:pt idx="1170">
                  <c:v>42259</c:v>
                </c:pt>
                <c:pt idx="1171">
                  <c:v>41973</c:v>
                </c:pt>
                <c:pt idx="1172">
                  <c:v>42304</c:v>
                </c:pt>
                <c:pt idx="1173">
                  <c:v>42165</c:v>
                </c:pt>
                <c:pt idx="1174">
                  <c:v>42083</c:v>
                </c:pt>
                <c:pt idx="1175">
                  <c:v>41873</c:v>
                </c:pt>
                <c:pt idx="1176">
                  <c:v>42104</c:v>
                </c:pt>
                <c:pt idx="1177">
                  <c:v>41956</c:v>
                </c:pt>
                <c:pt idx="1178">
                  <c:v>42041</c:v>
                </c:pt>
                <c:pt idx="1179">
                  <c:v>41849</c:v>
                </c:pt>
                <c:pt idx="1180">
                  <c:v>42078</c:v>
                </c:pt>
                <c:pt idx="1181">
                  <c:v>41904</c:v>
                </c:pt>
                <c:pt idx="1182">
                  <c:v>42062</c:v>
                </c:pt>
                <c:pt idx="1183">
                  <c:v>41783</c:v>
                </c:pt>
                <c:pt idx="1184">
                  <c:v>42025</c:v>
                </c:pt>
                <c:pt idx="1185">
                  <c:v>41881</c:v>
                </c:pt>
                <c:pt idx="1186">
                  <c:v>41986</c:v>
                </c:pt>
                <c:pt idx="1187">
                  <c:v>41999</c:v>
                </c:pt>
                <c:pt idx="1188">
                  <c:v>42140</c:v>
                </c:pt>
                <c:pt idx="1189">
                  <c:v>41971</c:v>
                </c:pt>
                <c:pt idx="1190">
                  <c:v>42062</c:v>
                </c:pt>
                <c:pt idx="1191">
                  <c:v>41733</c:v>
                </c:pt>
                <c:pt idx="1192">
                  <c:v>41930</c:v>
                </c:pt>
                <c:pt idx="1193">
                  <c:v>41719</c:v>
                </c:pt>
                <c:pt idx="1194">
                  <c:v>41904</c:v>
                </c:pt>
                <c:pt idx="1195">
                  <c:v>41596</c:v>
                </c:pt>
                <c:pt idx="1196">
                  <c:v>41868</c:v>
                </c:pt>
                <c:pt idx="1197">
                  <c:v>41695</c:v>
                </c:pt>
                <c:pt idx="1198">
                  <c:v>41747</c:v>
                </c:pt>
                <c:pt idx="1199">
                  <c:v>41441</c:v>
                </c:pt>
                <c:pt idx="1200">
                  <c:v>41730</c:v>
                </c:pt>
                <c:pt idx="1201">
                  <c:v>41589</c:v>
                </c:pt>
                <c:pt idx="1202">
                  <c:v>41663</c:v>
                </c:pt>
                <c:pt idx="1203">
                  <c:v>41442</c:v>
                </c:pt>
                <c:pt idx="1204">
                  <c:v>41703</c:v>
                </c:pt>
                <c:pt idx="1205">
                  <c:v>41538</c:v>
                </c:pt>
                <c:pt idx="1206">
                  <c:v>41721</c:v>
                </c:pt>
                <c:pt idx="1207">
                  <c:v>41498</c:v>
                </c:pt>
                <c:pt idx="1208">
                  <c:v>41769</c:v>
                </c:pt>
                <c:pt idx="1209">
                  <c:v>41568</c:v>
                </c:pt>
                <c:pt idx="1210">
                  <c:v>41596</c:v>
                </c:pt>
                <c:pt idx="1211">
                  <c:v>41112</c:v>
                </c:pt>
                <c:pt idx="1212">
                  <c:v>41408</c:v>
                </c:pt>
                <c:pt idx="1213">
                  <c:v>41374</c:v>
                </c:pt>
                <c:pt idx="1214">
                  <c:v>41418</c:v>
                </c:pt>
                <c:pt idx="1215">
                  <c:v>41132</c:v>
                </c:pt>
                <c:pt idx="1216">
                  <c:v>41313</c:v>
                </c:pt>
                <c:pt idx="1217">
                  <c:v>41110</c:v>
                </c:pt>
                <c:pt idx="1218">
                  <c:v>41233</c:v>
                </c:pt>
                <c:pt idx="1219">
                  <c:v>40928</c:v>
                </c:pt>
                <c:pt idx="1220">
                  <c:v>41065</c:v>
                </c:pt>
                <c:pt idx="1221">
                  <c:v>41083</c:v>
                </c:pt>
                <c:pt idx="1222">
                  <c:v>41195</c:v>
                </c:pt>
                <c:pt idx="1223">
                  <c:v>40895</c:v>
                </c:pt>
                <c:pt idx="1224">
                  <c:v>41195</c:v>
                </c:pt>
                <c:pt idx="1225">
                  <c:v>41159</c:v>
                </c:pt>
                <c:pt idx="1226">
                  <c:v>41221</c:v>
                </c:pt>
                <c:pt idx="1227">
                  <c:v>40884</c:v>
                </c:pt>
                <c:pt idx="1228">
                  <c:v>41121</c:v>
                </c:pt>
                <c:pt idx="1229">
                  <c:v>41086</c:v>
                </c:pt>
                <c:pt idx="1230">
                  <c:v>41199</c:v>
                </c:pt>
                <c:pt idx="1231">
                  <c:v>40956</c:v>
                </c:pt>
                <c:pt idx="1232">
                  <c:v>41166</c:v>
                </c:pt>
                <c:pt idx="1233">
                  <c:v>41056</c:v>
                </c:pt>
                <c:pt idx="1234">
                  <c:v>41185</c:v>
                </c:pt>
                <c:pt idx="1235">
                  <c:v>40966</c:v>
                </c:pt>
                <c:pt idx="1236">
                  <c:v>41248</c:v>
                </c:pt>
                <c:pt idx="1237">
                  <c:v>41083</c:v>
                </c:pt>
                <c:pt idx="1238">
                  <c:v>41148</c:v>
                </c:pt>
                <c:pt idx="1239">
                  <c:v>40877</c:v>
                </c:pt>
                <c:pt idx="1240">
                  <c:v>41159</c:v>
                </c:pt>
                <c:pt idx="1241">
                  <c:v>41018</c:v>
                </c:pt>
                <c:pt idx="1242">
                  <c:v>41101</c:v>
                </c:pt>
                <c:pt idx="1243">
                  <c:v>40829</c:v>
                </c:pt>
                <c:pt idx="1244">
                  <c:v>40888</c:v>
                </c:pt>
                <c:pt idx="1245">
                  <c:v>40777</c:v>
                </c:pt>
                <c:pt idx="1246">
                  <c:v>40899</c:v>
                </c:pt>
                <c:pt idx="1247">
                  <c:v>40537</c:v>
                </c:pt>
                <c:pt idx="1248">
                  <c:v>40834</c:v>
                </c:pt>
                <c:pt idx="1249">
                  <c:v>39740</c:v>
                </c:pt>
                <c:pt idx="1250">
                  <c:v>40322</c:v>
                </c:pt>
                <c:pt idx="1251">
                  <c:v>40244</c:v>
                </c:pt>
                <c:pt idx="1252">
                  <c:v>40400</c:v>
                </c:pt>
                <c:pt idx="1253">
                  <c:v>40105</c:v>
                </c:pt>
                <c:pt idx="1254">
                  <c:v>40479</c:v>
                </c:pt>
                <c:pt idx="1255">
                  <c:v>40443</c:v>
                </c:pt>
                <c:pt idx="1256">
                  <c:v>40454</c:v>
                </c:pt>
                <c:pt idx="1257">
                  <c:v>40187</c:v>
                </c:pt>
                <c:pt idx="1258">
                  <c:v>40442</c:v>
                </c:pt>
                <c:pt idx="1259">
                  <c:v>40350</c:v>
                </c:pt>
                <c:pt idx="1260">
                  <c:v>40434</c:v>
                </c:pt>
                <c:pt idx="1261">
                  <c:v>40170</c:v>
                </c:pt>
                <c:pt idx="1262">
                  <c:v>40534</c:v>
                </c:pt>
                <c:pt idx="1263">
                  <c:v>40434</c:v>
                </c:pt>
                <c:pt idx="1264">
                  <c:v>40452</c:v>
                </c:pt>
                <c:pt idx="1265">
                  <c:v>40257</c:v>
                </c:pt>
                <c:pt idx="1266">
                  <c:v>40636</c:v>
                </c:pt>
                <c:pt idx="1267">
                  <c:v>40484</c:v>
                </c:pt>
                <c:pt idx="1268">
                  <c:v>40500</c:v>
                </c:pt>
                <c:pt idx="1269">
                  <c:v>40233</c:v>
                </c:pt>
                <c:pt idx="1270">
                  <c:v>40582</c:v>
                </c:pt>
                <c:pt idx="1271">
                  <c:v>40355</c:v>
                </c:pt>
                <c:pt idx="1272">
                  <c:v>40368</c:v>
                </c:pt>
                <c:pt idx="1273">
                  <c:v>40061</c:v>
                </c:pt>
                <c:pt idx="1274">
                  <c:v>40462</c:v>
                </c:pt>
                <c:pt idx="1275">
                  <c:v>40312</c:v>
                </c:pt>
                <c:pt idx="1276">
                  <c:v>40445</c:v>
                </c:pt>
                <c:pt idx="1277">
                  <c:v>40263</c:v>
                </c:pt>
                <c:pt idx="1278">
                  <c:v>40720</c:v>
                </c:pt>
                <c:pt idx="1279">
                  <c:v>40536</c:v>
                </c:pt>
                <c:pt idx="1280">
                  <c:v>40406</c:v>
                </c:pt>
                <c:pt idx="1281">
                  <c:v>40047</c:v>
                </c:pt>
                <c:pt idx="1282">
                  <c:v>40380</c:v>
                </c:pt>
                <c:pt idx="1283">
                  <c:v>40103</c:v>
                </c:pt>
                <c:pt idx="1284">
                  <c:v>40076</c:v>
                </c:pt>
                <c:pt idx="1285">
                  <c:v>39771</c:v>
                </c:pt>
                <c:pt idx="1286">
                  <c:v>40095</c:v>
                </c:pt>
                <c:pt idx="1287">
                  <c:v>39899</c:v>
                </c:pt>
                <c:pt idx="1288">
                  <c:v>39993</c:v>
                </c:pt>
                <c:pt idx="1289">
                  <c:v>39734</c:v>
                </c:pt>
                <c:pt idx="1290">
                  <c:v>40100</c:v>
                </c:pt>
                <c:pt idx="1291">
                  <c:v>39664</c:v>
                </c:pt>
                <c:pt idx="1292">
                  <c:v>39663</c:v>
                </c:pt>
                <c:pt idx="1293">
                  <c:v>39410</c:v>
                </c:pt>
                <c:pt idx="1294">
                  <c:v>39632</c:v>
                </c:pt>
                <c:pt idx="1295">
                  <c:v>39336</c:v>
                </c:pt>
                <c:pt idx="1296">
                  <c:v>39537</c:v>
                </c:pt>
                <c:pt idx="1297">
                  <c:v>39146</c:v>
                </c:pt>
                <c:pt idx="1298">
                  <c:v>39505</c:v>
                </c:pt>
                <c:pt idx="1299">
                  <c:v>39325</c:v>
                </c:pt>
                <c:pt idx="1300">
                  <c:v>39430</c:v>
                </c:pt>
                <c:pt idx="1301">
                  <c:v>39193</c:v>
                </c:pt>
                <c:pt idx="1302">
                  <c:v>39706</c:v>
                </c:pt>
                <c:pt idx="1303">
                  <c:v>39544</c:v>
                </c:pt>
                <c:pt idx="1304">
                  <c:v>39587</c:v>
                </c:pt>
                <c:pt idx="1305">
                  <c:v>39279</c:v>
                </c:pt>
                <c:pt idx="1306">
                  <c:v>39649</c:v>
                </c:pt>
                <c:pt idx="1307">
                  <c:v>39555</c:v>
                </c:pt>
                <c:pt idx="1308">
                  <c:v>39668</c:v>
                </c:pt>
                <c:pt idx="1309">
                  <c:v>39392</c:v>
                </c:pt>
                <c:pt idx="1310">
                  <c:v>39723</c:v>
                </c:pt>
                <c:pt idx="1311">
                  <c:v>39606</c:v>
                </c:pt>
                <c:pt idx="1312">
                  <c:v>39807</c:v>
                </c:pt>
                <c:pt idx="1313">
                  <c:v>39585</c:v>
                </c:pt>
                <c:pt idx="1314">
                  <c:v>39974</c:v>
                </c:pt>
                <c:pt idx="1315">
                  <c:v>39754</c:v>
                </c:pt>
                <c:pt idx="1316">
                  <c:v>39774</c:v>
                </c:pt>
                <c:pt idx="1317">
                  <c:v>39504</c:v>
                </c:pt>
                <c:pt idx="1318">
                  <c:v>39825</c:v>
                </c:pt>
                <c:pt idx="1319">
                  <c:v>39663</c:v>
                </c:pt>
                <c:pt idx="1320">
                  <c:v>39729</c:v>
                </c:pt>
                <c:pt idx="1321">
                  <c:v>39455</c:v>
                </c:pt>
                <c:pt idx="1322">
                  <c:v>39728</c:v>
                </c:pt>
                <c:pt idx="1323">
                  <c:v>39489</c:v>
                </c:pt>
                <c:pt idx="1324">
                  <c:v>39723</c:v>
                </c:pt>
                <c:pt idx="1325">
                  <c:v>39410</c:v>
                </c:pt>
                <c:pt idx="1326">
                  <c:v>39830</c:v>
                </c:pt>
                <c:pt idx="1327">
                  <c:v>39653</c:v>
                </c:pt>
                <c:pt idx="1328">
                  <c:v>39752</c:v>
                </c:pt>
                <c:pt idx="1329">
                  <c:v>39457</c:v>
                </c:pt>
                <c:pt idx="1330">
                  <c:v>39869</c:v>
                </c:pt>
                <c:pt idx="1331">
                  <c:v>39774</c:v>
                </c:pt>
                <c:pt idx="1332">
                  <c:v>39973</c:v>
                </c:pt>
                <c:pt idx="1333">
                  <c:v>39551</c:v>
                </c:pt>
                <c:pt idx="1334">
                  <c:v>39917</c:v>
                </c:pt>
                <c:pt idx="1335">
                  <c:v>39741</c:v>
                </c:pt>
                <c:pt idx="1336">
                  <c:v>39881</c:v>
                </c:pt>
                <c:pt idx="1337">
                  <c:v>39578</c:v>
                </c:pt>
                <c:pt idx="1338">
                  <c:v>40000</c:v>
                </c:pt>
                <c:pt idx="1339">
                  <c:v>39820</c:v>
                </c:pt>
                <c:pt idx="1340">
                  <c:v>39831</c:v>
                </c:pt>
                <c:pt idx="1341">
                  <c:v>39520</c:v>
                </c:pt>
                <c:pt idx="1342">
                  <c:v>39897</c:v>
                </c:pt>
                <c:pt idx="1343">
                  <c:v>39769</c:v>
                </c:pt>
                <c:pt idx="1344">
                  <c:v>39903</c:v>
                </c:pt>
                <c:pt idx="1345">
                  <c:v>39483</c:v>
                </c:pt>
                <c:pt idx="1346">
                  <c:v>39780</c:v>
                </c:pt>
                <c:pt idx="1347">
                  <c:v>39646</c:v>
                </c:pt>
                <c:pt idx="1348">
                  <c:v>39765</c:v>
                </c:pt>
                <c:pt idx="1349">
                  <c:v>39449</c:v>
                </c:pt>
                <c:pt idx="1350">
                  <c:v>39805</c:v>
                </c:pt>
                <c:pt idx="1351">
                  <c:v>39664</c:v>
                </c:pt>
                <c:pt idx="1352">
                  <c:v>39679</c:v>
                </c:pt>
                <c:pt idx="1353">
                  <c:v>39294</c:v>
                </c:pt>
                <c:pt idx="1354">
                  <c:v>39640</c:v>
                </c:pt>
                <c:pt idx="1355">
                  <c:v>39576</c:v>
                </c:pt>
                <c:pt idx="1356">
                  <c:v>39748</c:v>
                </c:pt>
                <c:pt idx="1357">
                  <c:v>39376</c:v>
                </c:pt>
                <c:pt idx="1358">
                  <c:v>39743</c:v>
                </c:pt>
                <c:pt idx="1359">
                  <c:v>39520</c:v>
                </c:pt>
                <c:pt idx="1360">
                  <c:v>39765</c:v>
                </c:pt>
                <c:pt idx="1361">
                  <c:v>39434</c:v>
                </c:pt>
                <c:pt idx="1362">
                  <c:v>39812</c:v>
                </c:pt>
                <c:pt idx="1363">
                  <c:v>39660</c:v>
                </c:pt>
                <c:pt idx="1364">
                  <c:v>39675</c:v>
                </c:pt>
                <c:pt idx="1365">
                  <c:v>39313</c:v>
                </c:pt>
                <c:pt idx="1366">
                  <c:v>39604</c:v>
                </c:pt>
                <c:pt idx="1367">
                  <c:v>39564</c:v>
                </c:pt>
                <c:pt idx="1368">
                  <c:v>39416</c:v>
                </c:pt>
                <c:pt idx="1369">
                  <c:v>39675</c:v>
                </c:pt>
                <c:pt idx="1370">
                  <c:v>39500</c:v>
                </c:pt>
                <c:pt idx="1371">
                  <c:v>39609</c:v>
                </c:pt>
                <c:pt idx="1372">
                  <c:v>39302</c:v>
                </c:pt>
                <c:pt idx="1373">
                  <c:v>39661</c:v>
                </c:pt>
                <c:pt idx="1374">
                  <c:v>39649</c:v>
                </c:pt>
                <c:pt idx="1375">
                  <c:v>39755</c:v>
                </c:pt>
                <c:pt idx="1376">
                  <c:v>39400</c:v>
                </c:pt>
                <c:pt idx="1377">
                  <c:v>39718</c:v>
                </c:pt>
                <c:pt idx="1378">
                  <c:v>39639</c:v>
                </c:pt>
                <c:pt idx="1379">
                  <c:v>39746</c:v>
                </c:pt>
                <c:pt idx="1380">
                  <c:v>39417</c:v>
                </c:pt>
                <c:pt idx="1381">
                  <c:v>39741</c:v>
                </c:pt>
                <c:pt idx="1382">
                  <c:v>39564</c:v>
                </c:pt>
                <c:pt idx="1383">
                  <c:v>39653</c:v>
                </c:pt>
                <c:pt idx="1384">
                  <c:v>39373</c:v>
                </c:pt>
                <c:pt idx="1385">
                  <c:v>39821</c:v>
                </c:pt>
                <c:pt idx="1386">
                  <c:v>39616</c:v>
                </c:pt>
                <c:pt idx="1387">
                  <c:v>39677</c:v>
                </c:pt>
                <c:pt idx="1388">
                  <c:v>39165</c:v>
                </c:pt>
                <c:pt idx="1389">
                  <c:v>39561</c:v>
                </c:pt>
                <c:pt idx="1390">
                  <c:v>39351</c:v>
                </c:pt>
                <c:pt idx="1391">
                  <c:v>39482</c:v>
                </c:pt>
                <c:pt idx="1392">
                  <c:v>39211</c:v>
                </c:pt>
                <c:pt idx="1393">
                  <c:v>39571</c:v>
                </c:pt>
                <c:pt idx="1394">
                  <c:v>39360</c:v>
                </c:pt>
                <c:pt idx="1395">
                  <c:v>39498</c:v>
                </c:pt>
                <c:pt idx="1396">
                  <c:v>39214</c:v>
                </c:pt>
                <c:pt idx="1397">
                  <c:v>39682</c:v>
                </c:pt>
                <c:pt idx="1398">
                  <c:v>39535</c:v>
                </c:pt>
                <c:pt idx="1399">
                  <c:v>39691</c:v>
                </c:pt>
                <c:pt idx="1400">
                  <c:v>39275</c:v>
                </c:pt>
                <c:pt idx="1401">
                  <c:v>39671</c:v>
                </c:pt>
                <c:pt idx="1402">
                  <c:v>39520</c:v>
                </c:pt>
                <c:pt idx="1403">
                  <c:v>39616</c:v>
                </c:pt>
                <c:pt idx="1404">
                  <c:v>39325</c:v>
                </c:pt>
                <c:pt idx="1405">
                  <c:v>39811</c:v>
                </c:pt>
                <c:pt idx="1406">
                  <c:v>39716</c:v>
                </c:pt>
                <c:pt idx="1407">
                  <c:v>39647</c:v>
                </c:pt>
                <c:pt idx="1408">
                  <c:v>39465</c:v>
                </c:pt>
                <c:pt idx="1409">
                  <c:v>39929</c:v>
                </c:pt>
                <c:pt idx="1410">
                  <c:v>39705</c:v>
                </c:pt>
                <c:pt idx="1411">
                  <c:v>39744</c:v>
                </c:pt>
                <c:pt idx="1412">
                  <c:v>39393</c:v>
                </c:pt>
                <c:pt idx="1413">
                  <c:v>39877</c:v>
                </c:pt>
                <c:pt idx="1414">
                  <c:v>39793</c:v>
                </c:pt>
                <c:pt idx="1415">
                  <c:v>39782</c:v>
                </c:pt>
                <c:pt idx="1416">
                  <c:v>39552</c:v>
                </c:pt>
                <c:pt idx="1417">
                  <c:v>40058</c:v>
                </c:pt>
                <c:pt idx="1418">
                  <c:v>39834</c:v>
                </c:pt>
                <c:pt idx="1419">
                  <c:v>39918</c:v>
                </c:pt>
                <c:pt idx="1420">
                  <c:v>39572</c:v>
                </c:pt>
                <c:pt idx="1421">
                  <c:v>40053</c:v>
                </c:pt>
                <c:pt idx="1422">
                  <c:v>40015</c:v>
                </c:pt>
                <c:pt idx="1423">
                  <c:v>40031</c:v>
                </c:pt>
                <c:pt idx="1424">
                  <c:v>39786</c:v>
                </c:pt>
                <c:pt idx="1425">
                  <c:v>40201</c:v>
                </c:pt>
                <c:pt idx="1426">
                  <c:v>40206</c:v>
                </c:pt>
                <c:pt idx="1427">
                  <c:v>40319</c:v>
                </c:pt>
                <c:pt idx="1428">
                  <c:v>40136</c:v>
                </c:pt>
                <c:pt idx="1429">
                  <c:v>40445</c:v>
                </c:pt>
                <c:pt idx="1430">
                  <c:v>40357</c:v>
                </c:pt>
                <c:pt idx="1431">
                  <c:v>40451</c:v>
                </c:pt>
                <c:pt idx="1432">
                  <c:v>40305</c:v>
                </c:pt>
                <c:pt idx="1433">
                  <c:v>40593</c:v>
                </c:pt>
                <c:pt idx="1434">
                  <c:v>40486</c:v>
                </c:pt>
                <c:pt idx="1435">
                  <c:v>40481</c:v>
                </c:pt>
                <c:pt idx="1436">
                  <c:v>40120</c:v>
                </c:pt>
                <c:pt idx="1437">
                  <c:v>40510</c:v>
                </c:pt>
                <c:pt idx="1438">
                  <c:v>40336</c:v>
                </c:pt>
                <c:pt idx="1439">
                  <c:v>40304</c:v>
                </c:pt>
                <c:pt idx="1440">
                  <c:v>40110</c:v>
                </c:pt>
                <c:pt idx="1441">
                  <c:v>40430</c:v>
                </c:pt>
                <c:pt idx="1442">
                  <c:v>40253</c:v>
                </c:pt>
                <c:pt idx="1443">
                  <c:v>40460</c:v>
                </c:pt>
                <c:pt idx="1444">
                  <c:v>40685</c:v>
                </c:pt>
                <c:pt idx="1445">
                  <c:v>41044</c:v>
                </c:pt>
                <c:pt idx="1446">
                  <c:v>41041</c:v>
                </c:pt>
                <c:pt idx="1447">
                  <c:v>40951</c:v>
                </c:pt>
                <c:pt idx="1448">
                  <c:v>40924</c:v>
                </c:pt>
                <c:pt idx="1449">
                  <c:v>41166</c:v>
                </c:pt>
                <c:pt idx="1450">
                  <c:v>41099</c:v>
                </c:pt>
                <c:pt idx="1451">
                  <c:v>41116</c:v>
                </c:pt>
                <c:pt idx="1452">
                  <c:v>40837</c:v>
                </c:pt>
                <c:pt idx="1453">
                  <c:v>40847</c:v>
                </c:pt>
                <c:pt idx="1454">
                  <c:v>40771</c:v>
                </c:pt>
                <c:pt idx="1455">
                  <c:v>40759</c:v>
                </c:pt>
                <c:pt idx="1456">
                  <c:v>40703</c:v>
                </c:pt>
                <c:pt idx="1457">
                  <c:v>40791</c:v>
                </c:pt>
                <c:pt idx="1458">
                  <c:v>40880</c:v>
                </c:pt>
                <c:pt idx="1459">
                  <c:v>41119</c:v>
                </c:pt>
                <c:pt idx="1460">
                  <c:v>41282</c:v>
                </c:pt>
                <c:pt idx="1461">
                  <c:v>41421</c:v>
                </c:pt>
                <c:pt idx="1462">
                  <c:v>41297</c:v>
                </c:pt>
                <c:pt idx="1463">
                  <c:v>41311</c:v>
                </c:pt>
                <c:pt idx="1464">
                  <c:v>41301</c:v>
                </c:pt>
                <c:pt idx="1465">
                  <c:v>41393</c:v>
                </c:pt>
                <c:pt idx="1466">
                  <c:v>41420</c:v>
                </c:pt>
                <c:pt idx="1467">
                  <c:v>41576</c:v>
                </c:pt>
                <c:pt idx="1468">
                  <c:v>41491</c:v>
                </c:pt>
                <c:pt idx="1469">
                  <c:v>41645</c:v>
                </c:pt>
                <c:pt idx="1470">
                  <c:v>41710</c:v>
                </c:pt>
                <c:pt idx="1471">
                  <c:v>41942</c:v>
                </c:pt>
                <c:pt idx="1472">
                  <c:v>41746</c:v>
                </c:pt>
                <c:pt idx="1473">
                  <c:v>41718</c:v>
                </c:pt>
                <c:pt idx="1474">
                  <c:v>41798</c:v>
                </c:pt>
                <c:pt idx="1475">
                  <c:v>42069</c:v>
                </c:pt>
                <c:pt idx="1476">
                  <c:v>41958</c:v>
                </c:pt>
                <c:pt idx="1477">
                  <c:v>41989</c:v>
                </c:pt>
                <c:pt idx="1478">
                  <c:v>41849</c:v>
                </c:pt>
                <c:pt idx="1479">
                  <c:v>41727</c:v>
                </c:pt>
                <c:pt idx="1480">
                  <c:v>41146</c:v>
                </c:pt>
                <c:pt idx="1481">
                  <c:v>41323</c:v>
                </c:pt>
                <c:pt idx="1482">
                  <c:v>41159</c:v>
                </c:pt>
                <c:pt idx="1483">
                  <c:v>40981</c:v>
                </c:pt>
                <c:pt idx="1484">
                  <c:v>40583</c:v>
                </c:pt>
                <c:pt idx="1485">
                  <c:v>40866</c:v>
                </c:pt>
                <c:pt idx="1486">
                  <c:v>40744</c:v>
                </c:pt>
                <c:pt idx="1487">
                  <c:v>40793</c:v>
                </c:pt>
                <c:pt idx="1488">
                  <c:v>40426</c:v>
                </c:pt>
                <c:pt idx="1489">
                  <c:v>40723</c:v>
                </c:pt>
                <c:pt idx="1490">
                  <c:v>40527</c:v>
                </c:pt>
                <c:pt idx="1491">
                  <c:v>40476</c:v>
                </c:pt>
                <c:pt idx="1492">
                  <c:v>40154</c:v>
                </c:pt>
                <c:pt idx="1493">
                  <c:v>40439</c:v>
                </c:pt>
                <c:pt idx="1494">
                  <c:v>40311</c:v>
                </c:pt>
                <c:pt idx="1495">
                  <c:v>40290</c:v>
                </c:pt>
                <c:pt idx="1496">
                  <c:v>39892</c:v>
                </c:pt>
                <c:pt idx="1497">
                  <c:v>40251</c:v>
                </c:pt>
                <c:pt idx="1498">
                  <c:v>40105</c:v>
                </c:pt>
                <c:pt idx="1499">
                  <c:v>38636</c:v>
                </c:pt>
                <c:pt idx="1500">
                  <c:v>39403</c:v>
                </c:pt>
                <c:pt idx="1501">
                  <c:v>39495</c:v>
                </c:pt>
                <c:pt idx="1502">
                  <c:v>39629</c:v>
                </c:pt>
                <c:pt idx="1503">
                  <c:v>39309</c:v>
                </c:pt>
                <c:pt idx="1504">
                  <c:v>39777</c:v>
                </c:pt>
                <c:pt idx="1505">
                  <c:v>39597</c:v>
                </c:pt>
                <c:pt idx="1506">
                  <c:v>39769</c:v>
                </c:pt>
                <c:pt idx="1507">
                  <c:v>39406</c:v>
                </c:pt>
                <c:pt idx="1508">
                  <c:v>39752</c:v>
                </c:pt>
                <c:pt idx="1509">
                  <c:v>39644</c:v>
                </c:pt>
                <c:pt idx="1510">
                  <c:v>39754</c:v>
                </c:pt>
                <c:pt idx="1511">
                  <c:v>39501</c:v>
                </c:pt>
                <c:pt idx="1512">
                  <c:v>39875</c:v>
                </c:pt>
                <c:pt idx="1513">
                  <c:v>39736</c:v>
                </c:pt>
                <c:pt idx="1514">
                  <c:v>39724</c:v>
                </c:pt>
                <c:pt idx="1515">
                  <c:v>39409</c:v>
                </c:pt>
                <c:pt idx="1516">
                  <c:v>39567</c:v>
                </c:pt>
                <c:pt idx="1517">
                  <c:v>39478</c:v>
                </c:pt>
                <c:pt idx="1518">
                  <c:v>39648</c:v>
                </c:pt>
                <c:pt idx="1519">
                  <c:v>39561</c:v>
                </c:pt>
                <c:pt idx="1520">
                  <c:v>39495</c:v>
                </c:pt>
                <c:pt idx="1521">
                  <c:v>39135</c:v>
                </c:pt>
                <c:pt idx="1522">
                  <c:v>39467</c:v>
                </c:pt>
                <c:pt idx="1523">
                  <c:v>39199</c:v>
                </c:pt>
                <c:pt idx="1524">
                  <c:v>39263</c:v>
                </c:pt>
                <c:pt idx="1525">
                  <c:v>38929</c:v>
                </c:pt>
                <c:pt idx="1526">
                  <c:v>39099</c:v>
                </c:pt>
                <c:pt idx="1527">
                  <c:v>39111</c:v>
                </c:pt>
                <c:pt idx="1528">
                  <c:v>38802</c:v>
                </c:pt>
                <c:pt idx="1529">
                  <c:v>39108</c:v>
                </c:pt>
                <c:pt idx="1530">
                  <c:v>38823</c:v>
                </c:pt>
                <c:pt idx="1531">
                  <c:v>38985</c:v>
                </c:pt>
                <c:pt idx="1532">
                  <c:v>38596</c:v>
                </c:pt>
                <c:pt idx="1533">
                  <c:v>38937</c:v>
                </c:pt>
                <c:pt idx="1534">
                  <c:v>38762</c:v>
                </c:pt>
                <c:pt idx="1535">
                  <c:v>38855</c:v>
                </c:pt>
                <c:pt idx="1536">
                  <c:v>38630</c:v>
                </c:pt>
                <c:pt idx="1537">
                  <c:v>38946</c:v>
                </c:pt>
                <c:pt idx="1538">
                  <c:v>38829</c:v>
                </c:pt>
                <c:pt idx="1539">
                  <c:v>38750</c:v>
                </c:pt>
                <c:pt idx="1540">
                  <c:v>39107</c:v>
                </c:pt>
                <c:pt idx="1541">
                  <c:v>39082</c:v>
                </c:pt>
                <c:pt idx="1542">
                  <c:v>39380</c:v>
                </c:pt>
                <c:pt idx="1543">
                  <c:v>39147</c:v>
                </c:pt>
                <c:pt idx="1544">
                  <c:v>39429</c:v>
                </c:pt>
                <c:pt idx="1545">
                  <c:v>39335</c:v>
                </c:pt>
                <c:pt idx="1546">
                  <c:v>39547</c:v>
                </c:pt>
                <c:pt idx="1547">
                  <c:v>39406</c:v>
                </c:pt>
                <c:pt idx="1548">
                  <c:v>39775</c:v>
                </c:pt>
                <c:pt idx="1549">
                  <c:v>39739</c:v>
                </c:pt>
                <c:pt idx="1550">
                  <c:v>39804</c:v>
                </c:pt>
                <c:pt idx="1551">
                  <c:v>39609</c:v>
                </c:pt>
                <c:pt idx="1552">
                  <c:v>39956</c:v>
                </c:pt>
                <c:pt idx="1553">
                  <c:v>39861</c:v>
                </c:pt>
                <c:pt idx="1554">
                  <c:v>40061</c:v>
                </c:pt>
                <c:pt idx="1555">
                  <c:v>39799</c:v>
                </c:pt>
                <c:pt idx="1556">
                  <c:v>40078</c:v>
                </c:pt>
                <c:pt idx="1557">
                  <c:v>39906</c:v>
                </c:pt>
                <c:pt idx="1558">
                  <c:v>40038</c:v>
                </c:pt>
                <c:pt idx="1559">
                  <c:v>39739</c:v>
                </c:pt>
                <c:pt idx="1560">
                  <c:v>40194</c:v>
                </c:pt>
                <c:pt idx="1561">
                  <c:v>40045</c:v>
                </c:pt>
                <c:pt idx="1562">
                  <c:v>40084</c:v>
                </c:pt>
                <c:pt idx="1563">
                  <c:v>39711</c:v>
                </c:pt>
                <c:pt idx="1564">
                  <c:v>40016</c:v>
                </c:pt>
                <c:pt idx="1565">
                  <c:v>39857</c:v>
                </c:pt>
                <c:pt idx="1566">
                  <c:v>39984</c:v>
                </c:pt>
                <c:pt idx="1567">
                  <c:v>39640</c:v>
                </c:pt>
                <c:pt idx="1568">
                  <c:v>39940</c:v>
                </c:pt>
                <c:pt idx="1569">
                  <c:v>39801</c:v>
                </c:pt>
                <c:pt idx="1570">
                  <c:v>39890</c:v>
                </c:pt>
                <c:pt idx="1571">
                  <c:v>39679</c:v>
                </c:pt>
                <c:pt idx="1572">
                  <c:v>40064</c:v>
                </c:pt>
                <c:pt idx="1573">
                  <c:v>39978</c:v>
                </c:pt>
                <c:pt idx="1574">
                  <c:v>40051</c:v>
                </c:pt>
                <c:pt idx="1575">
                  <c:v>39766</c:v>
                </c:pt>
                <c:pt idx="1576">
                  <c:v>40037</c:v>
                </c:pt>
                <c:pt idx="1577">
                  <c:v>39928</c:v>
                </c:pt>
                <c:pt idx="1578">
                  <c:v>40083</c:v>
                </c:pt>
                <c:pt idx="1579">
                  <c:v>39733</c:v>
                </c:pt>
                <c:pt idx="1580">
                  <c:v>39864</c:v>
                </c:pt>
                <c:pt idx="1581">
                  <c:v>39847</c:v>
                </c:pt>
                <c:pt idx="1582">
                  <c:v>39518</c:v>
                </c:pt>
                <c:pt idx="1583">
                  <c:v>39824</c:v>
                </c:pt>
                <c:pt idx="1584">
                  <c:v>39653</c:v>
                </c:pt>
                <c:pt idx="1585">
                  <c:v>40070</c:v>
                </c:pt>
                <c:pt idx="1586">
                  <c:v>39877</c:v>
                </c:pt>
                <c:pt idx="1587">
                  <c:v>40054</c:v>
                </c:pt>
                <c:pt idx="1588">
                  <c:v>39817</c:v>
                </c:pt>
                <c:pt idx="1589">
                  <c:v>39702</c:v>
                </c:pt>
                <c:pt idx="1590">
                  <c:v>39332</c:v>
                </c:pt>
                <c:pt idx="1591">
                  <c:v>39740</c:v>
                </c:pt>
                <c:pt idx="1592">
                  <c:v>39705</c:v>
                </c:pt>
                <c:pt idx="1593">
                  <c:v>39959</c:v>
                </c:pt>
                <c:pt idx="1594">
                  <c:v>39660</c:v>
                </c:pt>
                <c:pt idx="1595">
                  <c:v>40128</c:v>
                </c:pt>
                <c:pt idx="1596">
                  <c:v>40033</c:v>
                </c:pt>
                <c:pt idx="1597">
                  <c:v>40042</c:v>
                </c:pt>
                <c:pt idx="1598">
                  <c:v>39573</c:v>
                </c:pt>
                <c:pt idx="1599">
                  <c:v>39828</c:v>
                </c:pt>
                <c:pt idx="1600">
                  <c:v>39777</c:v>
                </c:pt>
                <c:pt idx="1601">
                  <c:v>39584</c:v>
                </c:pt>
                <c:pt idx="1602">
                  <c:v>39929</c:v>
                </c:pt>
                <c:pt idx="1603">
                  <c:v>39744</c:v>
                </c:pt>
                <c:pt idx="1604">
                  <c:v>39997</c:v>
                </c:pt>
                <c:pt idx="1605">
                  <c:v>40002</c:v>
                </c:pt>
                <c:pt idx="1606">
                  <c:v>39752</c:v>
                </c:pt>
                <c:pt idx="1607">
                  <c:v>40094</c:v>
                </c:pt>
                <c:pt idx="1608">
                  <c:v>39957</c:v>
                </c:pt>
                <c:pt idx="1609">
                  <c:v>40366</c:v>
                </c:pt>
                <c:pt idx="1610">
                  <c:v>40242</c:v>
                </c:pt>
                <c:pt idx="1611">
                  <c:v>40284</c:v>
                </c:pt>
                <c:pt idx="1612">
                  <c:v>40075</c:v>
                </c:pt>
                <c:pt idx="1613">
                  <c:v>40409</c:v>
                </c:pt>
                <c:pt idx="1614">
                  <c:v>40335</c:v>
                </c:pt>
                <c:pt idx="1615">
                  <c:v>40469</c:v>
                </c:pt>
                <c:pt idx="1616">
                  <c:v>40116</c:v>
                </c:pt>
                <c:pt idx="1617">
                  <c:v>40421</c:v>
                </c:pt>
                <c:pt idx="1618">
                  <c:v>40224</c:v>
                </c:pt>
                <c:pt idx="1619">
                  <c:v>40379</c:v>
                </c:pt>
                <c:pt idx="1620">
                  <c:v>40077</c:v>
                </c:pt>
                <c:pt idx="1621">
                  <c:v>40412</c:v>
                </c:pt>
                <c:pt idx="1622">
                  <c:v>40360</c:v>
                </c:pt>
                <c:pt idx="1623">
                  <c:v>40075</c:v>
                </c:pt>
                <c:pt idx="1624">
                  <c:v>40270</c:v>
                </c:pt>
                <c:pt idx="1625">
                  <c:v>40272</c:v>
                </c:pt>
                <c:pt idx="1626">
                  <c:v>40141</c:v>
                </c:pt>
                <c:pt idx="1627">
                  <c:v>40194</c:v>
                </c:pt>
                <c:pt idx="1628">
                  <c:v>40000</c:v>
                </c:pt>
                <c:pt idx="1629">
                  <c:v>40089</c:v>
                </c:pt>
                <c:pt idx="1630">
                  <c:v>40160</c:v>
                </c:pt>
                <c:pt idx="1631">
                  <c:v>40021</c:v>
                </c:pt>
                <c:pt idx="1632">
                  <c:v>39869</c:v>
                </c:pt>
                <c:pt idx="1633">
                  <c:v>39851</c:v>
                </c:pt>
                <c:pt idx="1634">
                  <c:v>39930</c:v>
                </c:pt>
                <c:pt idx="1635">
                  <c:v>39736</c:v>
                </c:pt>
                <c:pt idx="1636">
                  <c:v>39916</c:v>
                </c:pt>
                <c:pt idx="1637">
                  <c:v>39730</c:v>
                </c:pt>
                <c:pt idx="1638">
                  <c:v>39937</c:v>
                </c:pt>
                <c:pt idx="1639">
                  <c:v>39734</c:v>
                </c:pt>
                <c:pt idx="1640">
                  <c:v>39585</c:v>
                </c:pt>
                <c:pt idx="1641">
                  <c:v>39368</c:v>
                </c:pt>
                <c:pt idx="1642">
                  <c:v>39543</c:v>
                </c:pt>
                <c:pt idx="1643">
                  <c:v>39560</c:v>
                </c:pt>
                <c:pt idx="1644">
                  <c:v>39178</c:v>
                </c:pt>
                <c:pt idx="1645">
                  <c:v>39312</c:v>
                </c:pt>
                <c:pt idx="1646">
                  <c:v>39121</c:v>
                </c:pt>
                <c:pt idx="1647">
                  <c:v>39406</c:v>
                </c:pt>
                <c:pt idx="1648">
                  <c:v>39193</c:v>
                </c:pt>
                <c:pt idx="1649">
                  <c:v>39379</c:v>
                </c:pt>
                <c:pt idx="1650">
                  <c:v>39017</c:v>
                </c:pt>
                <c:pt idx="1651">
                  <c:v>39225</c:v>
                </c:pt>
                <c:pt idx="1652">
                  <c:v>38996</c:v>
                </c:pt>
                <c:pt idx="1653">
                  <c:v>39165</c:v>
                </c:pt>
                <c:pt idx="1654">
                  <c:v>38864</c:v>
                </c:pt>
                <c:pt idx="1655">
                  <c:v>39142</c:v>
                </c:pt>
                <c:pt idx="1656">
                  <c:v>39048</c:v>
                </c:pt>
                <c:pt idx="1657">
                  <c:v>39040</c:v>
                </c:pt>
                <c:pt idx="1658">
                  <c:v>38696</c:v>
                </c:pt>
                <c:pt idx="1659">
                  <c:v>38994</c:v>
                </c:pt>
                <c:pt idx="1660">
                  <c:v>38733</c:v>
                </c:pt>
                <c:pt idx="1661">
                  <c:v>38898</c:v>
                </c:pt>
                <c:pt idx="1662">
                  <c:v>38621</c:v>
                </c:pt>
                <c:pt idx="1663">
                  <c:v>38991</c:v>
                </c:pt>
                <c:pt idx="1664">
                  <c:v>38791</c:v>
                </c:pt>
                <c:pt idx="1665">
                  <c:v>38896</c:v>
                </c:pt>
                <c:pt idx="1666">
                  <c:v>38589</c:v>
                </c:pt>
                <c:pt idx="1667">
                  <c:v>38854</c:v>
                </c:pt>
                <c:pt idx="1668">
                  <c:v>38657</c:v>
                </c:pt>
                <c:pt idx="1669">
                  <c:v>38827</c:v>
                </c:pt>
                <c:pt idx="1670">
                  <c:v>38608</c:v>
                </c:pt>
                <c:pt idx="1671">
                  <c:v>38725</c:v>
                </c:pt>
                <c:pt idx="1672">
                  <c:v>38469</c:v>
                </c:pt>
                <c:pt idx="1673">
                  <c:v>38372</c:v>
                </c:pt>
                <c:pt idx="1674">
                  <c:v>38376</c:v>
                </c:pt>
                <c:pt idx="1675">
                  <c:v>38704</c:v>
                </c:pt>
                <c:pt idx="1676">
                  <c:v>38633</c:v>
                </c:pt>
                <c:pt idx="1677">
                  <c:v>38483</c:v>
                </c:pt>
                <c:pt idx="1678">
                  <c:v>38685</c:v>
                </c:pt>
                <c:pt idx="1679">
                  <c:v>38569</c:v>
                </c:pt>
                <c:pt idx="1680">
                  <c:v>38799</c:v>
                </c:pt>
                <c:pt idx="1681">
                  <c:v>38727</c:v>
                </c:pt>
                <c:pt idx="1682">
                  <c:v>38452</c:v>
                </c:pt>
                <c:pt idx="1683">
                  <c:v>38721</c:v>
                </c:pt>
                <c:pt idx="1684">
                  <c:v>38691</c:v>
                </c:pt>
                <c:pt idx="1685">
                  <c:v>38694</c:v>
                </c:pt>
                <c:pt idx="1686">
                  <c:v>38633</c:v>
                </c:pt>
                <c:pt idx="1687">
                  <c:v>39142</c:v>
                </c:pt>
                <c:pt idx="1688">
                  <c:v>39145</c:v>
                </c:pt>
                <c:pt idx="1689">
                  <c:v>39289</c:v>
                </c:pt>
                <c:pt idx="1690">
                  <c:v>39032</c:v>
                </c:pt>
                <c:pt idx="1691">
                  <c:v>39392</c:v>
                </c:pt>
                <c:pt idx="1692">
                  <c:v>39249</c:v>
                </c:pt>
                <c:pt idx="1693">
                  <c:v>39307</c:v>
                </c:pt>
                <c:pt idx="1694">
                  <c:v>38925</c:v>
                </c:pt>
                <c:pt idx="1695">
                  <c:v>39214</c:v>
                </c:pt>
                <c:pt idx="1696">
                  <c:v>39100</c:v>
                </c:pt>
                <c:pt idx="1697">
                  <c:v>39171</c:v>
                </c:pt>
                <c:pt idx="1698">
                  <c:v>38845</c:v>
                </c:pt>
                <c:pt idx="1699">
                  <c:v>39170</c:v>
                </c:pt>
                <c:pt idx="1700">
                  <c:v>38915</c:v>
                </c:pt>
                <c:pt idx="1701">
                  <c:v>38972</c:v>
                </c:pt>
                <c:pt idx="1702">
                  <c:v>38932</c:v>
                </c:pt>
                <c:pt idx="1703">
                  <c:v>39316</c:v>
                </c:pt>
                <c:pt idx="1704">
                  <c:v>39172</c:v>
                </c:pt>
                <c:pt idx="1705">
                  <c:v>38976</c:v>
                </c:pt>
                <c:pt idx="1706">
                  <c:v>38595</c:v>
                </c:pt>
                <c:pt idx="1707">
                  <c:v>39021</c:v>
                </c:pt>
                <c:pt idx="1708">
                  <c:v>38886</c:v>
                </c:pt>
                <c:pt idx="1709">
                  <c:v>39004</c:v>
                </c:pt>
                <c:pt idx="1710">
                  <c:v>38732</c:v>
                </c:pt>
                <c:pt idx="1711">
                  <c:v>39066</c:v>
                </c:pt>
                <c:pt idx="1712">
                  <c:v>38902</c:v>
                </c:pt>
                <c:pt idx="1713">
                  <c:v>39035</c:v>
                </c:pt>
                <c:pt idx="1714">
                  <c:v>38621</c:v>
                </c:pt>
                <c:pt idx="1715">
                  <c:v>39048</c:v>
                </c:pt>
                <c:pt idx="1716">
                  <c:v>38998</c:v>
                </c:pt>
                <c:pt idx="1717">
                  <c:v>39164</c:v>
                </c:pt>
                <c:pt idx="1718">
                  <c:v>38768</c:v>
                </c:pt>
                <c:pt idx="1719">
                  <c:v>39136</c:v>
                </c:pt>
                <c:pt idx="1720">
                  <c:v>38937</c:v>
                </c:pt>
                <c:pt idx="1721">
                  <c:v>39060</c:v>
                </c:pt>
                <c:pt idx="1722">
                  <c:v>38689</c:v>
                </c:pt>
                <c:pt idx="1723">
                  <c:v>38984</c:v>
                </c:pt>
                <c:pt idx="1724">
                  <c:v>38932</c:v>
                </c:pt>
                <c:pt idx="1725">
                  <c:v>38899</c:v>
                </c:pt>
                <c:pt idx="1726">
                  <c:v>38674</c:v>
                </c:pt>
                <c:pt idx="1727">
                  <c:v>38898</c:v>
                </c:pt>
                <c:pt idx="1728">
                  <c:v>38744</c:v>
                </c:pt>
                <c:pt idx="1729">
                  <c:v>38830</c:v>
                </c:pt>
                <c:pt idx="1730">
                  <c:v>38436</c:v>
                </c:pt>
                <c:pt idx="1731">
                  <c:v>38761</c:v>
                </c:pt>
                <c:pt idx="1732">
                  <c:v>38707</c:v>
                </c:pt>
                <c:pt idx="1733">
                  <c:v>38890</c:v>
                </c:pt>
                <c:pt idx="1734">
                  <c:v>38651</c:v>
                </c:pt>
                <c:pt idx="1735">
                  <c:v>39169</c:v>
                </c:pt>
                <c:pt idx="1736">
                  <c:v>39088</c:v>
                </c:pt>
                <c:pt idx="1737">
                  <c:v>39240</c:v>
                </c:pt>
                <c:pt idx="1738">
                  <c:v>38920</c:v>
                </c:pt>
                <c:pt idx="1739">
                  <c:v>39272</c:v>
                </c:pt>
                <c:pt idx="1740">
                  <c:v>39117</c:v>
                </c:pt>
                <c:pt idx="1741">
                  <c:v>39215</c:v>
                </c:pt>
                <c:pt idx="1742">
                  <c:v>38880</c:v>
                </c:pt>
                <c:pt idx="1743">
                  <c:v>39283</c:v>
                </c:pt>
                <c:pt idx="1744">
                  <c:v>39095</c:v>
                </c:pt>
                <c:pt idx="1745">
                  <c:v>39194</c:v>
                </c:pt>
                <c:pt idx="1746">
                  <c:v>38977</c:v>
                </c:pt>
                <c:pt idx="1747">
                  <c:v>39324</c:v>
                </c:pt>
                <c:pt idx="1748">
                  <c:v>39196</c:v>
                </c:pt>
                <c:pt idx="1749">
                  <c:v>38383</c:v>
                </c:pt>
                <c:pt idx="1750">
                  <c:v>38986</c:v>
                </c:pt>
                <c:pt idx="1751">
                  <c:v>39012</c:v>
                </c:pt>
                <c:pt idx="1752">
                  <c:v>39214</c:v>
                </c:pt>
                <c:pt idx="1753">
                  <c:v>38943</c:v>
                </c:pt>
                <c:pt idx="1754">
                  <c:v>39301</c:v>
                </c:pt>
                <c:pt idx="1755">
                  <c:v>39310</c:v>
                </c:pt>
                <c:pt idx="1756">
                  <c:v>39511</c:v>
                </c:pt>
                <c:pt idx="1757">
                  <c:v>39228</c:v>
                </c:pt>
                <c:pt idx="1758">
                  <c:v>39544</c:v>
                </c:pt>
                <c:pt idx="1759">
                  <c:v>39423</c:v>
                </c:pt>
                <c:pt idx="1760">
                  <c:v>39528</c:v>
                </c:pt>
                <c:pt idx="1761">
                  <c:v>39163</c:v>
                </c:pt>
                <c:pt idx="1762">
                  <c:v>39506</c:v>
                </c:pt>
                <c:pt idx="1763">
                  <c:v>39380</c:v>
                </c:pt>
                <c:pt idx="1764">
                  <c:v>39584</c:v>
                </c:pt>
                <c:pt idx="1765">
                  <c:v>39292</c:v>
                </c:pt>
                <c:pt idx="1766">
                  <c:v>39548</c:v>
                </c:pt>
                <c:pt idx="1767">
                  <c:v>39430</c:v>
                </c:pt>
                <c:pt idx="1768">
                  <c:v>39529</c:v>
                </c:pt>
                <c:pt idx="1769">
                  <c:v>39216</c:v>
                </c:pt>
                <c:pt idx="1770">
                  <c:v>39456</c:v>
                </c:pt>
                <c:pt idx="1771">
                  <c:v>39348</c:v>
                </c:pt>
                <c:pt idx="1772">
                  <c:v>39192</c:v>
                </c:pt>
                <c:pt idx="1773">
                  <c:v>38772</c:v>
                </c:pt>
                <c:pt idx="1774">
                  <c:v>39052</c:v>
                </c:pt>
                <c:pt idx="1775">
                  <c:v>39114</c:v>
                </c:pt>
                <c:pt idx="1776">
                  <c:v>39398</c:v>
                </c:pt>
                <c:pt idx="1777">
                  <c:v>39153</c:v>
                </c:pt>
                <c:pt idx="1778">
                  <c:v>39494</c:v>
                </c:pt>
                <c:pt idx="1779">
                  <c:v>39315</c:v>
                </c:pt>
                <c:pt idx="1780">
                  <c:v>39380</c:v>
                </c:pt>
                <c:pt idx="1781">
                  <c:v>39104</c:v>
                </c:pt>
                <c:pt idx="1782">
                  <c:v>39472</c:v>
                </c:pt>
                <c:pt idx="1783">
                  <c:v>39479</c:v>
                </c:pt>
                <c:pt idx="1784">
                  <c:v>39641</c:v>
                </c:pt>
                <c:pt idx="1785">
                  <c:v>39455</c:v>
                </c:pt>
                <c:pt idx="1786">
                  <c:v>39618</c:v>
                </c:pt>
                <c:pt idx="1787">
                  <c:v>39314</c:v>
                </c:pt>
                <c:pt idx="1788">
                  <c:v>39290</c:v>
                </c:pt>
                <c:pt idx="1789">
                  <c:v>39130</c:v>
                </c:pt>
                <c:pt idx="1790">
                  <c:v>39464</c:v>
                </c:pt>
                <c:pt idx="1791">
                  <c:v>39364</c:v>
                </c:pt>
                <c:pt idx="1792">
                  <c:v>39504</c:v>
                </c:pt>
                <c:pt idx="1793">
                  <c:v>39259</c:v>
                </c:pt>
                <c:pt idx="1794">
                  <c:v>39674</c:v>
                </c:pt>
                <c:pt idx="1795">
                  <c:v>39657</c:v>
                </c:pt>
                <c:pt idx="1796">
                  <c:v>39875</c:v>
                </c:pt>
                <c:pt idx="1797">
                  <c:v>39628</c:v>
                </c:pt>
                <c:pt idx="1798">
                  <c:v>40015</c:v>
                </c:pt>
                <c:pt idx="1799">
                  <c:v>39939</c:v>
                </c:pt>
                <c:pt idx="1800">
                  <c:v>40072</c:v>
                </c:pt>
                <c:pt idx="1801">
                  <c:v>39836</c:v>
                </c:pt>
                <c:pt idx="1802">
                  <c:v>40143</c:v>
                </c:pt>
                <c:pt idx="1803">
                  <c:v>40078</c:v>
                </c:pt>
                <c:pt idx="1804">
                  <c:v>40213</c:v>
                </c:pt>
                <c:pt idx="1805">
                  <c:v>40083</c:v>
                </c:pt>
                <c:pt idx="1806">
                  <c:v>40431</c:v>
                </c:pt>
                <c:pt idx="1807">
                  <c:v>40518</c:v>
                </c:pt>
                <c:pt idx="1808">
                  <c:v>40615</c:v>
                </c:pt>
                <c:pt idx="1809">
                  <c:v>40286</c:v>
                </c:pt>
                <c:pt idx="1810">
                  <c:v>40549</c:v>
                </c:pt>
                <c:pt idx="1811">
                  <c:v>40459</c:v>
                </c:pt>
                <c:pt idx="1812">
                  <c:v>40577</c:v>
                </c:pt>
                <c:pt idx="1813">
                  <c:v>40366</c:v>
                </c:pt>
                <c:pt idx="1814">
                  <c:v>40616</c:v>
                </c:pt>
                <c:pt idx="1815">
                  <c:v>40491</c:v>
                </c:pt>
                <c:pt idx="1816">
                  <c:v>40415</c:v>
                </c:pt>
                <c:pt idx="1817">
                  <c:v>40100</c:v>
                </c:pt>
                <c:pt idx="1818">
                  <c:v>40323</c:v>
                </c:pt>
                <c:pt idx="1819">
                  <c:v>40436</c:v>
                </c:pt>
                <c:pt idx="1820">
                  <c:v>40525</c:v>
                </c:pt>
                <c:pt idx="1821">
                  <c:v>40466</c:v>
                </c:pt>
                <c:pt idx="1822">
                  <c:v>40744</c:v>
                </c:pt>
                <c:pt idx="1823">
                  <c:v>40745</c:v>
                </c:pt>
                <c:pt idx="1824">
                  <c:v>40902</c:v>
                </c:pt>
                <c:pt idx="1825">
                  <c:v>40701</c:v>
                </c:pt>
                <c:pt idx="1826">
                  <c:v>40871</c:v>
                </c:pt>
                <c:pt idx="1827">
                  <c:v>40833</c:v>
                </c:pt>
                <c:pt idx="1828">
                  <c:v>40892</c:v>
                </c:pt>
                <c:pt idx="1829">
                  <c:v>40580</c:v>
                </c:pt>
                <c:pt idx="1830">
                  <c:v>40811</c:v>
                </c:pt>
                <c:pt idx="1831">
                  <c:v>40636</c:v>
                </c:pt>
                <c:pt idx="1832">
                  <c:v>40606</c:v>
                </c:pt>
                <c:pt idx="1833">
                  <c:v>40287</c:v>
                </c:pt>
                <c:pt idx="1834">
                  <c:v>40507</c:v>
                </c:pt>
                <c:pt idx="1835">
                  <c:v>40387</c:v>
                </c:pt>
                <c:pt idx="1836">
                  <c:v>40367</c:v>
                </c:pt>
                <c:pt idx="1837">
                  <c:v>39982</c:v>
                </c:pt>
                <c:pt idx="1838">
                  <c:v>40140</c:v>
                </c:pt>
                <c:pt idx="1839">
                  <c:v>40055</c:v>
                </c:pt>
                <c:pt idx="1840">
                  <c:v>40173</c:v>
                </c:pt>
                <c:pt idx="1841">
                  <c:v>39822</c:v>
                </c:pt>
                <c:pt idx="1842">
                  <c:v>40058</c:v>
                </c:pt>
                <c:pt idx="1843">
                  <c:v>39960</c:v>
                </c:pt>
                <c:pt idx="1844">
                  <c:v>39996</c:v>
                </c:pt>
                <c:pt idx="1845">
                  <c:v>39697</c:v>
                </c:pt>
                <c:pt idx="1846">
                  <c:v>39979</c:v>
                </c:pt>
                <c:pt idx="1847">
                  <c:v>39820</c:v>
                </c:pt>
                <c:pt idx="1848">
                  <c:v>39822</c:v>
                </c:pt>
                <c:pt idx="1849">
                  <c:v>39505</c:v>
                </c:pt>
                <c:pt idx="1850">
                  <c:v>39772</c:v>
                </c:pt>
                <c:pt idx="1851">
                  <c:v>39601</c:v>
                </c:pt>
                <c:pt idx="1852">
                  <c:v>39739</c:v>
                </c:pt>
                <c:pt idx="1853">
                  <c:v>39411</c:v>
                </c:pt>
                <c:pt idx="1854">
                  <c:v>39809</c:v>
                </c:pt>
                <c:pt idx="1855">
                  <c:v>39650</c:v>
                </c:pt>
                <c:pt idx="1856">
                  <c:v>39649</c:v>
                </c:pt>
                <c:pt idx="1857">
                  <c:v>39423</c:v>
                </c:pt>
                <c:pt idx="1858">
                  <c:v>39792</c:v>
                </c:pt>
                <c:pt idx="1859">
                  <c:v>39653</c:v>
                </c:pt>
                <c:pt idx="1860">
                  <c:v>39789</c:v>
                </c:pt>
                <c:pt idx="1861">
                  <c:v>39487</c:v>
                </c:pt>
                <c:pt idx="1862">
                  <c:v>39675</c:v>
                </c:pt>
                <c:pt idx="1863">
                  <c:v>39572</c:v>
                </c:pt>
                <c:pt idx="1864">
                  <c:v>39702</c:v>
                </c:pt>
                <c:pt idx="1865">
                  <c:v>39497</c:v>
                </c:pt>
                <c:pt idx="1866">
                  <c:v>39815</c:v>
                </c:pt>
                <c:pt idx="1867">
                  <c:v>39751</c:v>
                </c:pt>
                <c:pt idx="1868">
                  <c:v>39806</c:v>
                </c:pt>
                <c:pt idx="1869">
                  <c:v>39524</c:v>
                </c:pt>
                <c:pt idx="1870">
                  <c:v>39883</c:v>
                </c:pt>
                <c:pt idx="1871">
                  <c:v>39797</c:v>
                </c:pt>
                <c:pt idx="1872">
                  <c:v>39887</c:v>
                </c:pt>
                <c:pt idx="1873">
                  <c:v>39610</c:v>
                </c:pt>
                <c:pt idx="1874">
                  <c:v>39970</c:v>
                </c:pt>
                <c:pt idx="1875">
                  <c:v>39811</c:v>
                </c:pt>
                <c:pt idx="1876">
                  <c:v>39970</c:v>
                </c:pt>
                <c:pt idx="1877">
                  <c:v>39741</c:v>
                </c:pt>
                <c:pt idx="1878">
                  <c:v>40076</c:v>
                </c:pt>
                <c:pt idx="1879">
                  <c:v>39942</c:v>
                </c:pt>
                <c:pt idx="1880">
                  <c:v>40119</c:v>
                </c:pt>
                <c:pt idx="1881">
                  <c:v>39858</c:v>
                </c:pt>
                <c:pt idx="1882">
                  <c:v>40174</c:v>
                </c:pt>
                <c:pt idx="1883">
                  <c:v>40031</c:v>
                </c:pt>
                <c:pt idx="1884">
                  <c:v>40092</c:v>
                </c:pt>
                <c:pt idx="1885">
                  <c:v>39843</c:v>
                </c:pt>
                <c:pt idx="1886">
                  <c:v>40148</c:v>
                </c:pt>
                <c:pt idx="1887">
                  <c:v>40064</c:v>
                </c:pt>
                <c:pt idx="1888">
                  <c:v>40061</c:v>
                </c:pt>
                <c:pt idx="1889">
                  <c:v>39702</c:v>
                </c:pt>
                <c:pt idx="1890">
                  <c:v>40067</c:v>
                </c:pt>
                <c:pt idx="1891">
                  <c:v>39902</c:v>
                </c:pt>
                <c:pt idx="1892">
                  <c:v>40004</c:v>
                </c:pt>
                <c:pt idx="1893">
                  <c:v>39656</c:v>
                </c:pt>
                <c:pt idx="1894">
                  <c:v>39874</c:v>
                </c:pt>
                <c:pt idx="1895">
                  <c:v>39689</c:v>
                </c:pt>
                <c:pt idx="1896">
                  <c:v>39771</c:v>
                </c:pt>
                <c:pt idx="1897">
                  <c:v>39501</c:v>
                </c:pt>
                <c:pt idx="1898">
                  <c:v>39843</c:v>
                </c:pt>
                <c:pt idx="1899">
                  <c:v>39697</c:v>
                </c:pt>
                <c:pt idx="1900">
                  <c:v>39921</c:v>
                </c:pt>
                <c:pt idx="1901">
                  <c:v>39618</c:v>
                </c:pt>
                <c:pt idx="1902">
                  <c:v>39889</c:v>
                </c:pt>
                <c:pt idx="1903">
                  <c:v>39846</c:v>
                </c:pt>
                <c:pt idx="1904">
                  <c:v>39996</c:v>
                </c:pt>
                <c:pt idx="1905">
                  <c:v>39746</c:v>
                </c:pt>
                <c:pt idx="1906">
                  <c:v>40159</c:v>
                </c:pt>
                <c:pt idx="1907">
                  <c:v>40058</c:v>
                </c:pt>
                <c:pt idx="1908">
                  <c:v>40259</c:v>
                </c:pt>
                <c:pt idx="1909">
                  <c:v>39962</c:v>
                </c:pt>
                <c:pt idx="1910">
                  <c:v>39872</c:v>
                </c:pt>
                <c:pt idx="1911">
                  <c:v>39599</c:v>
                </c:pt>
                <c:pt idx="1912">
                  <c:v>39837</c:v>
                </c:pt>
                <c:pt idx="1913">
                  <c:v>39564</c:v>
                </c:pt>
                <c:pt idx="1914">
                  <c:v>39967</c:v>
                </c:pt>
                <c:pt idx="1915">
                  <c:v>39776</c:v>
                </c:pt>
                <c:pt idx="1916">
                  <c:v>39776</c:v>
                </c:pt>
                <c:pt idx="1917">
                  <c:v>39294</c:v>
                </c:pt>
                <c:pt idx="1918">
                  <c:v>39484</c:v>
                </c:pt>
                <c:pt idx="1919">
                  <c:v>39331</c:v>
                </c:pt>
                <c:pt idx="1920">
                  <c:v>39432</c:v>
                </c:pt>
                <c:pt idx="1921">
                  <c:v>39006</c:v>
                </c:pt>
                <c:pt idx="1922">
                  <c:v>39142</c:v>
                </c:pt>
                <c:pt idx="1923">
                  <c:v>38951</c:v>
                </c:pt>
                <c:pt idx="1924">
                  <c:v>39000</c:v>
                </c:pt>
                <c:pt idx="1925">
                  <c:v>38740</c:v>
                </c:pt>
                <c:pt idx="1926">
                  <c:v>39044</c:v>
                </c:pt>
                <c:pt idx="1927">
                  <c:v>38903</c:v>
                </c:pt>
                <c:pt idx="1928">
                  <c:v>38768</c:v>
                </c:pt>
                <c:pt idx="1929">
                  <c:v>38523</c:v>
                </c:pt>
                <c:pt idx="1930">
                  <c:v>38643</c:v>
                </c:pt>
                <c:pt idx="1931">
                  <c:v>38418</c:v>
                </c:pt>
                <c:pt idx="1932">
                  <c:v>38314</c:v>
                </c:pt>
                <c:pt idx="1933">
                  <c:v>38121</c:v>
                </c:pt>
                <c:pt idx="1934">
                  <c:v>38295</c:v>
                </c:pt>
                <c:pt idx="1935">
                  <c:v>38253</c:v>
                </c:pt>
                <c:pt idx="1936">
                  <c:v>38466</c:v>
                </c:pt>
                <c:pt idx="1937">
                  <c:v>38308</c:v>
                </c:pt>
                <c:pt idx="1938">
                  <c:v>38507</c:v>
                </c:pt>
                <c:pt idx="1939">
                  <c:v>38560</c:v>
                </c:pt>
                <c:pt idx="1940">
                  <c:v>38694</c:v>
                </c:pt>
                <c:pt idx="1941">
                  <c:v>38689</c:v>
                </c:pt>
                <c:pt idx="1942">
                  <c:v>38203</c:v>
                </c:pt>
                <c:pt idx="1943">
                  <c:v>38623</c:v>
                </c:pt>
                <c:pt idx="1944">
                  <c:v>38588</c:v>
                </c:pt>
                <c:pt idx="1945">
                  <c:v>38840</c:v>
                </c:pt>
                <c:pt idx="1946">
                  <c:v>38751</c:v>
                </c:pt>
                <c:pt idx="1947">
                  <c:v>38835</c:v>
                </c:pt>
                <c:pt idx="1948">
                  <c:v>38977</c:v>
                </c:pt>
                <c:pt idx="1949">
                  <c:v>38929</c:v>
                </c:pt>
                <c:pt idx="1950">
                  <c:v>39311</c:v>
                </c:pt>
                <c:pt idx="1951">
                  <c:v>39576</c:v>
                </c:pt>
                <c:pt idx="1952">
                  <c:v>39538</c:v>
                </c:pt>
                <c:pt idx="1953">
                  <c:v>39701</c:v>
                </c:pt>
                <c:pt idx="1954">
                  <c:v>39508</c:v>
                </c:pt>
                <c:pt idx="1955">
                  <c:v>39834</c:v>
                </c:pt>
                <c:pt idx="1956">
                  <c:v>39723</c:v>
                </c:pt>
                <c:pt idx="1957">
                  <c:v>39888</c:v>
                </c:pt>
                <c:pt idx="1958">
                  <c:v>39637</c:v>
                </c:pt>
                <c:pt idx="1959">
                  <c:v>39845</c:v>
                </c:pt>
                <c:pt idx="1960">
                  <c:v>39592</c:v>
                </c:pt>
                <c:pt idx="1961">
                  <c:v>39783</c:v>
                </c:pt>
                <c:pt idx="1962">
                  <c:v>39419</c:v>
                </c:pt>
                <c:pt idx="1963">
                  <c:v>39789</c:v>
                </c:pt>
                <c:pt idx="1964">
                  <c:v>39742</c:v>
                </c:pt>
                <c:pt idx="1965">
                  <c:v>39945</c:v>
                </c:pt>
                <c:pt idx="1966">
                  <c:v>39748</c:v>
                </c:pt>
                <c:pt idx="1967">
                  <c:v>40083</c:v>
                </c:pt>
                <c:pt idx="1968">
                  <c:v>40005</c:v>
                </c:pt>
                <c:pt idx="1969">
                  <c:v>40171</c:v>
                </c:pt>
                <c:pt idx="1970">
                  <c:v>39883</c:v>
                </c:pt>
                <c:pt idx="1971">
                  <c:v>40177</c:v>
                </c:pt>
                <c:pt idx="1972">
                  <c:v>40105</c:v>
                </c:pt>
                <c:pt idx="1973">
                  <c:v>40271</c:v>
                </c:pt>
                <c:pt idx="1974">
                  <c:v>39980</c:v>
                </c:pt>
                <c:pt idx="1975">
                  <c:v>40267</c:v>
                </c:pt>
                <c:pt idx="1976">
                  <c:v>40079</c:v>
                </c:pt>
                <c:pt idx="1977">
                  <c:v>40358</c:v>
                </c:pt>
                <c:pt idx="1978">
                  <c:v>40047</c:v>
                </c:pt>
                <c:pt idx="1979">
                  <c:v>40326</c:v>
                </c:pt>
                <c:pt idx="1980">
                  <c:v>40188</c:v>
                </c:pt>
                <c:pt idx="1981">
                  <c:v>40203</c:v>
                </c:pt>
                <c:pt idx="1982">
                  <c:v>39950</c:v>
                </c:pt>
                <c:pt idx="1983">
                  <c:v>40214</c:v>
                </c:pt>
                <c:pt idx="1984">
                  <c:v>40160</c:v>
                </c:pt>
                <c:pt idx="1985">
                  <c:v>40352</c:v>
                </c:pt>
                <c:pt idx="1986">
                  <c:v>40143</c:v>
                </c:pt>
                <c:pt idx="1987">
                  <c:v>40477</c:v>
                </c:pt>
                <c:pt idx="1988">
                  <c:v>40458</c:v>
                </c:pt>
                <c:pt idx="1989">
                  <c:v>40532</c:v>
                </c:pt>
                <c:pt idx="1990">
                  <c:v>40195</c:v>
                </c:pt>
                <c:pt idx="1991">
                  <c:v>40431</c:v>
                </c:pt>
                <c:pt idx="1992">
                  <c:v>40294</c:v>
                </c:pt>
                <c:pt idx="1993">
                  <c:v>40359</c:v>
                </c:pt>
                <c:pt idx="1994">
                  <c:v>40081</c:v>
                </c:pt>
                <c:pt idx="1995">
                  <c:v>40304</c:v>
                </c:pt>
                <c:pt idx="1996">
                  <c:v>40189</c:v>
                </c:pt>
                <c:pt idx="1997">
                  <c:v>40262</c:v>
                </c:pt>
                <c:pt idx="1998">
                  <c:v>40034</c:v>
                </c:pt>
                <c:pt idx="1999">
                  <c:v>40438</c:v>
                </c:pt>
                <c:pt idx="2000">
                  <c:v>40494</c:v>
                </c:pt>
                <c:pt idx="2001">
                  <c:v>40645</c:v>
                </c:pt>
                <c:pt idx="2002">
                  <c:v>40434</c:v>
                </c:pt>
                <c:pt idx="2003">
                  <c:v>40567</c:v>
                </c:pt>
                <c:pt idx="2004">
                  <c:v>40393</c:v>
                </c:pt>
                <c:pt idx="2005">
                  <c:v>40437</c:v>
                </c:pt>
                <c:pt idx="2006">
                  <c:v>40088</c:v>
                </c:pt>
                <c:pt idx="2007">
                  <c:v>40247</c:v>
                </c:pt>
                <c:pt idx="2008">
                  <c:v>40095</c:v>
                </c:pt>
                <c:pt idx="2009">
                  <c:v>40226</c:v>
                </c:pt>
                <c:pt idx="2010">
                  <c:v>40001</c:v>
                </c:pt>
                <c:pt idx="2011">
                  <c:v>40303</c:v>
                </c:pt>
                <c:pt idx="2012">
                  <c:v>40153</c:v>
                </c:pt>
                <c:pt idx="2013">
                  <c:v>40315</c:v>
                </c:pt>
                <c:pt idx="2014">
                  <c:v>40066</c:v>
                </c:pt>
                <c:pt idx="2015">
                  <c:v>40366</c:v>
                </c:pt>
                <c:pt idx="2016">
                  <c:v>40300</c:v>
                </c:pt>
                <c:pt idx="2017">
                  <c:v>40471</c:v>
                </c:pt>
                <c:pt idx="2018">
                  <c:v>40186</c:v>
                </c:pt>
                <c:pt idx="2019">
                  <c:v>40508</c:v>
                </c:pt>
                <c:pt idx="2020">
                  <c:v>40469</c:v>
                </c:pt>
                <c:pt idx="2021">
                  <c:v>40630</c:v>
                </c:pt>
                <c:pt idx="2022">
                  <c:v>40560</c:v>
                </c:pt>
                <c:pt idx="2023">
                  <c:v>40858</c:v>
                </c:pt>
                <c:pt idx="2024">
                  <c:v>40724</c:v>
                </c:pt>
                <c:pt idx="2025">
                  <c:v>40819</c:v>
                </c:pt>
                <c:pt idx="2026">
                  <c:v>40642</c:v>
                </c:pt>
                <c:pt idx="2027">
                  <c:v>40912</c:v>
                </c:pt>
                <c:pt idx="2028">
                  <c:v>40825</c:v>
                </c:pt>
                <c:pt idx="2029">
                  <c:v>40856</c:v>
                </c:pt>
                <c:pt idx="2030">
                  <c:v>40671</c:v>
                </c:pt>
                <c:pt idx="2031">
                  <c:v>40861</c:v>
                </c:pt>
                <c:pt idx="2032">
                  <c:v>40742</c:v>
                </c:pt>
                <c:pt idx="2033">
                  <c:v>40780</c:v>
                </c:pt>
                <c:pt idx="2034">
                  <c:v>40534</c:v>
                </c:pt>
                <c:pt idx="2035">
                  <c:v>40809</c:v>
                </c:pt>
                <c:pt idx="2036">
                  <c:v>40702</c:v>
                </c:pt>
                <c:pt idx="2037">
                  <c:v>40890</c:v>
                </c:pt>
                <c:pt idx="2038">
                  <c:v>40690</c:v>
                </c:pt>
                <c:pt idx="2039">
                  <c:v>41087</c:v>
                </c:pt>
                <c:pt idx="2040">
                  <c:v>41065</c:v>
                </c:pt>
                <c:pt idx="2041">
                  <c:v>41242</c:v>
                </c:pt>
                <c:pt idx="2042">
                  <c:v>40946</c:v>
                </c:pt>
                <c:pt idx="2043">
                  <c:v>41174</c:v>
                </c:pt>
                <c:pt idx="2044">
                  <c:v>41030</c:v>
                </c:pt>
                <c:pt idx="2045">
                  <c:v>41213</c:v>
                </c:pt>
                <c:pt idx="2046">
                  <c:v>40926</c:v>
                </c:pt>
                <c:pt idx="2047">
                  <c:v>41217</c:v>
                </c:pt>
                <c:pt idx="2048">
                  <c:v>41075</c:v>
                </c:pt>
                <c:pt idx="2049">
                  <c:v>41222</c:v>
                </c:pt>
                <c:pt idx="2050">
                  <c:v>41040</c:v>
                </c:pt>
                <c:pt idx="2051">
                  <c:v>41443</c:v>
                </c:pt>
                <c:pt idx="2052">
                  <c:v>41363</c:v>
                </c:pt>
                <c:pt idx="2053">
                  <c:v>41552</c:v>
                </c:pt>
                <c:pt idx="2054">
                  <c:v>41275</c:v>
                </c:pt>
                <c:pt idx="2055">
                  <c:v>41586</c:v>
                </c:pt>
                <c:pt idx="2056">
                  <c:v>41459</c:v>
                </c:pt>
                <c:pt idx="2057">
                  <c:v>41534</c:v>
                </c:pt>
                <c:pt idx="2058">
                  <c:v>41291</c:v>
                </c:pt>
                <c:pt idx="2059">
                  <c:v>41555</c:v>
                </c:pt>
                <c:pt idx="2060">
                  <c:v>41366</c:v>
                </c:pt>
                <c:pt idx="2061">
                  <c:v>41442</c:v>
                </c:pt>
                <c:pt idx="2062">
                  <c:v>41264</c:v>
                </c:pt>
                <c:pt idx="2063">
                  <c:v>41439</c:v>
                </c:pt>
                <c:pt idx="2064">
                  <c:v>41267</c:v>
                </c:pt>
                <c:pt idx="2065">
                  <c:v>41332</c:v>
                </c:pt>
                <c:pt idx="2066">
                  <c:v>41068</c:v>
                </c:pt>
                <c:pt idx="2067">
                  <c:v>41375</c:v>
                </c:pt>
                <c:pt idx="2068">
                  <c:v>41143</c:v>
                </c:pt>
                <c:pt idx="2069">
                  <c:v>41247</c:v>
                </c:pt>
                <c:pt idx="2070">
                  <c:v>41036</c:v>
                </c:pt>
                <c:pt idx="2071">
                  <c:v>41253</c:v>
                </c:pt>
                <c:pt idx="2072">
                  <c:v>41112</c:v>
                </c:pt>
                <c:pt idx="2073">
                  <c:v>41102</c:v>
                </c:pt>
                <c:pt idx="2074">
                  <c:v>40910</c:v>
                </c:pt>
                <c:pt idx="2075">
                  <c:v>41127</c:v>
                </c:pt>
                <c:pt idx="2076">
                  <c:v>40974</c:v>
                </c:pt>
                <c:pt idx="2077">
                  <c:v>41066</c:v>
                </c:pt>
                <c:pt idx="2078">
                  <c:v>40796</c:v>
                </c:pt>
                <c:pt idx="2079">
                  <c:v>41093</c:v>
                </c:pt>
                <c:pt idx="2080">
                  <c:v>41018</c:v>
                </c:pt>
                <c:pt idx="2081">
                  <c:v>41212</c:v>
                </c:pt>
                <c:pt idx="2082">
                  <c:v>40958</c:v>
                </c:pt>
                <c:pt idx="2083">
                  <c:v>41272</c:v>
                </c:pt>
                <c:pt idx="2084">
                  <c:v>41151</c:v>
                </c:pt>
                <c:pt idx="2085">
                  <c:v>41145</c:v>
                </c:pt>
                <c:pt idx="2086">
                  <c:v>40888</c:v>
                </c:pt>
                <c:pt idx="2087">
                  <c:v>41202</c:v>
                </c:pt>
                <c:pt idx="2088">
                  <c:v>41150</c:v>
                </c:pt>
                <c:pt idx="2089">
                  <c:v>41295</c:v>
                </c:pt>
                <c:pt idx="2090">
                  <c:v>41086</c:v>
                </c:pt>
                <c:pt idx="2091">
                  <c:v>41342</c:v>
                </c:pt>
                <c:pt idx="2092">
                  <c:v>41199</c:v>
                </c:pt>
                <c:pt idx="2093">
                  <c:v>41330</c:v>
                </c:pt>
                <c:pt idx="2094">
                  <c:v>41084</c:v>
                </c:pt>
                <c:pt idx="2095">
                  <c:v>41292</c:v>
                </c:pt>
                <c:pt idx="2096">
                  <c:v>41054</c:v>
                </c:pt>
                <c:pt idx="2097">
                  <c:v>41166</c:v>
                </c:pt>
                <c:pt idx="2098">
                  <c:v>40883</c:v>
                </c:pt>
                <c:pt idx="2099">
                  <c:v>41202</c:v>
                </c:pt>
                <c:pt idx="2100">
                  <c:v>41171</c:v>
                </c:pt>
                <c:pt idx="2101">
                  <c:v>41310</c:v>
                </c:pt>
                <c:pt idx="2102">
                  <c:v>40992</c:v>
                </c:pt>
                <c:pt idx="2103">
                  <c:v>41318</c:v>
                </c:pt>
                <c:pt idx="2104">
                  <c:v>41186</c:v>
                </c:pt>
                <c:pt idx="2105">
                  <c:v>41278</c:v>
                </c:pt>
                <c:pt idx="2106">
                  <c:v>40955</c:v>
                </c:pt>
                <c:pt idx="2107">
                  <c:v>41117</c:v>
                </c:pt>
                <c:pt idx="2108">
                  <c:v>40811</c:v>
                </c:pt>
                <c:pt idx="2109">
                  <c:v>40661</c:v>
                </c:pt>
                <c:pt idx="2110">
                  <c:v>40326</c:v>
                </c:pt>
                <c:pt idx="2111">
                  <c:v>40547</c:v>
                </c:pt>
                <c:pt idx="2112">
                  <c:v>40310</c:v>
                </c:pt>
                <c:pt idx="2113">
                  <c:v>40435</c:v>
                </c:pt>
                <c:pt idx="2114">
                  <c:v>40134</c:v>
                </c:pt>
                <c:pt idx="2115">
                  <c:v>40439</c:v>
                </c:pt>
                <c:pt idx="2116">
                  <c:v>40373</c:v>
                </c:pt>
                <c:pt idx="2117">
                  <c:v>40528</c:v>
                </c:pt>
                <c:pt idx="2118">
                  <c:v>40392</c:v>
                </c:pt>
                <c:pt idx="2119">
                  <c:v>40709</c:v>
                </c:pt>
                <c:pt idx="2120">
                  <c:v>40542</c:v>
                </c:pt>
                <c:pt idx="2121">
                  <c:v>40571</c:v>
                </c:pt>
                <c:pt idx="2122">
                  <c:v>40259</c:v>
                </c:pt>
                <c:pt idx="2123">
                  <c:v>40431</c:v>
                </c:pt>
                <c:pt idx="2124">
                  <c:v>40327</c:v>
                </c:pt>
                <c:pt idx="2125">
                  <c:v>40327</c:v>
                </c:pt>
                <c:pt idx="2126">
                  <c:v>40020</c:v>
                </c:pt>
                <c:pt idx="2127">
                  <c:v>40281</c:v>
                </c:pt>
                <c:pt idx="2128">
                  <c:v>40078</c:v>
                </c:pt>
                <c:pt idx="2129">
                  <c:v>40199</c:v>
                </c:pt>
                <c:pt idx="2130">
                  <c:v>39880</c:v>
                </c:pt>
                <c:pt idx="2131">
                  <c:v>40098</c:v>
                </c:pt>
                <c:pt idx="2132">
                  <c:v>39973</c:v>
                </c:pt>
                <c:pt idx="2133">
                  <c:v>40131</c:v>
                </c:pt>
                <c:pt idx="2134">
                  <c:v>40049</c:v>
                </c:pt>
                <c:pt idx="2135">
                  <c:v>40333</c:v>
                </c:pt>
                <c:pt idx="2136">
                  <c:v>40253</c:v>
                </c:pt>
                <c:pt idx="2137">
                  <c:v>40368</c:v>
                </c:pt>
                <c:pt idx="2138">
                  <c:v>40002</c:v>
                </c:pt>
                <c:pt idx="2139">
                  <c:v>40267</c:v>
                </c:pt>
                <c:pt idx="2140">
                  <c:v>40189</c:v>
                </c:pt>
                <c:pt idx="2141">
                  <c:v>40327</c:v>
                </c:pt>
                <c:pt idx="2142">
                  <c:v>40042</c:v>
                </c:pt>
                <c:pt idx="2143">
                  <c:v>40367</c:v>
                </c:pt>
                <c:pt idx="2144">
                  <c:v>40194</c:v>
                </c:pt>
                <c:pt idx="2145">
                  <c:v>40264</c:v>
                </c:pt>
                <c:pt idx="2146">
                  <c:v>39992</c:v>
                </c:pt>
                <c:pt idx="2147">
                  <c:v>40296</c:v>
                </c:pt>
                <c:pt idx="2148">
                  <c:v>40116</c:v>
                </c:pt>
                <c:pt idx="2149">
                  <c:v>40207</c:v>
                </c:pt>
                <c:pt idx="2150">
                  <c:v>39941</c:v>
                </c:pt>
                <c:pt idx="2151">
                  <c:v>40274</c:v>
                </c:pt>
                <c:pt idx="2152">
                  <c:v>40098</c:v>
                </c:pt>
                <c:pt idx="2153">
                  <c:v>40175</c:v>
                </c:pt>
                <c:pt idx="2154">
                  <c:v>39958</c:v>
                </c:pt>
                <c:pt idx="2155">
                  <c:v>40335</c:v>
                </c:pt>
                <c:pt idx="2156">
                  <c:v>40236</c:v>
                </c:pt>
                <c:pt idx="2157">
                  <c:v>40001</c:v>
                </c:pt>
                <c:pt idx="2158">
                  <c:v>40256</c:v>
                </c:pt>
                <c:pt idx="2159">
                  <c:v>40226</c:v>
                </c:pt>
                <c:pt idx="2160">
                  <c:v>40356</c:v>
                </c:pt>
                <c:pt idx="2161">
                  <c:v>40136</c:v>
                </c:pt>
                <c:pt idx="2162">
                  <c:v>40464</c:v>
                </c:pt>
                <c:pt idx="2163">
                  <c:v>40420</c:v>
                </c:pt>
                <c:pt idx="2164">
                  <c:v>40554</c:v>
                </c:pt>
                <c:pt idx="2165">
                  <c:v>40222</c:v>
                </c:pt>
                <c:pt idx="2166">
                  <c:v>40545</c:v>
                </c:pt>
                <c:pt idx="2167">
                  <c:v>40376</c:v>
                </c:pt>
                <c:pt idx="2168">
                  <c:v>40476</c:v>
                </c:pt>
                <c:pt idx="2169">
                  <c:v>40173</c:v>
                </c:pt>
                <c:pt idx="2170">
                  <c:v>40495</c:v>
                </c:pt>
                <c:pt idx="2171">
                  <c:v>40446</c:v>
                </c:pt>
                <c:pt idx="2172">
                  <c:v>40632</c:v>
                </c:pt>
                <c:pt idx="2173">
                  <c:v>40439</c:v>
                </c:pt>
                <c:pt idx="2174">
                  <c:v>40706</c:v>
                </c:pt>
                <c:pt idx="2175">
                  <c:v>40596</c:v>
                </c:pt>
                <c:pt idx="2176">
                  <c:v>40699</c:v>
                </c:pt>
                <c:pt idx="2177">
                  <c:v>40412</c:v>
                </c:pt>
                <c:pt idx="2178">
                  <c:v>40705</c:v>
                </c:pt>
                <c:pt idx="2179">
                  <c:v>40593</c:v>
                </c:pt>
                <c:pt idx="2180">
                  <c:v>40688</c:v>
                </c:pt>
                <c:pt idx="2181">
                  <c:v>40396</c:v>
                </c:pt>
                <c:pt idx="2182">
                  <c:v>40688</c:v>
                </c:pt>
                <c:pt idx="2183">
                  <c:v>40522</c:v>
                </c:pt>
                <c:pt idx="2184">
                  <c:v>40646</c:v>
                </c:pt>
                <c:pt idx="2185">
                  <c:v>40349</c:v>
                </c:pt>
                <c:pt idx="2186">
                  <c:v>40640</c:v>
                </c:pt>
                <c:pt idx="2187">
                  <c:v>40495</c:v>
                </c:pt>
                <c:pt idx="2188">
                  <c:v>40622</c:v>
                </c:pt>
                <c:pt idx="2189">
                  <c:v>40316</c:v>
                </c:pt>
                <c:pt idx="2190">
                  <c:v>40654</c:v>
                </c:pt>
                <c:pt idx="2191">
                  <c:v>40588</c:v>
                </c:pt>
                <c:pt idx="2192">
                  <c:v>39519</c:v>
                </c:pt>
                <c:pt idx="2193">
                  <c:v>40215</c:v>
                </c:pt>
                <c:pt idx="2194">
                  <c:v>40124</c:v>
                </c:pt>
                <c:pt idx="2195">
                  <c:v>40278</c:v>
                </c:pt>
                <c:pt idx="2196">
                  <c:v>39945</c:v>
                </c:pt>
                <c:pt idx="2197">
                  <c:v>40280</c:v>
                </c:pt>
                <c:pt idx="2198">
                  <c:v>40095</c:v>
                </c:pt>
                <c:pt idx="2199">
                  <c:v>40120</c:v>
                </c:pt>
                <c:pt idx="2200">
                  <c:v>39866</c:v>
                </c:pt>
                <c:pt idx="2201">
                  <c:v>40095</c:v>
                </c:pt>
                <c:pt idx="2202">
                  <c:v>39912</c:v>
                </c:pt>
                <c:pt idx="2203">
                  <c:v>39996</c:v>
                </c:pt>
                <c:pt idx="2204">
                  <c:v>39670</c:v>
                </c:pt>
                <c:pt idx="2205">
                  <c:v>39845</c:v>
                </c:pt>
                <c:pt idx="2206">
                  <c:v>39733</c:v>
                </c:pt>
                <c:pt idx="2207">
                  <c:v>39942</c:v>
                </c:pt>
                <c:pt idx="2208">
                  <c:v>39651</c:v>
                </c:pt>
                <c:pt idx="2209">
                  <c:v>39849</c:v>
                </c:pt>
                <c:pt idx="2210">
                  <c:v>39544</c:v>
                </c:pt>
                <c:pt idx="2211">
                  <c:v>39654</c:v>
                </c:pt>
                <c:pt idx="2212">
                  <c:v>39346</c:v>
                </c:pt>
                <c:pt idx="2213">
                  <c:v>39605</c:v>
                </c:pt>
                <c:pt idx="2214">
                  <c:v>39444</c:v>
                </c:pt>
                <c:pt idx="2215">
                  <c:v>39528</c:v>
                </c:pt>
                <c:pt idx="2216">
                  <c:v>39237</c:v>
                </c:pt>
                <c:pt idx="2217">
                  <c:v>39458</c:v>
                </c:pt>
                <c:pt idx="2218">
                  <c:v>39355</c:v>
                </c:pt>
                <c:pt idx="2219">
                  <c:v>39489</c:v>
                </c:pt>
                <c:pt idx="2220">
                  <c:v>39367</c:v>
                </c:pt>
                <c:pt idx="2221">
                  <c:v>39690</c:v>
                </c:pt>
                <c:pt idx="2222">
                  <c:v>39691</c:v>
                </c:pt>
                <c:pt idx="2223">
                  <c:v>39888</c:v>
                </c:pt>
                <c:pt idx="2224">
                  <c:v>39757</c:v>
                </c:pt>
                <c:pt idx="2225">
                  <c:v>40084</c:v>
                </c:pt>
                <c:pt idx="2226">
                  <c:v>39943</c:v>
                </c:pt>
                <c:pt idx="2227">
                  <c:v>40075</c:v>
                </c:pt>
                <c:pt idx="2228">
                  <c:v>39747</c:v>
                </c:pt>
                <c:pt idx="2229">
                  <c:v>40081</c:v>
                </c:pt>
                <c:pt idx="2230">
                  <c:v>39930</c:v>
                </c:pt>
                <c:pt idx="2231">
                  <c:v>39991</c:v>
                </c:pt>
                <c:pt idx="2232">
                  <c:v>39810</c:v>
                </c:pt>
                <c:pt idx="2233">
                  <c:v>40059</c:v>
                </c:pt>
                <c:pt idx="2234">
                  <c:v>39924</c:v>
                </c:pt>
                <c:pt idx="2235">
                  <c:v>39987</c:v>
                </c:pt>
                <c:pt idx="2236">
                  <c:v>39677</c:v>
                </c:pt>
                <c:pt idx="2237">
                  <c:v>40048</c:v>
                </c:pt>
                <c:pt idx="2238">
                  <c:v>39905</c:v>
                </c:pt>
                <c:pt idx="2239">
                  <c:v>39942</c:v>
                </c:pt>
                <c:pt idx="2240">
                  <c:v>39659</c:v>
                </c:pt>
                <c:pt idx="2241">
                  <c:v>39914</c:v>
                </c:pt>
                <c:pt idx="2242">
                  <c:v>39959</c:v>
                </c:pt>
                <c:pt idx="2243">
                  <c:v>39580</c:v>
                </c:pt>
                <c:pt idx="2244">
                  <c:v>39930</c:v>
                </c:pt>
                <c:pt idx="2245">
                  <c:v>39795</c:v>
                </c:pt>
                <c:pt idx="2246">
                  <c:v>39942</c:v>
                </c:pt>
                <c:pt idx="2247">
                  <c:v>39537</c:v>
                </c:pt>
                <c:pt idx="2248">
                  <c:v>39872</c:v>
                </c:pt>
                <c:pt idx="2249">
                  <c:v>39743</c:v>
                </c:pt>
                <c:pt idx="2250">
                  <c:v>39844</c:v>
                </c:pt>
                <c:pt idx="2251">
                  <c:v>39604</c:v>
                </c:pt>
                <c:pt idx="2252">
                  <c:v>39946</c:v>
                </c:pt>
                <c:pt idx="2253">
                  <c:v>39759</c:v>
                </c:pt>
                <c:pt idx="2254">
                  <c:v>39945</c:v>
                </c:pt>
                <c:pt idx="2255">
                  <c:v>39688</c:v>
                </c:pt>
                <c:pt idx="2256">
                  <c:v>40181</c:v>
                </c:pt>
                <c:pt idx="2257">
                  <c:v>40165</c:v>
                </c:pt>
                <c:pt idx="2258">
                  <c:v>40293</c:v>
                </c:pt>
                <c:pt idx="2259">
                  <c:v>40057</c:v>
                </c:pt>
                <c:pt idx="2260">
                  <c:v>40383</c:v>
                </c:pt>
                <c:pt idx="2261">
                  <c:v>40344</c:v>
                </c:pt>
                <c:pt idx="2262">
                  <c:v>40518</c:v>
                </c:pt>
                <c:pt idx="2263">
                  <c:v>40287</c:v>
                </c:pt>
                <c:pt idx="2264">
                  <c:v>40605</c:v>
                </c:pt>
                <c:pt idx="2265">
                  <c:v>40500</c:v>
                </c:pt>
                <c:pt idx="2266">
                  <c:v>40432</c:v>
                </c:pt>
                <c:pt idx="2267">
                  <c:v>40208</c:v>
                </c:pt>
                <c:pt idx="2268">
                  <c:v>40494</c:v>
                </c:pt>
                <c:pt idx="2269">
                  <c:v>40271</c:v>
                </c:pt>
                <c:pt idx="2270">
                  <c:v>40319</c:v>
                </c:pt>
                <c:pt idx="2271">
                  <c:v>40015</c:v>
                </c:pt>
                <c:pt idx="2272">
                  <c:v>40324</c:v>
                </c:pt>
                <c:pt idx="2273">
                  <c:v>40114</c:v>
                </c:pt>
                <c:pt idx="2274">
                  <c:v>40176</c:v>
                </c:pt>
                <c:pt idx="2275">
                  <c:v>39826</c:v>
                </c:pt>
                <c:pt idx="2276">
                  <c:v>39878</c:v>
                </c:pt>
                <c:pt idx="2277">
                  <c:v>39714</c:v>
                </c:pt>
                <c:pt idx="2278">
                  <c:v>39854</c:v>
                </c:pt>
                <c:pt idx="2279">
                  <c:v>39592</c:v>
                </c:pt>
                <c:pt idx="2280">
                  <c:v>39924</c:v>
                </c:pt>
                <c:pt idx="2281">
                  <c:v>39713</c:v>
                </c:pt>
                <c:pt idx="2282">
                  <c:v>39751</c:v>
                </c:pt>
                <c:pt idx="2283">
                  <c:v>39442</c:v>
                </c:pt>
                <c:pt idx="2284">
                  <c:v>39691</c:v>
                </c:pt>
                <c:pt idx="2285">
                  <c:v>39611</c:v>
                </c:pt>
                <c:pt idx="2286">
                  <c:v>39897</c:v>
                </c:pt>
                <c:pt idx="2287">
                  <c:v>39826</c:v>
                </c:pt>
                <c:pt idx="2288">
                  <c:v>40159</c:v>
                </c:pt>
                <c:pt idx="2289">
                  <c:v>39939</c:v>
                </c:pt>
                <c:pt idx="2290">
                  <c:v>40114</c:v>
                </c:pt>
                <c:pt idx="2291">
                  <c:v>39832</c:v>
                </c:pt>
                <c:pt idx="2292">
                  <c:v>40177</c:v>
                </c:pt>
                <c:pt idx="2293">
                  <c:v>40069</c:v>
                </c:pt>
                <c:pt idx="2294">
                  <c:v>40126</c:v>
                </c:pt>
                <c:pt idx="2295">
                  <c:v>39780</c:v>
                </c:pt>
                <c:pt idx="2296">
                  <c:v>40017</c:v>
                </c:pt>
                <c:pt idx="2297">
                  <c:v>39949</c:v>
                </c:pt>
                <c:pt idx="2298">
                  <c:v>40079</c:v>
                </c:pt>
                <c:pt idx="2299">
                  <c:v>39799</c:v>
                </c:pt>
                <c:pt idx="2300">
                  <c:v>40019</c:v>
                </c:pt>
                <c:pt idx="2301">
                  <c:v>39847</c:v>
                </c:pt>
                <c:pt idx="2302">
                  <c:v>39862</c:v>
                </c:pt>
                <c:pt idx="2303">
                  <c:v>39614</c:v>
                </c:pt>
                <c:pt idx="2304">
                  <c:v>39821</c:v>
                </c:pt>
                <c:pt idx="2305">
                  <c:v>39730</c:v>
                </c:pt>
                <c:pt idx="2306">
                  <c:v>39482</c:v>
                </c:pt>
                <c:pt idx="2307">
                  <c:v>39609</c:v>
                </c:pt>
                <c:pt idx="2308">
                  <c:v>39488</c:v>
                </c:pt>
                <c:pt idx="2309">
                  <c:v>39672</c:v>
                </c:pt>
                <c:pt idx="2310">
                  <c:v>39354</c:v>
                </c:pt>
                <c:pt idx="2311">
                  <c:v>39749</c:v>
                </c:pt>
                <c:pt idx="2312">
                  <c:v>39450</c:v>
                </c:pt>
                <c:pt idx="2313">
                  <c:v>39637</c:v>
                </c:pt>
                <c:pt idx="2314">
                  <c:v>39264</c:v>
                </c:pt>
                <c:pt idx="2315">
                  <c:v>39509</c:v>
                </c:pt>
                <c:pt idx="2316">
                  <c:v>39425</c:v>
                </c:pt>
                <c:pt idx="2317">
                  <c:v>39645</c:v>
                </c:pt>
                <c:pt idx="2318">
                  <c:v>39353</c:v>
                </c:pt>
                <c:pt idx="2319">
                  <c:v>39655</c:v>
                </c:pt>
                <c:pt idx="2320">
                  <c:v>39508</c:v>
                </c:pt>
                <c:pt idx="2321">
                  <c:v>39707</c:v>
                </c:pt>
                <c:pt idx="2322">
                  <c:v>39448</c:v>
                </c:pt>
                <c:pt idx="2323">
                  <c:v>39739</c:v>
                </c:pt>
                <c:pt idx="2324">
                  <c:v>39588</c:v>
                </c:pt>
                <c:pt idx="2325">
                  <c:v>39735</c:v>
                </c:pt>
                <c:pt idx="2326">
                  <c:v>39561</c:v>
                </c:pt>
                <c:pt idx="2327">
                  <c:v>39988</c:v>
                </c:pt>
                <c:pt idx="2328">
                  <c:v>39887</c:v>
                </c:pt>
                <c:pt idx="2329">
                  <c:v>39863</c:v>
                </c:pt>
                <c:pt idx="2330">
                  <c:v>39537</c:v>
                </c:pt>
                <c:pt idx="2331">
                  <c:v>39821</c:v>
                </c:pt>
                <c:pt idx="2332">
                  <c:v>39690</c:v>
                </c:pt>
                <c:pt idx="2333">
                  <c:v>39793</c:v>
                </c:pt>
                <c:pt idx="2334">
                  <c:v>39418</c:v>
                </c:pt>
                <c:pt idx="2335">
                  <c:v>39678</c:v>
                </c:pt>
                <c:pt idx="2336">
                  <c:v>39456</c:v>
                </c:pt>
                <c:pt idx="2337">
                  <c:v>39478</c:v>
                </c:pt>
                <c:pt idx="2338">
                  <c:v>39234</c:v>
                </c:pt>
                <c:pt idx="2339">
                  <c:v>39574</c:v>
                </c:pt>
                <c:pt idx="2340">
                  <c:v>39506</c:v>
                </c:pt>
                <c:pt idx="2341">
                  <c:v>39724</c:v>
                </c:pt>
                <c:pt idx="2342">
                  <c:v>39387</c:v>
                </c:pt>
                <c:pt idx="2343">
                  <c:v>39620</c:v>
                </c:pt>
                <c:pt idx="2344">
                  <c:v>39410</c:v>
                </c:pt>
                <c:pt idx="2345">
                  <c:v>39465</c:v>
                </c:pt>
                <c:pt idx="2346">
                  <c:v>39270</c:v>
                </c:pt>
                <c:pt idx="2347">
                  <c:v>39572</c:v>
                </c:pt>
                <c:pt idx="2348">
                  <c:v>39411</c:v>
                </c:pt>
                <c:pt idx="2349">
                  <c:v>39347</c:v>
                </c:pt>
                <c:pt idx="2350">
                  <c:v>39163</c:v>
                </c:pt>
                <c:pt idx="2351">
                  <c:v>39523</c:v>
                </c:pt>
                <c:pt idx="2352">
                  <c:v>39665</c:v>
                </c:pt>
                <c:pt idx="2353">
                  <c:v>39613</c:v>
                </c:pt>
                <c:pt idx="2354">
                  <c:v>39419</c:v>
                </c:pt>
                <c:pt idx="2355">
                  <c:v>39688</c:v>
                </c:pt>
                <c:pt idx="2356">
                  <c:v>39377</c:v>
                </c:pt>
                <c:pt idx="2357">
                  <c:v>39363</c:v>
                </c:pt>
                <c:pt idx="2358">
                  <c:v>39133</c:v>
                </c:pt>
                <c:pt idx="2359">
                  <c:v>39477</c:v>
                </c:pt>
                <c:pt idx="2360">
                  <c:v>39315</c:v>
                </c:pt>
                <c:pt idx="2361">
                  <c:v>39479</c:v>
                </c:pt>
                <c:pt idx="2362">
                  <c:v>39047</c:v>
                </c:pt>
                <c:pt idx="2363">
                  <c:v>39428</c:v>
                </c:pt>
                <c:pt idx="2364">
                  <c:v>39472</c:v>
                </c:pt>
                <c:pt idx="2365">
                  <c:v>39673</c:v>
                </c:pt>
                <c:pt idx="2366">
                  <c:v>39406</c:v>
                </c:pt>
                <c:pt idx="2367">
                  <c:v>39720</c:v>
                </c:pt>
                <c:pt idx="2368">
                  <c:v>39677</c:v>
                </c:pt>
                <c:pt idx="2369">
                  <c:v>39799</c:v>
                </c:pt>
                <c:pt idx="2370">
                  <c:v>39436</c:v>
                </c:pt>
                <c:pt idx="2371">
                  <c:v>39699</c:v>
                </c:pt>
                <c:pt idx="2372">
                  <c:v>39548</c:v>
                </c:pt>
                <c:pt idx="2373">
                  <c:v>39688</c:v>
                </c:pt>
                <c:pt idx="2374">
                  <c:v>39428</c:v>
                </c:pt>
                <c:pt idx="2375">
                  <c:v>39733</c:v>
                </c:pt>
                <c:pt idx="2376">
                  <c:v>39544</c:v>
                </c:pt>
                <c:pt idx="2377">
                  <c:v>39703</c:v>
                </c:pt>
                <c:pt idx="2378">
                  <c:v>39354</c:v>
                </c:pt>
                <c:pt idx="2379">
                  <c:v>39477</c:v>
                </c:pt>
                <c:pt idx="2380">
                  <c:v>39424</c:v>
                </c:pt>
                <c:pt idx="2381">
                  <c:v>39534</c:v>
                </c:pt>
                <c:pt idx="2382">
                  <c:v>39265</c:v>
                </c:pt>
                <c:pt idx="2383">
                  <c:v>39550</c:v>
                </c:pt>
                <c:pt idx="2384">
                  <c:v>39445</c:v>
                </c:pt>
                <c:pt idx="2385">
                  <c:v>39587</c:v>
                </c:pt>
                <c:pt idx="2386">
                  <c:v>39310</c:v>
                </c:pt>
                <c:pt idx="2387">
                  <c:v>39574</c:v>
                </c:pt>
                <c:pt idx="2388">
                  <c:v>39408</c:v>
                </c:pt>
                <c:pt idx="2389">
                  <c:v>39434</c:v>
                </c:pt>
                <c:pt idx="2390">
                  <c:v>39252</c:v>
                </c:pt>
                <c:pt idx="2391">
                  <c:v>39577</c:v>
                </c:pt>
                <c:pt idx="2392">
                  <c:v>39464</c:v>
                </c:pt>
                <c:pt idx="2393">
                  <c:v>39661</c:v>
                </c:pt>
                <c:pt idx="2394">
                  <c:v>39372</c:v>
                </c:pt>
                <c:pt idx="2395">
                  <c:v>39673</c:v>
                </c:pt>
                <c:pt idx="2396">
                  <c:v>39634</c:v>
                </c:pt>
                <c:pt idx="2397">
                  <c:v>39762</c:v>
                </c:pt>
                <c:pt idx="2398">
                  <c:v>39522</c:v>
                </c:pt>
                <c:pt idx="2399">
                  <c:v>39750</c:v>
                </c:pt>
                <c:pt idx="2400">
                  <c:v>39510</c:v>
                </c:pt>
                <c:pt idx="2401">
                  <c:v>39450</c:v>
                </c:pt>
                <c:pt idx="2402">
                  <c:v>39218</c:v>
                </c:pt>
                <c:pt idx="2403">
                  <c:v>39527</c:v>
                </c:pt>
                <c:pt idx="2404">
                  <c:v>39298</c:v>
                </c:pt>
                <c:pt idx="2405">
                  <c:v>39478</c:v>
                </c:pt>
                <c:pt idx="2406">
                  <c:v>39107</c:v>
                </c:pt>
                <c:pt idx="2407">
                  <c:v>39287</c:v>
                </c:pt>
                <c:pt idx="2408">
                  <c:v>39180</c:v>
                </c:pt>
                <c:pt idx="2409">
                  <c:v>39336</c:v>
                </c:pt>
                <c:pt idx="2410">
                  <c:v>39046</c:v>
                </c:pt>
                <c:pt idx="2411">
                  <c:v>39368</c:v>
                </c:pt>
                <c:pt idx="2412">
                  <c:v>39274</c:v>
                </c:pt>
                <c:pt idx="2413">
                  <c:v>39299</c:v>
                </c:pt>
                <c:pt idx="2414">
                  <c:v>39132</c:v>
                </c:pt>
                <c:pt idx="2415">
                  <c:v>39531</c:v>
                </c:pt>
                <c:pt idx="2416">
                  <c:v>39330</c:v>
                </c:pt>
                <c:pt idx="2417">
                  <c:v>39529</c:v>
                </c:pt>
                <c:pt idx="2418">
                  <c:v>39256</c:v>
                </c:pt>
                <c:pt idx="2419">
                  <c:v>39633</c:v>
                </c:pt>
                <c:pt idx="2420">
                  <c:v>39561</c:v>
                </c:pt>
                <c:pt idx="2421">
                  <c:v>39697</c:v>
                </c:pt>
                <c:pt idx="2422">
                  <c:v>39390</c:v>
                </c:pt>
                <c:pt idx="2423">
                  <c:v>39688</c:v>
                </c:pt>
                <c:pt idx="2424">
                  <c:v>39493</c:v>
                </c:pt>
                <c:pt idx="2425">
                  <c:v>39656</c:v>
                </c:pt>
                <c:pt idx="2426">
                  <c:v>39297</c:v>
                </c:pt>
                <c:pt idx="2427">
                  <c:v>39483</c:v>
                </c:pt>
                <c:pt idx="2428">
                  <c:v>39281</c:v>
                </c:pt>
                <c:pt idx="2429">
                  <c:v>39308</c:v>
                </c:pt>
                <c:pt idx="2430">
                  <c:v>38933</c:v>
                </c:pt>
                <c:pt idx="2431">
                  <c:v>39231</c:v>
                </c:pt>
                <c:pt idx="2432">
                  <c:v>39053</c:v>
                </c:pt>
                <c:pt idx="2433">
                  <c:v>39161</c:v>
                </c:pt>
                <c:pt idx="2434">
                  <c:v>38830</c:v>
                </c:pt>
                <c:pt idx="2435">
                  <c:v>39038</c:v>
                </c:pt>
                <c:pt idx="2436">
                  <c:v>38976</c:v>
                </c:pt>
                <c:pt idx="2437">
                  <c:v>39135</c:v>
                </c:pt>
                <c:pt idx="2438">
                  <c:v>38855</c:v>
                </c:pt>
                <c:pt idx="2439">
                  <c:v>39248</c:v>
                </c:pt>
                <c:pt idx="2440">
                  <c:v>39352</c:v>
                </c:pt>
                <c:pt idx="2441">
                  <c:v>39197</c:v>
                </c:pt>
                <c:pt idx="2442">
                  <c:v>38370</c:v>
                </c:pt>
                <c:pt idx="2443">
                  <c:v>39083</c:v>
                </c:pt>
                <c:pt idx="2444">
                  <c:v>39114</c:v>
                </c:pt>
                <c:pt idx="2445">
                  <c:v>39315</c:v>
                </c:pt>
                <c:pt idx="2446">
                  <c:v>39109</c:v>
                </c:pt>
                <c:pt idx="2447">
                  <c:v>39536</c:v>
                </c:pt>
                <c:pt idx="2448">
                  <c:v>39478</c:v>
                </c:pt>
                <c:pt idx="2449">
                  <c:v>39613</c:v>
                </c:pt>
                <c:pt idx="2450">
                  <c:v>39303</c:v>
                </c:pt>
                <c:pt idx="2451">
                  <c:v>39682</c:v>
                </c:pt>
                <c:pt idx="2452">
                  <c:v>39455</c:v>
                </c:pt>
                <c:pt idx="2453">
                  <c:v>39585</c:v>
                </c:pt>
                <c:pt idx="2454">
                  <c:v>39314</c:v>
                </c:pt>
                <c:pt idx="2455">
                  <c:v>39552</c:v>
                </c:pt>
                <c:pt idx="2456">
                  <c:v>39366</c:v>
                </c:pt>
                <c:pt idx="2457">
                  <c:v>39406</c:v>
                </c:pt>
                <c:pt idx="2458">
                  <c:v>39143</c:v>
                </c:pt>
                <c:pt idx="2459">
                  <c:v>39466</c:v>
                </c:pt>
                <c:pt idx="2460">
                  <c:v>39323</c:v>
                </c:pt>
                <c:pt idx="2461">
                  <c:v>39412</c:v>
                </c:pt>
                <c:pt idx="2462">
                  <c:v>39082</c:v>
                </c:pt>
                <c:pt idx="2463">
                  <c:v>39332</c:v>
                </c:pt>
                <c:pt idx="2464">
                  <c:v>39071</c:v>
                </c:pt>
                <c:pt idx="2465">
                  <c:v>38990</c:v>
                </c:pt>
                <c:pt idx="2466">
                  <c:v>38911</c:v>
                </c:pt>
                <c:pt idx="2467">
                  <c:v>39357</c:v>
                </c:pt>
                <c:pt idx="2468">
                  <c:v>39216</c:v>
                </c:pt>
                <c:pt idx="2469">
                  <c:v>39135</c:v>
                </c:pt>
                <c:pt idx="2470">
                  <c:v>38937</c:v>
                </c:pt>
                <c:pt idx="2471">
                  <c:v>39221</c:v>
                </c:pt>
                <c:pt idx="2472">
                  <c:v>39101</c:v>
                </c:pt>
                <c:pt idx="2473">
                  <c:v>39230</c:v>
                </c:pt>
                <c:pt idx="2474">
                  <c:v>38801</c:v>
                </c:pt>
                <c:pt idx="2475">
                  <c:v>39006</c:v>
                </c:pt>
                <c:pt idx="2476">
                  <c:v>38782</c:v>
                </c:pt>
                <c:pt idx="2477">
                  <c:v>38755</c:v>
                </c:pt>
                <c:pt idx="2478">
                  <c:v>38566</c:v>
                </c:pt>
                <c:pt idx="2479">
                  <c:v>38855</c:v>
                </c:pt>
                <c:pt idx="2480">
                  <c:v>38781</c:v>
                </c:pt>
                <c:pt idx="2481">
                  <c:v>38879</c:v>
                </c:pt>
                <c:pt idx="2482">
                  <c:v>38673</c:v>
                </c:pt>
                <c:pt idx="2483">
                  <c:v>38896</c:v>
                </c:pt>
                <c:pt idx="2484">
                  <c:v>38807</c:v>
                </c:pt>
                <c:pt idx="2485">
                  <c:v>38975</c:v>
                </c:pt>
                <c:pt idx="2486">
                  <c:v>38850</c:v>
                </c:pt>
                <c:pt idx="2487">
                  <c:v>39012</c:v>
                </c:pt>
                <c:pt idx="2488">
                  <c:v>38946</c:v>
                </c:pt>
                <c:pt idx="2489">
                  <c:v>39078</c:v>
                </c:pt>
                <c:pt idx="2490">
                  <c:v>38815</c:v>
                </c:pt>
                <c:pt idx="2491">
                  <c:v>39029</c:v>
                </c:pt>
                <c:pt idx="2492">
                  <c:v>38999</c:v>
                </c:pt>
                <c:pt idx="2493">
                  <c:v>39077</c:v>
                </c:pt>
                <c:pt idx="2494">
                  <c:v>38923</c:v>
                </c:pt>
                <c:pt idx="2495">
                  <c:v>39099</c:v>
                </c:pt>
                <c:pt idx="2496">
                  <c:v>39021</c:v>
                </c:pt>
                <c:pt idx="2497">
                  <c:v>38933</c:v>
                </c:pt>
                <c:pt idx="2498">
                  <c:v>39044</c:v>
                </c:pt>
                <c:pt idx="2499">
                  <c:v>39114</c:v>
                </c:pt>
                <c:pt idx="2500">
                  <c:v>39136</c:v>
                </c:pt>
                <c:pt idx="2501">
                  <c:v>39074</c:v>
                </c:pt>
                <c:pt idx="2502">
                  <c:v>38868</c:v>
                </c:pt>
                <c:pt idx="2503">
                  <c:v>38966</c:v>
                </c:pt>
                <c:pt idx="2504">
                  <c:v>38808</c:v>
                </c:pt>
                <c:pt idx="2505">
                  <c:v>38852</c:v>
                </c:pt>
                <c:pt idx="2506">
                  <c:v>38736</c:v>
                </c:pt>
                <c:pt idx="2507">
                  <c:v>39115</c:v>
                </c:pt>
                <c:pt idx="2508">
                  <c:v>39133</c:v>
                </c:pt>
                <c:pt idx="2509">
                  <c:v>39291</c:v>
                </c:pt>
                <c:pt idx="2510">
                  <c:v>39183</c:v>
                </c:pt>
                <c:pt idx="2511">
                  <c:v>39439</c:v>
                </c:pt>
                <c:pt idx="2512">
                  <c:v>39376</c:v>
                </c:pt>
                <c:pt idx="2513">
                  <c:v>39446</c:v>
                </c:pt>
                <c:pt idx="2514">
                  <c:v>39182</c:v>
                </c:pt>
                <c:pt idx="2515">
                  <c:v>39320</c:v>
                </c:pt>
                <c:pt idx="2516">
                  <c:v>39073</c:v>
                </c:pt>
                <c:pt idx="2517">
                  <c:v>39105</c:v>
                </c:pt>
                <c:pt idx="2518">
                  <c:v>38869</c:v>
                </c:pt>
                <c:pt idx="2519">
                  <c:v>39117</c:v>
                </c:pt>
                <c:pt idx="2520">
                  <c:v>38827</c:v>
                </c:pt>
                <c:pt idx="2521">
                  <c:v>38957</c:v>
                </c:pt>
                <c:pt idx="2522">
                  <c:v>38911</c:v>
                </c:pt>
                <c:pt idx="2523">
                  <c:v>39258</c:v>
                </c:pt>
                <c:pt idx="2524">
                  <c:v>39129</c:v>
                </c:pt>
                <c:pt idx="2525">
                  <c:v>39332</c:v>
                </c:pt>
                <c:pt idx="2526">
                  <c:v>39193</c:v>
                </c:pt>
                <c:pt idx="2527">
                  <c:v>39529</c:v>
                </c:pt>
                <c:pt idx="2528">
                  <c:v>39421</c:v>
                </c:pt>
                <c:pt idx="2529">
                  <c:v>39575</c:v>
                </c:pt>
                <c:pt idx="2530">
                  <c:v>39281</c:v>
                </c:pt>
                <c:pt idx="2531">
                  <c:v>39500</c:v>
                </c:pt>
                <c:pt idx="2532">
                  <c:v>39413</c:v>
                </c:pt>
                <c:pt idx="2533">
                  <c:v>39383</c:v>
                </c:pt>
                <c:pt idx="2534">
                  <c:v>39133</c:v>
                </c:pt>
                <c:pt idx="2535">
                  <c:v>39515</c:v>
                </c:pt>
                <c:pt idx="2536">
                  <c:v>39441</c:v>
                </c:pt>
                <c:pt idx="2537">
                  <c:v>39569</c:v>
                </c:pt>
                <c:pt idx="2538">
                  <c:v>39375</c:v>
                </c:pt>
                <c:pt idx="2539">
                  <c:v>39665</c:v>
                </c:pt>
                <c:pt idx="2540">
                  <c:v>39565</c:v>
                </c:pt>
                <c:pt idx="2541">
                  <c:v>39695</c:v>
                </c:pt>
                <c:pt idx="2542">
                  <c:v>39261</c:v>
                </c:pt>
                <c:pt idx="2543">
                  <c:v>39609</c:v>
                </c:pt>
                <c:pt idx="2544">
                  <c:v>39647</c:v>
                </c:pt>
                <c:pt idx="2545">
                  <c:v>39779</c:v>
                </c:pt>
                <c:pt idx="2546">
                  <c:v>39502</c:v>
                </c:pt>
                <c:pt idx="2547">
                  <c:v>39746</c:v>
                </c:pt>
                <c:pt idx="2548">
                  <c:v>39607</c:v>
                </c:pt>
                <c:pt idx="2549">
                  <c:v>39531</c:v>
                </c:pt>
                <c:pt idx="2550">
                  <c:v>39220</c:v>
                </c:pt>
                <c:pt idx="2551">
                  <c:v>39507</c:v>
                </c:pt>
                <c:pt idx="2552">
                  <c:v>39409</c:v>
                </c:pt>
                <c:pt idx="2553">
                  <c:v>39435</c:v>
                </c:pt>
                <c:pt idx="2554">
                  <c:v>39373</c:v>
                </c:pt>
                <c:pt idx="2555">
                  <c:v>39708</c:v>
                </c:pt>
                <c:pt idx="2556">
                  <c:v>39642</c:v>
                </c:pt>
                <c:pt idx="2557">
                  <c:v>39772</c:v>
                </c:pt>
                <c:pt idx="2558">
                  <c:v>39512</c:v>
                </c:pt>
                <c:pt idx="2559">
                  <c:v>39822</c:v>
                </c:pt>
                <c:pt idx="2560">
                  <c:v>39690</c:v>
                </c:pt>
                <c:pt idx="2561">
                  <c:v>39637</c:v>
                </c:pt>
                <c:pt idx="2562">
                  <c:v>39242</c:v>
                </c:pt>
                <c:pt idx="2563">
                  <c:v>39429</c:v>
                </c:pt>
                <c:pt idx="2564">
                  <c:v>39367</c:v>
                </c:pt>
                <c:pt idx="2565">
                  <c:v>39678</c:v>
                </c:pt>
                <c:pt idx="2566">
                  <c:v>39404</c:v>
                </c:pt>
                <c:pt idx="2567">
                  <c:v>39817</c:v>
                </c:pt>
                <c:pt idx="2568">
                  <c:v>39762</c:v>
                </c:pt>
                <c:pt idx="2569">
                  <c:v>39916</c:v>
                </c:pt>
                <c:pt idx="2570">
                  <c:v>39680</c:v>
                </c:pt>
                <c:pt idx="2571">
                  <c:v>39804</c:v>
                </c:pt>
                <c:pt idx="2572">
                  <c:v>39679</c:v>
                </c:pt>
                <c:pt idx="2573">
                  <c:v>39759</c:v>
                </c:pt>
                <c:pt idx="2574">
                  <c:v>39510</c:v>
                </c:pt>
                <c:pt idx="2575">
                  <c:v>39822</c:v>
                </c:pt>
                <c:pt idx="2576">
                  <c:v>39570</c:v>
                </c:pt>
                <c:pt idx="2577">
                  <c:v>39601</c:v>
                </c:pt>
                <c:pt idx="2578">
                  <c:v>39307</c:v>
                </c:pt>
                <c:pt idx="2579">
                  <c:v>39588</c:v>
                </c:pt>
                <c:pt idx="2580">
                  <c:v>39427</c:v>
                </c:pt>
                <c:pt idx="2581">
                  <c:v>39535</c:v>
                </c:pt>
                <c:pt idx="2582">
                  <c:v>39360</c:v>
                </c:pt>
                <c:pt idx="2583">
                  <c:v>39619</c:v>
                </c:pt>
                <c:pt idx="2584">
                  <c:v>39468</c:v>
                </c:pt>
                <c:pt idx="2585">
                  <c:v>39662</c:v>
                </c:pt>
                <c:pt idx="2586">
                  <c:v>39489</c:v>
                </c:pt>
                <c:pt idx="2587">
                  <c:v>39813</c:v>
                </c:pt>
                <c:pt idx="2588">
                  <c:v>39721</c:v>
                </c:pt>
                <c:pt idx="2589">
                  <c:v>39821</c:v>
                </c:pt>
                <c:pt idx="2590">
                  <c:v>39554</c:v>
                </c:pt>
                <c:pt idx="2591">
                  <c:v>39887</c:v>
                </c:pt>
                <c:pt idx="2592">
                  <c:v>39828</c:v>
                </c:pt>
                <c:pt idx="2593">
                  <c:v>39856</c:v>
                </c:pt>
                <c:pt idx="2594">
                  <c:v>39569</c:v>
                </c:pt>
                <c:pt idx="2595">
                  <c:v>39615</c:v>
                </c:pt>
                <c:pt idx="2596">
                  <c:v>39490</c:v>
                </c:pt>
                <c:pt idx="2597">
                  <c:v>39658</c:v>
                </c:pt>
                <c:pt idx="2598">
                  <c:v>39492</c:v>
                </c:pt>
                <c:pt idx="2599">
                  <c:v>39572</c:v>
                </c:pt>
                <c:pt idx="2600">
                  <c:v>39466</c:v>
                </c:pt>
                <c:pt idx="2601">
                  <c:v>39469</c:v>
                </c:pt>
                <c:pt idx="2602">
                  <c:v>39303</c:v>
                </c:pt>
                <c:pt idx="2603">
                  <c:v>39425</c:v>
                </c:pt>
                <c:pt idx="2604">
                  <c:v>39482</c:v>
                </c:pt>
                <c:pt idx="2605">
                  <c:v>39638</c:v>
                </c:pt>
                <c:pt idx="2606">
                  <c:v>39430</c:v>
                </c:pt>
                <c:pt idx="2607">
                  <c:v>39577</c:v>
                </c:pt>
                <c:pt idx="2608">
                  <c:v>39541</c:v>
                </c:pt>
                <c:pt idx="2609">
                  <c:v>39598</c:v>
                </c:pt>
                <c:pt idx="2610">
                  <c:v>39379</c:v>
                </c:pt>
                <c:pt idx="2611">
                  <c:v>39713</c:v>
                </c:pt>
                <c:pt idx="2612">
                  <c:v>39634</c:v>
                </c:pt>
                <c:pt idx="2613">
                  <c:v>39867</c:v>
                </c:pt>
                <c:pt idx="2614">
                  <c:v>39742</c:v>
                </c:pt>
                <c:pt idx="2615">
                  <c:v>40096</c:v>
                </c:pt>
                <c:pt idx="2616">
                  <c:v>40017</c:v>
                </c:pt>
                <c:pt idx="2617">
                  <c:v>40224</c:v>
                </c:pt>
                <c:pt idx="2618">
                  <c:v>40063</c:v>
                </c:pt>
                <c:pt idx="2619">
                  <c:v>40305</c:v>
                </c:pt>
                <c:pt idx="2620">
                  <c:v>40314</c:v>
                </c:pt>
                <c:pt idx="2621">
                  <c:v>40478</c:v>
                </c:pt>
                <c:pt idx="2622">
                  <c:v>40276</c:v>
                </c:pt>
                <c:pt idx="2623">
                  <c:v>40503</c:v>
                </c:pt>
                <c:pt idx="2624">
                  <c:v>40385</c:v>
                </c:pt>
                <c:pt idx="2625">
                  <c:v>40443</c:v>
                </c:pt>
                <c:pt idx="2626">
                  <c:v>40065</c:v>
                </c:pt>
                <c:pt idx="2627">
                  <c:v>40163</c:v>
                </c:pt>
                <c:pt idx="2628">
                  <c:v>40027</c:v>
                </c:pt>
                <c:pt idx="2629">
                  <c:v>40183</c:v>
                </c:pt>
                <c:pt idx="2630">
                  <c:v>39991</c:v>
                </c:pt>
                <c:pt idx="2631">
                  <c:v>40216</c:v>
                </c:pt>
                <c:pt idx="2632">
                  <c:v>40159</c:v>
                </c:pt>
                <c:pt idx="2633">
                  <c:v>40317</c:v>
                </c:pt>
                <c:pt idx="2634">
                  <c:v>40070</c:v>
                </c:pt>
                <c:pt idx="2635">
                  <c:v>40402</c:v>
                </c:pt>
                <c:pt idx="2636">
                  <c:v>40296</c:v>
                </c:pt>
                <c:pt idx="2637">
                  <c:v>40342</c:v>
                </c:pt>
                <c:pt idx="2638">
                  <c:v>40124</c:v>
                </c:pt>
                <c:pt idx="2639">
                  <c:v>40457</c:v>
                </c:pt>
                <c:pt idx="2640">
                  <c:v>40358</c:v>
                </c:pt>
                <c:pt idx="2641">
                  <c:v>40467</c:v>
                </c:pt>
                <c:pt idx="2642">
                  <c:v>40257</c:v>
                </c:pt>
                <c:pt idx="2643">
                  <c:v>40489</c:v>
                </c:pt>
                <c:pt idx="2644">
                  <c:v>40361</c:v>
                </c:pt>
                <c:pt idx="2645">
                  <c:v>40538</c:v>
                </c:pt>
                <c:pt idx="2646">
                  <c:v>40337</c:v>
                </c:pt>
                <c:pt idx="2647">
                  <c:v>40642</c:v>
                </c:pt>
                <c:pt idx="2648">
                  <c:v>40459</c:v>
                </c:pt>
                <c:pt idx="2649">
                  <c:v>40614</c:v>
                </c:pt>
                <c:pt idx="2650">
                  <c:v>40312</c:v>
                </c:pt>
                <c:pt idx="2651">
                  <c:v>40558</c:v>
                </c:pt>
                <c:pt idx="2652">
                  <c:v>40411</c:v>
                </c:pt>
                <c:pt idx="2653">
                  <c:v>40538</c:v>
                </c:pt>
                <c:pt idx="2654">
                  <c:v>40243</c:v>
                </c:pt>
                <c:pt idx="2655">
                  <c:v>40584</c:v>
                </c:pt>
                <c:pt idx="2656">
                  <c:v>40459</c:v>
                </c:pt>
                <c:pt idx="2657">
                  <c:v>40556</c:v>
                </c:pt>
                <c:pt idx="2658">
                  <c:v>40275</c:v>
                </c:pt>
                <c:pt idx="2659">
                  <c:v>40615</c:v>
                </c:pt>
                <c:pt idx="2660">
                  <c:v>40471</c:v>
                </c:pt>
                <c:pt idx="2661">
                  <c:v>40674</c:v>
                </c:pt>
                <c:pt idx="2662">
                  <c:v>40521</c:v>
                </c:pt>
                <c:pt idx="2663">
                  <c:v>40670</c:v>
                </c:pt>
                <c:pt idx="2664">
                  <c:v>40808</c:v>
                </c:pt>
                <c:pt idx="2665">
                  <c:v>41075</c:v>
                </c:pt>
                <c:pt idx="2666">
                  <c:v>40755</c:v>
                </c:pt>
                <c:pt idx="2667">
                  <c:v>40995</c:v>
                </c:pt>
                <c:pt idx="2668">
                  <c:v>40831</c:v>
                </c:pt>
                <c:pt idx="2669">
                  <c:v>40909</c:v>
                </c:pt>
                <c:pt idx="2670">
                  <c:v>40598</c:v>
                </c:pt>
                <c:pt idx="2671">
                  <c:v>40866</c:v>
                </c:pt>
                <c:pt idx="2672">
                  <c:v>40733</c:v>
                </c:pt>
                <c:pt idx="2673">
                  <c:v>40894</c:v>
                </c:pt>
                <c:pt idx="2674">
                  <c:v>40692</c:v>
                </c:pt>
                <c:pt idx="2675">
                  <c:v>41000</c:v>
                </c:pt>
                <c:pt idx="2676">
                  <c:v>41051</c:v>
                </c:pt>
                <c:pt idx="2677">
                  <c:v>41218</c:v>
                </c:pt>
                <c:pt idx="2678">
                  <c:v>41042</c:v>
                </c:pt>
                <c:pt idx="2679">
                  <c:v>41280</c:v>
                </c:pt>
                <c:pt idx="2680">
                  <c:v>41227</c:v>
                </c:pt>
                <c:pt idx="2681">
                  <c:v>41157</c:v>
                </c:pt>
                <c:pt idx="2682">
                  <c:v>40892</c:v>
                </c:pt>
                <c:pt idx="2683">
                  <c:v>41285</c:v>
                </c:pt>
                <c:pt idx="2684">
                  <c:v>41273</c:v>
                </c:pt>
                <c:pt idx="2685">
                  <c:v>41598</c:v>
                </c:pt>
                <c:pt idx="2686">
                  <c:v>41424</c:v>
                </c:pt>
                <c:pt idx="2687">
                  <c:v>41596</c:v>
                </c:pt>
                <c:pt idx="2688">
                  <c:v>41543</c:v>
                </c:pt>
                <c:pt idx="2689">
                  <c:v>41765</c:v>
                </c:pt>
                <c:pt idx="2690">
                  <c:v>41630</c:v>
                </c:pt>
                <c:pt idx="2691">
                  <c:v>41970</c:v>
                </c:pt>
                <c:pt idx="2692">
                  <c:v>40634</c:v>
                </c:pt>
                <c:pt idx="2693">
                  <c:v>40773</c:v>
                </c:pt>
                <c:pt idx="2694">
                  <c:v>40853</c:v>
                </c:pt>
                <c:pt idx="2695">
                  <c:v>41114</c:v>
                </c:pt>
                <c:pt idx="2696">
                  <c:v>41075</c:v>
                </c:pt>
                <c:pt idx="2697">
                  <c:v>41435</c:v>
                </c:pt>
                <c:pt idx="2698">
                  <c:v>41351</c:v>
                </c:pt>
                <c:pt idx="2699">
                  <c:v>41830</c:v>
                </c:pt>
                <c:pt idx="2700">
                  <c:v>41706</c:v>
                </c:pt>
                <c:pt idx="2701">
                  <c:v>41910</c:v>
                </c:pt>
                <c:pt idx="2702">
                  <c:v>41565</c:v>
                </c:pt>
                <c:pt idx="2703">
                  <c:v>41564</c:v>
                </c:pt>
                <c:pt idx="2704">
                  <c:v>41319</c:v>
                </c:pt>
                <c:pt idx="2705">
                  <c:v>41330</c:v>
                </c:pt>
                <c:pt idx="2706">
                  <c:v>41365</c:v>
                </c:pt>
                <c:pt idx="2707">
                  <c:v>41527</c:v>
                </c:pt>
                <c:pt idx="2708">
                  <c:v>41505</c:v>
                </c:pt>
                <c:pt idx="2709">
                  <c:v>41707</c:v>
                </c:pt>
                <c:pt idx="2710">
                  <c:v>41559</c:v>
                </c:pt>
                <c:pt idx="2711">
                  <c:v>41512</c:v>
                </c:pt>
                <c:pt idx="2712">
                  <c:v>41192</c:v>
                </c:pt>
                <c:pt idx="2713">
                  <c:v>41370</c:v>
                </c:pt>
                <c:pt idx="2714">
                  <c:v>41250</c:v>
                </c:pt>
                <c:pt idx="2715">
                  <c:v>41310</c:v>
                </c:pt>
                <c:pt idx="2716">
                  <c:v>41051</c:v>
                </c:pt>
                <c:pt idx="2717">
                  <c:v>41203</c:v>
                </c:pt>
                <c:pt idx="2718">
                  <c:v>40905</c:v>
                </c:pt>
                <c:pt idx="2719">
                  <c:v>40918</c:v>
                </c:pt>
                <c:pt idx="2720">
                  <c:v>40720</c:v>
                </c:pt>
                <c:pt idx="2721">
                  <c:v>41051</c:v>
                </c:pt>
                <c:pt idx="2722">
                  <c:v>40927</c:v>
                </c:pt>
                <c:pt idx="2723">
                  <c:v>41069</c:v>
                </c:pt>
                <c:pt idx="2724">
                  <c:v>40906</c:v>
                </c:pt>
                <c:pt idx="2725">
                  <c:v>41347</c:v>
                </c:pt>
                <c:pt idx="2726">
                  <c:v>41269</c:v>
                </c:pt>
                <c:pt idx="2727">
                  <c:v>41355</c:v>
                </c:pt>
                <c:pt idx="2728">
                  <c:v>41134</c:v>
                </c:pt>
                <c:pt idx="2729">
                  <c:v>41478</c:v>
                </c:pt>
                <c:pt idx="2730">
                  <c:v>41375</c:v>
                </c:pt>
                <c:pt idx="2731">
                  <c:v>41501</c:v>
                </c:pt>
                <c:pt idx="2732">
                  <c:v>41343</c:v>
                </c:pt>
                <c:pt idx="2733">
                  <c:v>41723</c:v>
                </c:pt>
                <c:pt idx="2734">
                  <c:v>41705</c:v>
                </c:pt>
                <c:pt idx="2735">
                  <c:v>41876</c:v>
                </c:pt>
                <c:pt idx="2736">
                  <c:v>41660</c:v>
                </c:pt>
                <c:pt idx="2737">
                  <c:v>41950</c:v>
                </c:pt>
                <c:pt idx="2738">
                  <c:v>41812</c:v>
                </c:pt>
                <c:pt idx="2739">
                  <c:v>41858</c:v>
                </c:pt>
                <c:pt idx="2740">
                  <c:v>41518</c:v>
                </c:pt>
                <c:pt idx="2741">
                  <c:v>41670</c:v>
                </c:pt>
                <c:pt idx="2742">
                  <c:v>41542</c:v>
                </c:pt>
                <c:pt idx="2743">
                  <c:v>41569</c:v>
                </c:pt>
                <c:pt idx="2744">
                  <c:v>41337</c:v>
                </c:pt>
                <c:pt idx="2745">
                  <c:v>41604</c:v>
                </c:pt>
                <c:pt idx="2746">
                  <c:v>41488</c:v>
                </c:pt>
                <c:pt idx="2747">
                  <c:v>41537</c:v>
                </c:pt>
                <c:pt idx="2748">
                  <c:v>41264</c:v>
                </c:pt>
                <c:pt idx="2749">
                  <c:v>41566</c:v>
                </c:pt>
                <c:pt idx="2750">
                  <c:v>41339</c:v>
                </c:pt>
                <c:pt idx="2751">
                  <c:v>41455</c:v>
                </c:pt>
                <c:pt idx="2752">
                  <c:v>41273</c:v>
                </c:pt>
                <c:pt idx="2753">
                  <c:v>41454</c:v>
                </c:pt>
                <c:pt idx="2754">
                  <c:v>41374</c:v>
                </c:pt>
                <c:pt idx="2755">
                  <c:v>41440</c:v>
                </c:pt>
                <c:pt idx="2756">
                  <c:v>41257</c:v>
                </c:pt>
                <c:pt idx="2757">
                  <c:v>41427</c:v>
                </c:pt>
                <c:pt idx="2758">
                  <c:v>41296</c:v>
                </c:pt>
                <c:pt idx="2759">
                  <c:v>41490</c:v>
                </c:pt>
                <c:pt idx="2760">
                  <c:v>41315</c:v>
                </c:pt>
                <c:pt idx="2761">
                  <c:v>41583</c:v>
                </c:pt>
                <c:pt idx="2762">
                  <c:v>41574</c:v>
                </c:pt>
                <c:pt idx="2763">
                  <c:v>41731</c:v>
                </c:pt>
                <c:pt idx="2764">
                  <c:v>41562</c:v>
                </c:pt>
                <c:pt idx="2765">
                  <c:v>41891</c:v>
                </c:pt>
                <c:pt idx="2766">
                  <c:v>41868</c:v>
                </c:pt>
                <c:pt idx="2767">
                  <c:v>41923</c:v>
                </c:pt>
                <c:pt idx="2768">
                  <c:v>41728</c:v>
                </c:pt>
                <c:pt idx="2769">
                  <c:v>41951</c:v>
                </c:pt>
                <c:pt idx="2770">
                  <c:v>41746</c:v>
                </c:pt>
                <c:pt idx="2771">
                  <c:v>41641</c:v>
                </c:pt>
                <c:pt idx="2772">
                  <c:v>41468</c:v>
                </c:pt>
                <c:pt idx="2773">
                  <c:v>41706</c:v>
                </c:pt>
                <c:pt idx="2774">
                  <c:v>41647</c:v>
                </c:pt>
                <c:pt idx="2775">
                  <c:v>41742</c:v>
                </c:pt>
                <c:pt idx="2776">
                  <c:v>41535</c:v>
                </c:pt>
                <c:pt idx="2777">
                  <c:v>41545</c:v>
                </c:pt>
                <c:pt idx="2778">
                  <c:v>41340</c:v>
                </c:pt>
                <c:pt idx="2779">
                  <c:v>41289</c:v>
                </c:pt>
                <c:pt idx="2780">
                  <c:v>41095</c:v>
                </c:pt>
                <c:pt idx="2781">
                  <c:v>41286</c:v>
                </c:pt>
                <c:pt idx="2782">
                  <c:v>41206</c:v>
                </c:pt>
                <c:pt idx="2783">
                  <c:v>41275</c:v>
                </c:pt>
                <c:pt idx="2784">
                  <c:v>41135</c:v>
                </c:pt>
                <c:pt idx="2785">
                  <c:v>41474</c:v>
                </c:pt>
                <c:pt idx="2786">
                  <c:v>41413</c:v>
                </c:pt>
                <c:pt idx="2787">
                  <c:v>41468</c:v>
                </c:pt>
                <c:pt idx="2788">
                  <c:v>41268</c:v>
                </c:pt>
                <c:pt idx="2789">
                  <c:v>41705</c:v>
                </c:pt>
                <c:pt idx="2790">
                  <c:v>41688</c:v>
                </c:pt>
                <c:pt idx="2791">
                  <c:v>41792</c:v>
                </c:pt>
                <c:pt idx="2792">
                  <c:v>41571</c:v>
                </c:pt>
                <c:pt idx="2793">
                  <c:v>41878</c:v>
                </c:pt>
                <c:pt idx="2794">
                  <c:v>41788</c:v>
                </c:pt>
                <c:pt idx="2795">
                  <c:v>41876</c:v>
                </c:pt>
                <c:pt idx="2796">
                  <c:v>41660</c:v>
                </c:pt>
                <c:pt idx="2797">
                  <c:v>41934</c:v>
                </c:pt>
                <c:pt idx="2798">
                  <c:v>41752</c:v>
                </c:pt>
                <c:pt idx="2799">
                  <c:v>41827</c:v>
                </c:pt>
                <c:pt idx="2800">
                  <c:v>41627</c:v>
                </c:pt>
                <c:pt idx="2801">
                  <c:v>41900</c:v>
                </c:pt>
                <c:pt idx="2802">
                  <c:v>41887</c:v>
                </c:pt>
                <c:pt idx="2803">
                  <c:v>41907</c:v>
                </c:pt>
                <c:pt idx="2804">
                  <c:v>41779</c:v>
                </c:pt>
                <c:pt idx="2805">
                  <c:v>42101</c:v>
                </c:pt>
                <c:pt idx="2806">
                  <c:v>41981</c:v>
                </c:pt>
                <c:pt idx="2807">
                  <c:v>42086</c:v>
                </c:pt>
                <c:pt idx="2808">
                  <c:v>41916</c:v>
                </c:pt>
                <c:pt idx="2809">
                  <c:v>42244</c:v>
                </c:pt>
                <c:pt idx="2810">
                  <c:v>42284</c:v>
                </c:pt>
                <c:pt idx="2811">
                  <c:v>42416</c:v>
                </c:pt>
                <c:pt idx="2812">
                  <c:v>42215</c:v>
                </c:pt>
                <c:pt idx="2813">
                  <c:v>42404</c:v>
                </c:pt>
                <c:pt idx="2814">
                  <c:v>42421</c:v>
                </c:pt>
                <c:pt idx="2815">
                  <c:v>42592</c:v>
                </c:pt>
                <c:pt idx="2816">
                  <c:v>42463</c:v>
                </c:pt>
                <c:pt idx="2817">
                  <c:v>42744</c:v>
                </c:pt>
                <c:pt idx="2818">
                  <c:v>42670</c:v>
                </c:pt>
                <c:pt idx="2819">
                  <c:v>42672</c:v>
                </c:pt>
                <c:pt idx="2820">
                  <c:v>42447</c:v>
                </c:pt>
                <c:pt idx="2821">
                  <c:v>42671</c:v>
                </c:pt>
                <c:pt idx="2822">
                  <c:v>42496</c:v>
                </c:pt>
                <c:pt idx="2823">
                  <c:v>42551</c:v>
                </c:pt>
                <c:pt idx="2824">
                  <c:v>42372</c:v>
                </c:pt>
                <c:pt idx="2825">
                  <c:v>42601</c:v>
                </c:pt>
                <c:pt idx="2826">
                  <c:v>42470</c:v>
                </c:pt>
                <c:pt idx="2827">
                  <c:v>42494</c:v>
                </c:pt>
                <c:pt idx="2828">
                  <c:v>42330</c:v>
                </c:pt>
                <c:pt idx="2829">
                  <c:v>42544</c:v>
                </c:pt>
                <c:pt idx="2830">
                  <c:v>42729</c:v>
                </c:pt>
                <c:pt idx="2831">
                  <c:v>42709</c:v>
                </c:pt>
                <c:pt idx="2832">
                  <c:v>42656</c:v>
                </c:pt>
                <c:pt idx="2833">
                  <c:v>42839</c:v>
                </c:pt>
                <c:pt idx="2834">
                  <c:v>42911</c:v>
                </c:pt>
                <c:pt idx="2835">
                  <c:v>42941</c:v>
                </c:pt>
                <c:pt idx="2836">
                  <c:v>42775</c:v>
                </c:pt>
                <c:pt idx="2837">
                  <c:v>42844</c:v>
                </c:pt>
                <c:pt idx="2838">
                  <c:v>42864</c:v>
                </c:pt>
                <c:pt idx="2839">
                  <c:v>42941</c:v>
                </c:pt>
                <c:pt idx="2840">
                  <c:v>42806</c:v>
                </c:pt>
                <c:pt idx="2841">
                  <c:v>43034</c:v>
                </c:pt>
                <c:pt idx="2842">
                  <c:v>43005</c:v>
                </c:pt>
                <c:pt idx="2843">
                  <c:v>43249</c:v>
                </c:pt>
                <c:pt idx="2844">
                  <c:v>43536</c:v>
                </c:pt>
                <c:pt idx="2845">
                  <c:v>43394</c:v>
                </c:pt>
                <c:pt idx="2846">
                  <c:v>43322</c:v>
                </c:pt>
                <c:pt idx="2847">
                  <c:v>43214</c:v>
                </c:pt>
                <c:pt idx="2848">
                  <c:v>42896</c:v>
                </c:pt>
                <c:pt idx="2849">
                  <c:v>43023</c:v>
                </c:pt>
                <c:pt idx="2850">
                  <c:v>43367</c:v>
                </c:pt>
                <c:pt idx="2851">
                  <c:v>43269</c:v>
                </c:pt>
                <c:pt idx="2852">
                  <c:v>43546</c:v>
                </c:pt>
                <c:pt idx="2853">
                  <c:v>43715</c:v>
                </c:pt>
                <c:pt idx="2854">
                  <c:v>43889</c:v>
                </c:pt>
                <c:pt idx="2855">
                  <c:v>43800</c:v>
                </c:pt>
                <c:pt idx="2856">
                  <c:v>43610</c:v>
                </c:pt>
                <c:pt idx="2857">
                  <c:v>43607</c:v>
                </c:pt>
                <c:pt idx="2858">
                  <c:v>43765</c:v>
                </c:pt>
                <c:pt idx="2859">
                  <c:v>43677</c:v>
                </c:pt>
                <c:pt idx="2860">
                  <c:v>43768</c:v>
                </c:pt>
                <c:pt idx="2861">
                  <c:v>43884</c:v>
                </c:pt>
                <c:pt idx="2862">
                  <c:v>43858</c:v>
                </c:pt>
                <c:pt idx="2863">
                  <c:v>43800</c:v>
                </c:pt>
                <c:pt idx="2864">
                  <c:v>43738</c:v>
                </c:pt>
                <c:pt idx="2865">
                  <c:v>43865</c:v>
                </c:pt>
                <c:pt idx="2866">
                  <c:v>43933</c:v>
                </c:pt>
                <c:pt idx="2867">
                  <c:v>44173</c:v>
                </c:pt>
                <c:pt idx="2868">
                  <c:v>43849</c:v>
                </c:pt>
                <c:pt idx="2869">
                  <c:v>43936</c:v>
                </c:pt>
                <c:pt idx="2870">
                  <c:v>44103</c:v>
                </c:pt>
                <c:pt idx="2871">
                  <c:v>43933</c:v>
                </c:pt>
                <c:pt idx="2872">
                  <c:v>43713</c:v>
                </c:pt>
                <c:pt idx="2873">
                  <c:v>43830</c:v>
                </c:pt>
                <c:pt idx="2874">
                  <c:v>43947</c:v>
                </c:pt>
                <c:pt idx="2875">
                  <c:v>43913</c:v>
                </c:pt>
                <c:pt idx="2876">
                  <c:v>43883</c:v>
                </c:pt>
                <c:pt idx="2877">
                  <c:v>43793</c:v>
                </c:pt>
                <c:pt idx="2878">
                  <c:v>43888</c:v>
                </c:pt>
                <c:pt idx="2879">
                  <c:v>43985</c:v>
                </c:pt>
                <c:pt idx="2880">
                  <c:v>43940</c:v>
                </c:pt>
                <c:pt idx="2881">
                  <c:v>44026</c:v>
                </c:pt>
                <c:pt idx="2882">
                  <c:v>43979</c:v>
                </c:pt>
                <c:pt idx="2883">
                  <c:v>43889</c:v>
                </c:pt>
                <c:pt idx="2884">
                  <c:v>43715</c:v>
                </c:pt>
                <c:pt idx="2885">
                  <c:v>43853</c:v>
                </c:pt>
                <c:pt idx="2886">
                  <c:v>43767</c:v>
                </c:pt>
                <c:pt idx="2887">
                  <c:v>43735</c:v>
                </c:pt>
                <c:pt idx="2888">
                  <c:v>43683</c:v>
                </c:pt>
                <c:pt idx="2889">
                  <c:v>43733</c:v>
                </c:pt>
                <c:pt idx="2890">
                  <c:v>43754</c:v>
                </c:pt>
                <c:pt idx="2891">
                  <c:v>43537</c:v>
                </c:pt>
                <c:pt idx="2892">
                  <c:v>43540</c:v>
                </c:pt>
                <c:pt idx="2893">
                  <c:v>43655</c:v>
                </c:pt>
                <c:pt idx="2894">
                  <c:v>43440</c:v>
                </c:pt>
                <c:pt idx="2895">
                  <c:v>43331</c:v>
                </c:pt>
                <c:pt idx="2896">
                  <c:v>43107</c:v>
                </c:pt>
                <c:pt idx="2897">
                  <c:v>43209</c:v>
                </c:pt>
                <c:pt idx="2898">
                  <c:v>43165</c:v>
                </c:pt>
                <c:pt idx="2899">
                  <c:v>43128</c:v>
                </c:pt>
                <c:pt idx="2900">
                  <c:v>42876</c:v>
                </c:pt>
                <c:pt idx="2901">
                  <c:v>43064</c:v>
                </c:pt>
                <c:pt idx="2902">
                  <c:v>42888</c:v>
                </c:pt>
                <c:pt idx="2903">
                  <c:v>42882</c:v>
                </c:pt>
                <c:pt idx="2904">
                  <c:v>42715</c:v>
                </c:pt>
                <c:pt idx="2905">
                  <c:v>42930</c:v>
                </c:pt>
                <c:pt idx="2906">
                  <c:v>42792</c:v>
                </c:pt>
                <c:pt idx="2907">
                  <c:v>42792</c:v>
                </c:pt>
                <c:pt idx="2908">
                  <c:v>42546</c:v>
                </c:pt>
                <c:pt idx="2909">
                  <c:v>42720</c:v>
                </c:pt>
                <c:pt idx="2910">
                  <c:v>42609</c:v>
                </c:pt>
                <c:pt idx="2911">
                  <c:v>42496</c:v>
                </c:pt>
                <c:pt idx="2912">
                  <c:v>42382</c:v>
                </c:pt>
                <c:pt idx="2913">
                  <c:v>42606</c:v>
                </c:pt>
                <c:pt idx="2914">
                  <c:v>42423</c:v>
                </c:pt>
                <c:pt idx="2915">
                  <c:v>42419</c:v>
                </c:pt>
                <c:pt idx="2916">
                  <c:v>42276</c:v>
                </c:pt>
                <c:pt idx="2917">
                  <c:v>42497</c:v>
                </c:pt>
                <c:pt idx="2918">
                  <c:v>42397</c:v>
                </c:pt>
                <c:pt idx="2919">
                  <c:v>42333</c:v>
                </c:pt>
                <c:pt idx="2920">
                  <c:v>42211</c:v>
                </c:pt>
                <c:pt idx="2921">
                  <c:v>42469</c:v>
                </c:pt>
                <c:pt idx="2922">
                  <c:v>42539</c:v>
                </c:pt>
                <c:pt idx="2923">
                  <c:v>42496</c:v>
                </c:pt>
                <c:pt idx="2924">
                  <c:v>42271</c:v>
                </c:pt>
                <c:pt idx="2925">
                  <c:v>42435</c:v>
                </c:pt>
                <c:pt idx="2926">
                  <c:v>42421</c:v>
                </c:pt>
                <c:pt idx="2927">
                  <c:v>42576</c:v>
                </c:pt>
                <c:pt idx="2928">
                  <c:v>42313</c:v>
                </c:pt>
                <c:pt idx="2929">
                  <c:v>42555</c:v>
                </c:pt>
                <c:pt idx="2930">
                  <c:v>42388</c:v>
                </c:pt>
                <c:pt idx="2931">
                  <c:v>42327</c:v>
                </c:pt>
                <c:pt idx="2932">
                  <c:v>42163</c:v>
                </c:pt>
                <c:pt idx="2933">
                  <c:v>42304</c:v>
                </c:pt>
                <c:pt idx="2934">
                  <c:v>42296</c:v>
                </c:pt>
                <c:pt idx="2935">
                  <c:v>42338</c:v>
                </c:pt>
                <c:pt idx="2936">
                  <c:v>42171</c:v>
                </c:pt>
                <c:pt idx="2937">
                  <c:v>42352</c:v>
                </c:pt>
                <c:pt idx="2938">
                  <c:v>42425</c:v>
                </c:pt>
                <c:pt idx="2939">
                  <c:v>42438</c:v>
                </c:pt>
                <c:pt idx="2940">
                  <c:v>42241</c:v>
                </c:pt>
                <c:pt idx="2941">
                  <c:v>42579</c:v>
                </c:pt>
                <c:pt idx="2942">
                  <c:v>40953</c:v>
                </c:pt>
                <c:pt idx="2943">
                  <c:v>41507</c:v>
                </c:pt>
                <c:pt idx="2944">
                  <c:v>41568</c:v>
                </c:pt>
                <c:pt idx="2945">
                  <c:v>41735</c:v>
                </c:pt>
                <c:pt idx="2946">
                  <c:v>41412</c:v>
                </c:pt>
                <c:pt idx="2947">
                  <c:v>41731</c:v>
                </c:pt>
                <c:pt idx="2948">
                  <c:v>41604</c:v>
                </c:pt>
                <c:pt idx="2949">
                  <c:v>41627</c:v>
                </c:pt>
                <c:pt idx="2950">
                  <c:v>41394</c:v>
                </c:pt>
                <c:pt idx="2951">
                  <c:v>41625</c:v>
                </c:pt>
                <c:pt idx="2952">
                  <c:v>41421</c:v>
                </c:pt>
                <c:pt idx="2953">
                  <c:v>41385</c:v>
                </c:pt>
                <c:pt idx="2954">
                  <c:v>40915</c:v>
                </c:pt>
                <c:pt idx="2955">
                  <c:v>41076</c:v>
                </c:pt>
                <c:pt idx="2956">
                  <c:v>40816</c:v>
                </c:pt>
                <c:pt idx="2957">
                  <c:v>40849</c:v>
                </c:pt>
                <c:pt idx="2958">
                  <c:v>40544</c:v>
                </c:pt>
                <c:pt idx="2959">
                  <c:v>40816</c:v>
                </c:pt>
                <c:pt idx="2960">
                  <c:v>40706</c:v>
                </c:pt>
                <c:pt idx="2961">
                  <c:v>40866</c:v>
                </c:pt>
                <c:pt idx="2962">
                  <c:v>40654</c:v>
                </c:pt>
                <c:pt idx="2963">
                  <c:v>40857</c:v>
                </c:pt>
                <c:pt idx="2964">
                  <c:v>41025</c:v>
                </c:pt>
                <c:pt idx="2965">
                  <c:v>40968</c:v>
                </c:pt>
                <c:pt idx="2966">
                  <c:v>40964</c:v>
                </c:pt>
                <c:pt idx="2967">
                  <c:v>40797</c:v>
                </c:pt>
                <c:pt idx="2968">
                  <c:v>41157</c:v>
                </c:pt>
                <c:pt idx="2969">
                  <c:v>41087</c:v>
                </c:pt>
                <c:pt idx="2970">
                  <c:v>41254</c:v>
                </c:pt>
                <c:pt idx="2971">
                  <c:v>41042</c:v>
                </c:pt>
                <c:pt idx="2972">
                  <c:v>41298</c:v>
                </c:pt>
                <c:pt idx="2973">
                  <c:v>41236</c:v>
                </c:pt>
                <c:pt idx="2974">
                  <c:v>41410</c:v>
                </c:pt>
                <c:pt idx="2975">
                  <c:v>40955</c:v>
                </c:pt>
                <c:pt idx="2976">
                  <c:v>41061</c:v>
                </c:pt>
                <c:pt idx="2977">
                  <c:v>41113</c:v>
                </c:pt>
                <c:pt idx="2978">
                  <c:v>41307</c:v>
                </c:pt>
                <c:pt idx="2979">
                  <c:v>41159</c:v>
                </c:pt>
                <c:pt idx="2980">
                  <c:v>41427</c:v>
                </c:pt>
                <c:pt idx="2981">
                  <c:v>41491</c:v>
                </c:pt>
                <c:pt idx="2982">
                  <c:v>41578</c:v>
                </c:pt>
                <c:pt idx="2983">
                  <c:v>41395</c:v>
                </c:pt>
                <c:pt idx="2984">
                  <c:v>41608</c:v>
                </c:pt>
                <c:pt idx="2985">
                  <c:v>41507</c:v>
                </c:pt>
                <c:pt idx="2986">
                  <c:v>41608</c:v>
                </c:pt>
                <c:pt idx="2987">
                  <c:v>41515</c:v>
                </c:pt>
                <c:pt idx="2988">
                  <c:v>41850</c:v>
                </c:pt>
                <c:pt idx="2989">
                  <c:v>41823</c:v>
                </c:pt>
                <c:pt idx="2990">
                  <c:v>41944</c:v>
                </c:pt>
                <c:pt idx="2991">
                  <c:v>41766</c:v>
                </c:pt>
                <c:pt idx="2992">
                  <c:v>42008</c:v>
                </c:pt>
                <c:pt idx="2993">
                  <c:v>41933</c:v>
                </c:pt>
                <c:pt idx="2994">
                  <c:v>41929</c:v>
                </c:pt>
                <c:pt idx="2995">
                  <c:v>41683</c:v>
                </c:pt>
                <c:pt idx="2996">
                  <c:v>41939</c:v>
                </c:pt>
                <c:pt idx="2997">
                  <c:v>41868</c:v>
                </c:pt>
                <c:pt idx="2998">
                  <c:v>41984</c:v>
                </c:pt>
                <c:pt idx="2999">
                  <c:v>41899</c:v>
                </c:pt>
                <c:pt idx="3000">
                  <c:v>42210</c:v>
                </c:pt>
                <c:pt idx="3001">
                  <c:v>42354</c:v>
                </c:pt>
                <c:pt idx="3002">
                  <c:v>42527</c:v>
                </c:pt>
                <c:pt idx="3003">
                  <c:v>42301</c:v>
                </c:pt>
                <c:pt idx="3004">
                  <c:v>42581</c:v>
                </c:pt>
                <c:pt idx="3005">
                  <c:v>42423</c:v>
                </c:pt>
                <c:pt idx="3006">
                  <c:v>42477</c:v>
                </c:pt>
                <c:pt idx="3007">
                  <c:v>42218</c:v>
                </c:pt>
                <c:pt idx="3008">
                  <c:v>42495</c:v>
                </c:pt>
                <c:pt idx="3009">
                  <c:v>42345</c:v>
                </c:pt>
                <c:pt idx="3010">
                  <c:v>42357</c:v>
                </c:pt>
                <c:pt idx="3011">
                  <c:v>42230</c:v>
                </c:pt>
                <c:pt idx="3012">
                  <c:v>42448</c:v>
                </c:pt>
                <c:pt idx="3013">
                  <c:v>42473</c:v>
                </c:pt>
                <c:pt idx="3014">
                  <c:v>42654</c:v>
                </c:pt>
                <c:pt idx="3015">
                  <c:v>42638</c:v>
                </c:pt>
                <c:pt idx="3016">
                  <c:v>42919</c:v>
                </c:pt>
                <c:pt idx="3017">
                  <c:v>42893</c:v>
                </c:pt>
                <c:pt idx="3018">
                  <c:v>42972</c:v>
                </c:pt>
                <c:pt idx="3019">
                  <c:v>42792</c:v>
                </c:pt>
                <c:pt idx="3020">
                  <c:v>42949</c:v>
                </c:pt>
                <c:pt idx="3021">
                  <c:v>42751</c:v>
                </c:pt>
                <c:pt idx="3022">
                  <c:v>42836</c:v>
                </c:pt>
                <c:pt idx="3023">
                  <c:v>42630</c:v>
                </c:pt>
                <c:pt idx="3024">
                  <c:v>42852</c:v>
                </c:pt>
                <c:pt idx="3025">
                  <c:v>42735</c:v>
                </c:pt>
                <c:pt idx="3026">
                  <c:v>42763</c:v>
                </c:pt>
                <c:pt idx="3027">
                  <c:v>42851</c:v>
                </c:pt>
                <c:pt idx="3028">
                  <c:v>43155</c:v>
                </c:pt>
                <c:pt idx="3029">
                  <c:v>43251</c:v>
                </c:pt>
                <c:pt idx="3030">
                  <c:v>43106</c:v>
                </c:pt>
                <c:pt idx="3031">
                  <c:v>43285</c:v>
                </c:pt>
                <c:pt idx="3032">
                  <c:v>43539</c:v>
                </c:pt>
                <c:pt idx="3033">
                  <c:v>43553</c:v>
                </c:pt>
                <c:pt idx="3034">
                  <c:v>43338</c:v>
                </c:pt>
                <c:pt idx="3035">
                  <c:v>43163</c:v>
                </c:pt>
                <c:pt idx="3036">
                  <c:v>43354</c:v>
                </c:pt>
                <c:pt idx="3037">
                  <c:v>43499</c:v>
                </c:pt>
                <c:pt idx="3038">
                  <c:v>43539</c:v>
                </c:pt>
                <c:pt idx="3039">
                  <c:v>43280</c:v>
                </c:pt>
                <c:pt idx="3040">
                  <c:v>43331</c:v>
                </c:pt>
                <c:pt idx="3041">
                  <c:v>43393</c:v>
                </c:pt>
                <c:pt idx="3042">
                  <c:v>43718</c:v>
                </c:pt>
                <c:pt idx="3043">
                  <c:v>43703</c:v>
                </c:pt>
                <c:pt idx="3044">
                  <c:v>43738</c:v>
                </c:pt>
                <c:pt idx="3045">
                  <c:v>43344</c:v>
                </c:pt>
                <c:pt idx="3046">
                  <c:v>42849</c:v>
                </c:pt>
                <c:pt idx="3047">
                  <c:v>42771</c:v>
                </c:pt>
                <c:pt idx="3048">
                  <c:v>42780</c:v>
                </c:pt>
                <c:pt idx="3049">
                  <c:v>42708</c:v>
                </c:pt>
                <c:pt idx="3050">
                  <c:v>42680</c:v>
                </c:pt>
                <c:pt idx="3051">
                  <c:v>42330</c:v>
                </c:pt>
                <c:pt idx="3052">
                  <c:v>42418</c:v>
                </c:pt>
                <c:pt idx="3053">
                  <c:v>42322</c:v>
                </c:pt>
                <c:pt idx="3054">
                  <c:v>42367</c:v>
                </c:pt>
                <c:pt idx="3055">
                  <c:v>42210</c:v>
                </c:pt>
                <c:pt idx="3056">
                  <c:v>42333</c:v>
                </c:pt>
                <c:pt idx="3057">
                  <c:v>42130</c:v>
                </c:pt>
                <c:pt idx="3058">
                  <c:v>42030</c:v>
                </c:pt>
                <c:pt idx="3059">
                  <c:v>41894</c:v>
                </c:pt>
                <c:pt idx="3060">
                  <c:v>42089</c:v>
                </c:pt>
                <c:pt idx="3061">
                  <c:v>41957</c:v>
                </c:pt>
                <c:pt idx="3062">
                  <c:v>42117</c:v>
                </c:pt>
                <c:pt idx="3063">
                  <c:v>41919</c:v>
                </c:pt>
                <c:pt idx="3064">
                  <c:v>42243</c:v>
                </c:pt>
                <c:pt idx="3065">
                  <c:v>42172</c:v>
                </c:pt>
                <c:pt idx="3066">
                  <c:v>42297</c:v>
                </c:pt>
                <c:pt idx="3067">
                  <c:v>42125</c:v>
                </c:pt>
                <c:pt idx="3068">
                  <c:v>42346</c:v>
                </c:pt>
                <c:pt idx="3069">
                  <c:v>42415</c:v>
                </c:pt>
                <c:pt idx="3070">
                  <c:v>42569</c:v>
                </c:pt>
                <c:pt idx="3071">
                  <c:v>42283</c:v>
                </c:pt>
                <c:pt idx="3072">
                  <c:v>42581</c:v>
                </c:pt>
                <c:pt idx="3073">
                  <c:v>42490</c:v>
                </c:pt>
                <c:pt idx="3074">
                  <c:v>42585</c:v>
                </c:pt>
                <c:pt idx="3075">
                  <c:v>42607</c:v>
                </c:pt>
                <c:pt idx="3076">
                  <c:v>42867</c:v>
                </c:pt>
                <c:pt idx="3077">
                  <c:v>42847</c:v>
                </c:pt>
                <c:pt idx="3078">
                  <c:v>43007</c:v>
                </c:pt>
                <c:pt idx="3079">
                  <c:v>42945</c:v>
                </c:pt>
                <c:pt idx="3080">
                  <c:v>43117</c:v>
                </c:pt>
                <c:pt idx="3081">
                  <c:v>43006</c:v>
                </c:pt>
                <c:pt idx="3082">
                  <c:v>42767</c:v>
                </c:pt>
                <c:pt idx="3083">
                  <c:v>42675</c:v>
                </c:pt>
                <c:pt idx="3084">
                  <c:v>42879</c:v>
                </c:pt>
                <c:pt idx="3085">
                  <c:v>42738</c:v>
                </c:pt>
                <c:pt idx="3086">
                  <c:v>42769</c:v>
                </c:pt>
                <c:pt idx="3087">
                  <c:v>42512</c:v>
                </c:pt>
                <c:pt idx="3088">
                  <c:v>42717</c:v>
                </c:pt>
                <c:pt idx="3089">
                  <c:v>42615</c:v>
                </c:pt>
                <c:pt idx="3090">
                  <c:v>42807</c:v>
                </c:pt>
                <c:pt idx="3091">
                  <c:v>42583</c:v>
                </c:pt>
                <c:pt idx="3092">
                  <c:v>42732</c:v>
                </c:pt>
                <c:pt idx="3093">
                  <c:v>42606</c:v>
                </c:pt>
                <c:pt idx="3094">
                  <c:v>42671</c:v>
                </c:pt>
                <c:pt idx="3095">
                  <c:v>42406</c:v>
                </c:pt>
                <c:pt idx="3096">
                  <c:v>42620</c:v>
                </c:pt>
                <c:pt idx="3097">
                  <c:v>42400</c:v>
                </c:pt>
                <c:pt idx="3098">
                  <c:v>42377</c:v>
                </c:pt>
                <c:pt idx="3099">
                  <c:v>42048</c:v>
                </c:pt>
                <c:pt idx="3100">
                  <c:v>42263</c:v>
                </c:pt>
                <c:pt idx="3101">
                  <c:v>41953</c:v>
                </c:pt>
                <c:pt idx="3102">
                  <c:v>41920</c:v>
                </c:pt>
                <c:pt idx="3103">
                  <c:v>41543</c:v>
                </c:pt>
                <c:pt idx="3104">
                  <c:v>41724</c:v>
                </c:pt>
                <c:pt idx="3105">
                  <c:v>41438</c:v>
                </c:pt>
                <c:pt idx="3106">
                  <c:v>41397</c:v>
                </c:pt>
                <c:pt idx="3107">
                  <c:v>41150</c:v>
                </c:pt>
                <c:pt idx="3108">
                  <c:v>41492</c:v>
                </c:pt>
                <c:pt idx="3109">
                  <c:v>41303</c:v>
                </c:pt>
                <c:pt idx="3110">
                  <c:v>41388</c:v>
                </c:pt>
                <c:pt idx="3111">
                  <c:v>41128</c:v>
                </c:pt>
                <c:pt idx="3112">
                  <c:v>41422</c:v>
                </c:pt>
                <c:pt idx="3113">
                  <c:v>41281</c:v>
                </c:pt>
                <c:pt idx="3114">
                  <c:v>41397</c:v>
                </c:pt>
                <c:pt idx="3115">
                  <c:v>41249</c:v>
                </c:pt>
                <c:pt idx="3116">
                  <c:v>41520</c:v>
                </c:pt>
                <c:pt idx="3117">
                  <c:v>41455</c:v>
                </c:pt>
                <c:pt idx="3118">
                  <c:v>41576</c:v>
                </c:pt>
                <c:pt idx="3119">
                  <c:v>41291</c:v>
                </c:pt>
                <c:pt idx="3120">
                  <c:v>41608</c:v>
                </c:pt>
                <c:pt idx="3121">
                  <c:v>41495</c:v>
                </c:pt>
                <c:pt idx="3122">
                  <c:v>41330</c:v>
                </c:pt>
                <c:pt idx="3123">
                  <c:v>41563</c:v>
                </c:pt>
                <c:pt idx="3124">
                  <c:v>41348</c:v>
                </c:pt>
                <c:pt idx="3125">
                  <c:v>41366</c:v>
                </c:pt>
                <c:pt idx="3126">
                  <c:v>41086</c:v>
                </c:pt>
                <c:pt idx="3127">
                  <c:v>41248</c:v>
                </c:pt>
                <c:pt idx="3128">
                  <c:v>41198</c:v>
                </c:pt>
                <c:pt idx="3129">
                  <c:v>40934</c:v>
                </c:pt>
                <c:pt idx="3130">
                  <c:v>41080</c:v>
                </c:pt>
                <c:pt idx="3131">
                  <c:v>40960</c:v>
                </c:pt>
                <c:pt idx="3132">
                  <c:v>41066</c:v>
                </c:pt>
                <c:pt idx="3133">
                  <c:v>40866</c:v>
                </c:pt>
                <c:pt idx="3134">
                  <c:v>41125</c:v>
                </c:pt>
                <c:pt idx="3135">
                  <c:v>40919</c:v>
                </c:pt>
                <c:pt idx="3136">
                  <c:v>41060</c:v>
                </c:pt>
                <c:pt idx="3137">
                  <c:v>40771</c:v>
                </c:pt>
                <c:pt idx="3138">
                  <c:v>41057</c:v>
                </c:pt>
                <c:pt idx="3139">
                  <c:v>40923</c:v>
                </c:pt>
                <c:pt idx="3140">
                  <c:v>40965</c:v>
                </c:pt>
                <c:pt idx="3141">
                  <c:v>40611</c:v>
                </c:pt>
                <c:pt idx="3142">
                  <c:v>40845</c:v>
                </c:pt>
                <c:pt idx="3143">
                  <c:v>40712</c:v>
                </c:pt>
                <c:pt idx="3144">
                  <c:v>40724</c:v>
                </c:pt>
                <c:pt idx="3145">
                  <c:v>40357</c:v>
                </c:pt>
                <c:pt idx="3146">
                  <c:v>40524</c:v>
                </c:pt>
                <c:pt idx="3147">
                  <c:v>40347</c:v>
                </c:pt>
                <c:pt idx="3148">
                  <c:v>40305</c:v>
                </c:pt>
                <c:pt idx="3149">
                  <c:v>39984</c:v>
                </c:pt>
                <c:pt idx="3150">
                  <c:v>40311</c:v>
                </c:pt>
                <c:pt idx="3151">
                  <c:v>40117</c:v>
                </c:pt>
                <c:pt idx="3152">
                  <c:v>40234</c:v>
                </c:pt>
                <c:pt idx="3153">
                  <c:v>39963</c:v>
                </c:pt>
                <c:pt idx="3154">
                  <c:v>40247</c:v>
                </c:pt>
                <c:pt idx="3155">
                  <c:v>40073</c:v>
                </c:pt>
                <c:pt idx="3156">
                  <c:v>40126</c:v>
                </c:pt>
                <c:pt idx="3157">
                  <c:v>39803</c:v>
                </c:pt>
                <c:pt idx="3158">
                  <c:v>40061</c:v>
                </c:pt>
                <c:pt idx="3159">
                  <c:v>39926</c:v>
                </c:pt>
                <c:pt idx="3160">
                  <c:v>40025</c:v>
                </c:pt>
                <c:pt idx="3161">
                  <c:v>39728</c:v>
                </c:pt>
                <c:pt idx="3162">
                  <c:v>40080</c:v>
                </c:pt>
                <c:pt idx="3163">
                  <c:v>39914</c:v>
                </c:pt>
                <c:pt idx="3164">
                  <c:v>39831</c:v>
                </c:pt>
                <c:pt idx="3165">
                  <c:v>39464</c:v>
                </c:pt>
                <c:pt idx="3166">
                  <c:v>39714</c:v>
                </c:pt>
                <c:pt idx="3167">
                  <c:v>39577</c:v>
                </c:pt>
                <c:pt idx="3168">
                  <c:v>39697</c:v>
                </c:pt>
                <c:pt idx="3169">
                  <c:v>39401</c:v>
                </c:pt>
                <c:pt idx="3170">
                  <c:v>39616</c:v>
                </c:pt>
                <c:pt idx="3171">
                  <c:v>39501</c:v>
                </c:pt>
                <c:pt idx="3172">
                  <c:v>39567</c:v>
                </c:pt>
                <c:pt idx="3173">
                  <c:v>39361</c:v>
                </c:pt>
                <c:pt idx="3174">
                  <c:v>39649</c:v>
                </c:pt>
                <c:pt idx="3175">
                  <c:v>39381</c:v>
                </c:pt>
                <c:pt idx="3176">
                  <c:v>39396</c:v>
                </c:pt>
                <c:pt idx="3177">
                  <c:v>39080</c:v>
                </c:pt>
                <c:pt idx="3178">
                  <c:v>39335</c:v>
                </c:pt>
                <c:pt idx="3179">
                  <c:v>39236</c:v>
                </c:pt>
                <c:pt idx="3180">
                  <c:v>39325</c:v>
                </c:pt>
                <c:pt idx="3181">
                  <c:v>38921</c:v>
                </c:pt>
                <c:pt idx="3182">
                  <c:v>39291</c:v>
                </c:pt>
                <c:pt idx="3183">
                  <c:v>39130</c:v>
                </c:pt>
                <c:pt idx="3184">
                  <c:v>39197</c:v>
                </c:pt>
                <c:pt idx="3185">
                  <c:v>38848</c:v>
                </c:pt>
                <c:pt idx="3186">
                  <c:v>39226</c:v>
                </c:pt>
                <c:pt idx="3187">
                  <c:v>39067</c:v>
                </c:pt>
                <c:pt idx="3188">
                  <c:v>39109</c:v>
                </c:pt>
                <c:pt idx="3189">
                  <c:v>38784</c:v>
                </c:pt>
                <c:pt idx="3190">
                  <c:v>39171</c:v>
                </c:pt>
                <c:pt idx="3191">
                  <c:v>39127</c:v>
                </c:pt>
                <c:pt idx="3192">
                  <c:v>38238</c:v>
                </c:pt>
                <c:pt idx="3193">
                  <c:v>38927</c:v>
                </c:pt>
                <c:pt idx="3194">
                  <c:v>39040</c:v>
                </c:pt>
                <c:pt idx="3195">
                  <c:v>39216</c:v>
                </c:pt>
                <c:pt idx="3196">
                  <c:v>38988</c:v>
                </c:pt>
                <c:pt idx="3197">
                  <c:v>39353</c:v>
                </c:pt>
                <c:pt idx="3198">
                  <c:v>39249</c:v>
                </c:pt>
                <c:pt idx="3199">
                  <c:v>39351</c:v>
                </c:pt>
                <c:pt idx="3200">
                  <c:v>39048</c:v>
                </c:pt>
                <c:pt idx="3201">
                  <c:v>39368</c:v>
                </c:pt>
                <c:pt idx="3202">
                  <c:v>39293</c:v>
                </c:pt>
                <c:pt idx="3203">
                  <c:v>39349</c:v>
                </c:pt>
                <c:pt idx="3204">
                  <c:v>39106</c:v>
                </c:pt>
                <c:pt idx="3205">
                  <c:v>39496</c:v>
                </c:pt>
                <c:pt idx="3206">
                  <c:v>39347</c:v>
                </c:pt>
                <c:pt idx="3207">
                  <c:v>39437</c:v>
                </c:pt>
                <c:pt idx="3208">
                  <c:v>39176</c:v>
                </c:pt>
                <c:pt idx="3209">
                  <c:v>39481</c:v>
                </c:pt>
                <c:pt idx="3210">
                  <c:v>39492</c:v>
                </c:pt>
                <c:pt idx="3211">
                  <c:v>39546</c:v>
                </c:pt>
                <c:pt idx="3212">
                  <c:v>39318</c:v>
                </c:pt>
                <c:pt idx="3213">
                  <c:v>39631</c:v>
                </c:pt>
                <c:pt idx="3214">
                  <c:v>39524</c:v>
                </c:pt>
                <c:pt idx="3215">
                  <c:v>39585</c:v>
                </c:pt>
                <c:pt idx="3216">
                  <c:v>39451</c:v>
                </c:pt>
                <c:pt idx="3217">
                  <c:v>39788</c:v>
                </c:pt>
                <c:pt idx="3218">
                  <c:v>39704</c:v>
                </c:pt>
                <c:pt idx="3219">
                  <c:v>39787</c:v>
                </c:pt>
                <c:pt idx="3220">
                  <c:v>39504</c:v>
                </c:pt>
                <c:pt idx="3221">
                  <c:v>39892</c:v>
                </c:pt>
                <c:pt idx="3222">
                  <c:v>40111</c:v>
                </c:pt>
                <c:pt idx="3223">
                  <c:v>39912</c:v>
                </c:pt>
                <c:pt idx="3224">
                  <c:v>40218</c:v>
                </c:pt>
                <c:pt idx="3225">
                  <c:v>39942</c:v>
                </c:pt>
                <c:pt idx="3226">
                  <c:v>40076</c:v>
                </c:pt>
                <c:pt idx="3227">
                  <c:v>39720</c:v>
                </c:pt>
                <c:pt idx="3228">
                  <c:v>40066</c:v>
                </c:pt>
                <c:pt idx="3229">
                  <c:v>39917</c:v>
                </c:pt>
                <c:pt idx="3230">
                  <c:v>40023</c:v>
                </c:pt>
                <c:pt idx="3231">
                  <c:v>39755</c:v>
                </c:pt>
                <c:pt idx="3232">
                  <c:v>40043</c:v>
                </c:pt>
                <c:pt idx="3233">
                  <c:v>39889</c:v>
                </c:pt>
                <c:pt idx="3234">
                  <c:v>40062</c:v>
                </c:pt>
                <c:pt idx="3235">
                  <c:v>39732</c:v>
                </c:pt>
                <c:pt idx="3236">
                  <c:v>40029</c:v>
                </c:pt>
                <c:pt idx="3237">
                  <c:v>39904</c:v>
                </c:pt>
                <c:pt idx="3238">
                  <c:v>40057</c:v>
                </c:pt>
                <c:pt idx="3239">
                  <c:v>39805</c:v>
                </c:pt>
                <c:pt idx="3240">
                  <c:v>39994</c:v>
                </c:pt>
                <c:pt idx="3241">
                  <c:v>40101</c:v>
                </c:pt>
                <c:pt idx="3242">
                  <c:v>39928</c:v>
                </c:pt>
                <c:pt idx="3243">
                  <c:v>39947</c:v>
                </c:pt>
                <c:pt idx="3244">
                  <c:v>39668</c:v>
                </c:pt>
                <c:pt idx="3245">
                  <c:v>39788</c:v>
                </c:pt>
                <c:pt idx="3246">
                  <c:v>40106</c:v>
                </c:pt>
                <c:pt idx="3247">
                  <c:v>39909</c:v>
                </c:pt>
                <c:pt idx="3248">
                  <c:v>40079</c:v>
                </c:pt>
                <c:pt idx="3249">
                  <c:v>39641</c:v>
                </c:pt>
                <c:pt idx="3250">
                  <c:v>39755</c:v>
                </c:pt>
                <c:pt idx="3251">
                  <c:v>39766</c:v>
                </c:pt>
                <c:pt idx="3252">
                  <c:v>39768</c:v>
                </c:pt>
                <c:pt idx="3253">
                  <c:v>39774</c:v>
                </c:pt>
                <c:pt idx="3254">
                  <c:v>39739</c:v>
                </c:pt>
                <c:pt idx="3255">
                  <c:v>39542</c:v>
                </c:pt>
                <c:pt idx="3256">
                  <c:v>39637</c:v>
                </c:pt>
                <c:pt idx="3257">
                  <c:v>39336</c:v>
                </c:pt>
                <c:pt idx="3258">
                  <c:v>39634</c:v>
                </c:pt>
                <c:pt idx="3259">
                  <c:v>39504</c:v>
                </c:pt>
                <c:pt idx="3260">
                  <c:v>39575</c:v>
                </c:pt>
                <c:pt idx="3261">
                  <c:v>39241</c:v>
                </c:pt>
                <c:pt idx="3262">
                  <c:v>39567</c:v>
                </c:pt>
                <c:pt idx="3263">
                  <c:v>39346</c:v>
                </c:pt>
                <c:pt idx="3264">
                  <c:v>39580</c:v>
                </c:pt>
                <c:pt idx="3265">
                  <c:v>39218</c:v>
                </c:pt>
                <c:pt idx="3266">
                  <c:v>39386</c:v>
                </c:pt>
                <c:pt idx="3267">
                  <c:v>39206</c:v>
                </c:pt>
                <c:pt idx="3268">
                  <c:v>39454</c:v>
                </c:pt>
                <c:pt idx="3269">
                  <c:v>39624</c:v>
                </c:pt>
                <c:pt idx="3270">
                  <c:v>39956</c:v>
                </c:pt>
                <c:pt idx="3271">
                  <c:v>39828</c:v>
                </c:pt>
                <c:pt idx="3272">
                  <c:v>39527</c:v>
                </c:pt>
                <c:pt idx="3273">
                  <c:v>39043</c:v>
                </c:pt>
                <c:pt idx="3274">
                  <c:v>39138</c:v>
                </c:pt>
                <c:pt idx="3275">
                  <c:v>38996</c:v>
                </c:pt>
                <c:pt idx="3276">
                  <c:v>39044</c:v>
                </c:pt>
                <c:pt idx="3277">
                  <c:v>38871</c:v>
                </c:pt>
                <c:pt idx="3278">
                  <c:v>38828</c:v>
                </c:pt>
                <c:pt idx="3279">
                  <c:v>38875</c:v>
                </c:pt>
                <c:pt idx="3280">
                  <c:v>39080</c:v>
                </c:pt>
                <c:pt idx="3281">
                  <c:v>39144</c:v>
                </c:pt>
                <c:pt idx="3282">
                  <c:v>39497</c:v>
                </c:pt>
                <c:pt idx="3283">
                  <c:v>38970</c:v>
                </c:pt>
                <c:pt idx="3284">
                  <c:v>39002</c:v>
                </c:pt>
                <c:pt idx="3285">
                  <c:v>38902</c:v>
                </c:pt>
                <c:pt idx="3286">
                  <c:v>39175</c:v>
                </c:pt>
                <c:pt idx="3287">
                  <c:v>39183</c:v>
                </c:pt>
                <c:pt idx="3288">
                  <c:v>39425</c:v>
                </c:pt>
                <c:pt idx="3289">
                  <c:v>39272</c:v>
                </c:pt>
                <c:pt idx="3290">
                  <c:v>39519</c:v>
                </c:pt>
                <c:pt idx="3291">
                  <c:v>39468</c:v>
                </c:pt>
                <c:pt idx="3292">
                  <c:v>39654</c:v>
                </c:pt>
                <c:pt idx="3293">
                  <c:v>39465</c:v>
                </c:pt>
                <c:pt idx="3294">
                  <c:v>39777</c:v>
                </c:pt>
                <c:pt idx="3295">
                  <c:v>39727</c:v>
                </c:pt>
                <c:pt idx="3296">
                  <c:v>39565</c:v>
                </c:pt>
                <c:pt idx="3297">
                  <c:v>39864</c:v>
                </c:pt>
                <c:pt idx="3298">
                  <c:v>39784</c:v>
                </c:pt>
                <c:pt idx="3299">
                  <c:v>39958</c:v>
                </c:pt>
                <c:pt idx="3300">
                  <c:v>39811</c:v>
                </c:pt>
                <c:pt idx="3301">
                  <c:v>40087</c:v>
                </c:pt>
                <c:pt idx="3302">
                  <c:v>39944</c:v>
                </c:pt>
                <c:pt idx="3303">
                  <c:v>40045</c:v>
                </c:pt>
                <c:pt idx="3304">
                  <c:v>39833</c:v>
                </c:pt>
                <c:pt idx="3305">
                  <c:v>40091</c:v>
                </c:pt>
                <c:pt idx="3306">
                  <c:v>40042</c:v>
                </c:pt>
                <c:pt idx="3307">
                  <c:v>40014</c:v>
                </c:pt>
                <c:pt idx="3308">
                  <c:v>40014</c:v>
                </c:pt>
                <c:pt idx="3309">
                  <c:v>40230</c:v>
                </c:pt>
                <c:pt idx="3310">
                  <c:v>39870</c:v>
                </c:pt>
                <c:pt idx="3311">
                  <c:v>40033</c:v>
                </c:pt>
                <c:pt idx="3312">
                  <c:v>39994</c:v>
                </c:pt>
                <c:pt idx="3313">
                  <c:v>40381</c:v>
                </c:pt>
                <c:pt idx="3314">
                  <c:v>40327</c:v>
                </c:pt>
                <c:pt idx="3315">
                  <c:v>40392</c:v>
                </c:pt>
                <c:pt idx="3316">
                  <c:v>40202</c:v>
                </c:pt>
                <c:pt idx="3317">
                  <c:v>40523</c:v>
                </c:pt>
                <c:pt idx="3318">
                  <c:v>40524</c:v>
                </c:pt>
                <c:pt idx="3319">
                  <c:v>40666</c:v>
                </c:pt>
                <c:pt idx="3320">
                  <c:v>40181</c:v>
                </c:pt>
                <c:pt idx="3321">
                  <c:v>40586</c:v>
                </c:pt>
                <c:pt idx="3322">
                  <c:v>40260</c:v>
                </c:pt>
                <c:pt idx="3323">
                  <c:v>40521</c:v>
                </c:pt>
                <c:pt idx="3324">
                  <c:v>40442</c:v>
                </c:pt>
                <c:pt idx="3325">
                  <c:v>40676</c:v>
                </c:pt>
                <c:pt idx="3326">
                  <c:v>40557</c:v>
                </c:pt>
                <c:pt idx="3327">
                  <c:v>40673</c:v>
                </c:pt>
                <c:pt idx="3328">
                  <c:v>40359</c:v>
                </c:pt>
                <c:pt idx="3329">
                  <c:v>40627</c:v>
                </c:pt>
                <c:pt idx="3330">
                  <c:v>40498</c:v>
                </c:pt>
                <c:pt idx="3331">
                  <c:v>40617</c:v>
                </c:pt>
                <c:pt idx="3332">
                  <c:v>40298</c:v>
                </c:pt>
                <c:pt idx="3333">
                  <c:v>40461</c:v>
                </c:pt>
                <c:pt idx="3334">
                  <c:v>40364</c:v>
                </c:pt>
                <c:pt idx="3335">
                  <c:v>40395</c:v>
                </c:pt>
                <c:pt idx="3336">
                  <c:v>40168</c:v>
                </c:pt>
                <c:pt idx="3337">
                  <c:v>40449</c:v>
                </c:pt>
                <c:pt idx="3338">
                  <c:v>40352</c:v>
                </c:pt>
                <c:pt idx="3339">
                  <c:v>40354</c:v>
                </c:pt>
                <c:pt idx="3340">
                  <c:v>40081</c:v>
                </c:pt>
                <c:pt idx="3341">
                  <c:v>40369</c:v>
                </c:pt>
                <c:pt idx="3342">
                  <c:v>40251</c:v>
                </c:pt>
                <c:pt idx="3343">
                  <c:v>40289</c:v>
                </c:pt>
                <c:pt idx="3344">
                  <c:v>40043</c:v>
                </c:pt>
                <c:pt idx="3345">
                  <c:v>40283</c:v>
                </c:pt>
                <c:pt idx="3346">
                  <c:v>40139</c:v>
                </c:pt>
                <c:pt idx="3347">
                  <c:v>40195</c:v>
                </c:pt>
                <c:pt idx="3348">
                  <c:v>39892</c:v>
                </c:pt>
                <c:pt idx="3349">
                  <c:v>40201</c:v>
                </c:pt>
                <c:pt idx="3350">
                  <c:v>40109</c:v>
                </c:pt>
                <c:pt idx="3351">
                  <c:v>40223</c:v>
                </c:pt>
                <c:pt idx="3352">
                  <c:v>40020</c:v>
                </c:pt>
                <c:pt idx="3353">
                  <c:v>40096</c:v>
                </c:pt>
                <c:pt idx="3354">
                  <c:v>40103</c:v>
                </c:pt>
                <c:pt idx="3355">
                  <c:v>40171</c:v>
                </c:pt>
                <c:pt idx="3356">
                  <c:v>39881</c:v>
                </c:pt>
                <c:pt idx="3357">
                  <c:v>40173</c:v>
                </c:pt>
                <c:pt idx="3358">
                  <c:v>40102</c:v>
                </c:pt>
                <c:pt idx="3359">
                  <c:v>40217</c:v>
                </c:pt>
                <c:pt idx="3360">
                  <c:v>39921</c:v>
                </c:pt>
                <c:pt idx="3361">
                  <c:v>40066</c:v>
                </c:pt>
                <c:pt idx="3362">
                  <c:v>39936</c:v>
                </c:pt>
                <c:pt idx="3363">
                  <c:v>40016</c:v>
                </c:pt>
                <c:pt idx="3364">
                  <c:v>39685</c:v>
                </c:pt>
                <c:pt idx="3365">
                  <c:v>39877</c:v>
                </c:pt>
                <c:pt idx="3366">
                  <c:v>39811</c:v>
                </c:pt>
                <c:pt idx="3367">
                  <c:v>39687</c:v>
                </c:pt>
                <c:pt idx="3368">
                  <c:v>39505</c:v>
                </c:pt>
                <c:pt idx="3369">
                  <c:v>39722</c:v>
                </c:pt>
                <c:pt idx="3370">
                  <c:v>39528</c:v>
                </c:pt>
                <c:pt idx="3371">
                  <c:v>39517</c:v>
                </c:pt>
                <c:pt idx="3372">
                  <c:v>39257</c:v>
                </c:pt>
                <c:pt idx="3373">
                  <c:v>39491</c:v>
                </c:pt>
                <c:pt idx="3374">
                  <c:v>39272</c:v>
                </c:pt>
                <c:pt idx="3375">
                  <c:v>39399</c:v>
                </c:pt>
                <c:pt idx="3376">
                  <c:v>38933</c:v>
                </c:pt>
                <c:pt idx="3377">
                  <c:v>39266</c:v>
                </c:pt>
                <c:pt idx="3378">
                  <c:v>39180</c:v>
                </c:pt>
                <c:pt idx="3379">
                  <c:v>39319</c:v>
                </c:pt>
                <c:pt idx="3380">
                  <c:v>39015</c:v>
                </c:pt>
                <c:pt idx="3381">
                  <c:v>39142</c:v>
                </c:pt>
                <c:pt idx="3382">
                  <c:v>39013</c:v>
                </c:pt>
                <c:pt idx="3383">
                  <c:v>39142</c:v>
                </c:pt>
                <c:pt idx="3384">
                  <c:v>38819</c:v>
                </c:pt>
                <c:pt idx="3385">
                  <c:v>39140</c:v>
                </c:pt>
                <c:pt idx="3386">
                  <c:v>39049</c:v>
                </c:pt>
                <c:pt idx="3387">
                  <c:v>39194</c:v>
                </c:pt>
                <c:pt idx="3388">
                  <c:v>38964</c:v>
                </c:pt>
                <c:pt idx="3389">
                  <c:v>39302</c:v>
                </c:pt>
                <c:pt idx="3390">
                  <c:v>39133</c:v>
                </c:pt>
                <c:pt idx="3391">
                  <c:v>39335</c:v>
                </c:pt>
                <c:pt idx="3392">
                  <c:v>39127</c:v>
                </c:pt>
                <c:pt idx="3393">
                  <c:v>39386</c:v>
                </c:pt>
                <c:pt idx="3394">
                  <c:v>39256</c:v>
                </c:pt>
                <c:pt idx="3395">
                  <c:v>39396</c:v>
                </c:pt>
                <c:pt idx="3396">
                  <c:v>39217</c:v>
                </c:pt>
                <c:pt idx="3397">
                  <c:v>39554</c:v>
                </c:pt>
                <c:pt idx="3398">
                  <c:v>39428</c:v>
                </c:pt>
                <c:pt idx="3399">
                  <c:v>39478</c:v>
                </c:pt>
                <c:pt idx="3400">
                  <c:v>39365</c:v>
                </c:pt>
                <c:pt idx="3401">
                  <c:v>39671</c:v>
                </c:pt>
                <c:pt idx="3402">
                  <c:v>39542</c:v>
                </c:pt>
                <c:pt idx="3403">
                  <c:v>39723</c:v>
                </c:pt>
                <c:pt idx="3404">
                  <c:v>39354</c:v>
                </c:pt>
                <c:pt idx="3405">
                  <c:v>39651</c:v>
                </c:pt>
                <c:pt idx="3406">
                  <c:v>39576</c:v>
                </c:pt>
                <c:pt idx="3407">
                  <c:v>39651</c:v>
                </c:pt>
                <c:pt idx="3408">
                  <c:v>39369</c:v>
                </c:pt>
                <c:pt idx="3409">
                  <c:v>39564</c:v>
                </c:pt>
                <c:pt idx="3410">
                  <c:v>39336</c:v>
                </c:pt>
                <c:pt idx="3411">
                  <c:v>39437</c:v>
                </c:pt>
                <c:pt idx="3412">
                  <c:v>39062</c:v>
                </c:pt>
                <c:pt idx="3413">
                  <c:v>39346</c:v>
                </c:pt>
                <c:pt idx="3414">
                  <c:v>39325</c:v>
                </c:pt>
                <c:pt idx="3415">
                  <c:v>39452</c:v>
                </c:pt>
                <c:pt idx="3416">
                  <c:v>39116</c:v>
                </c:pt>
                <c:pt idx="3417">
                  <c:v>39300</c:v>
                </c:pt>
                <c:pt idx="3418">
                  <c:v>39239</c:v>
                </c:pt>
                <c:pt idx="3419">
                  <c:v>39409</c:v>
                </c:pt>
                <c:pt idx="3420">
                  <c:v>39030</c:v>
                </c:pt>
                <c:pt idx="3421">
                  <c:v>39209</c:v>
                </c:pt>
                <c:pt idx="3422">
                  <c:v>39262</c:v>
                </c:pt>
                <c:pt idx="3423">
                  <c:v>39436</c:v>
                </c:pt>
                <c:pt idx="3424">
                  <c:v>38824</c:v>
                </c:pt>
                <c:pt idx="3425">
                  <c:v>39316</c:v>
                </c:pt>
                <c:pt idx="3426">
                  <c:v>39288</c:v>
                </c:pt>
                <c:pt idx="3427">
                  <c:v>39471</c:v>
                </c:pt>
                <c:pt idx="3428">
                  <c:v>39123</c:v>
                </c:pt>
                <c:pt idx="3429">
                  <c:v>39355</c:v>
                </c:pt>
                <c:pt idx="3430">
                  <c:v>39271</c:v>
                </c:pt>
                <c:pt idx="3431">
                  <c:v>39412</c:v>
                </c:pt>
                <c:pt idx="3432">
                  <c:v>39126</c:v>
                </c:pt>
                <c:pt idx="3433">
                  <c:v>39306</c:v>
                </c:pt>
                <c:pt idx="3434">
                  <c:v>39282</c:v>
                </c:pt>
                <c:pt idx="3435">
                  <c:v>39363</c:v>
                </c:pt>
                <c:pt idx="3436">
                  <c:v>39078</c:v>
                </c:pt>
                <c:pt idx="3437">
                  <c:v>39365</c:v>
                </c:pt>
                <c:pt idx="3438">
                  <c:v>39377</c:v>
                </c:pt>
                <c:pt idx="3439">
                  <c:v>39458</c:v>
                </c:pt>
                <c:pt idx="3440">
                  <c:v>39235</c:v>
                </c:pt>
                <c:pt idx="3441">
                  <c:v>39711</c:v>
                </c:pt>
                <c:pt idx="3442">
                  <c:v>38833</c:v>
                </c:pt>
                <c:pt idx="3443">
                  <c:v>39405</c:v>
                </c:pt>
                <c:pt idx="3444">
                  <c:v>39362</c:v>
                </c:pt>
                <c:pt idx="3445">
                  <c:v>39563</c:v>
                </c:pt>
                <c:pt idx="3446">
                  <c:v>39319</c:v>
                </c:pt>
                <c:pt idx="3447">
                  <c:v>39598</c:v>
                </c:pt>
                <c:pt idx="3448">
                  <c:v>39530</c:v>
                </c:pt>
                <c:pt idx="3449">
                  <c:v>39681</c:v>
                </c:pt>
                <c:pt idx="3450">
                  <c:v>39314</c:v>
                </c:pt>
                <c:pt idx="3451">
                  <c:v>39636</c:v>
                </c:pt>
                <c:pt idx="3452">
                  <c:v>39579</c:v>
                </c:pt>
                <c:pt idx="3453">
                  <c:v>39675</c:v>
                </c:pt>
                <c:pt idx="3454">
                  <c:v>39446</c:v>
                </c:pt>
                <c:pt idx="3455">
                  <c:v>39752</c:v>
                </c:pt>
                <c:pt idx="3456">
                  <c:v>39650</c:v>
                </c:pt>
                <c:pt idx="3457">
                  <c:v>39793</c:v>
                </c:pt>
                <c:pt idx="3458">
                  <c:v>39293</c:v>
                </c:pt>
                <c:pt idx="3459">
                  <c:v>39650</c:v>
                </c:pt>
                <c:pt idx="3460">
                  <c:v>39432</c:v>
                </c:pt>
                <c:pt idx="3461">
                  <c:v>39654</c:v>
                </c:pt>
                <c:pt idx="3462">
                  <c:v>39415</c:v>
                </c:pt>
                <c:pt idx="3463">
                  <c:v>39814</c:v>
                </c:pt>
                <c:pt idx="3464">
                  <c:v>39735</c:v>
                </c:pt>
                <c:pt idx="3465">
                  <c:v>39770</c:v>
                </c:pt>
                <c:pt idx="3466">
                  <c:v>39673</c:v>
                </c:pt>
                <c:pt idx="3467">
                  <c:v>39931</c:v>
                </c:pt>
                <c:pt idx="3468">
                  <c:v>39802</c:v>
                </c:pt>
                <c:pt idx="3469">
                  <c:v>39877</c:v>
                </c:pt>
                <c:pt idx="3470">
                  <c:v>39708</c:v>
                </c:pt>
                <c:pt idx="3471">
                  <c:v>39976</c:v>
                </c:pt>
                <c:pt idx="3472">
                  <c:v>39914</c:v>
                </c:pt>
                <c:pt idx="3473">
                  <c:v>39869</c:v>
                </c:pt>
                <c:pt idx="3474">
                  <c:v>39764</c:v>
                </c:pt>
                <c:pt idx="3475">
                  <c:v>39930</c:v>
                </c:pt>
                <c:pt idx="3476">
                  <c:v>39843</c:v>
                </c:pt>
                <c:pt idx="3477">
                  <c:v>39924</c:v>
                </c:pt>
                <c:pt idx="3478">
                  <c:v>39629</c:v>
                </c:pt>
                <c:pt idx="3479">
                  <c:v>39749</c:v>
                </c:pt>
                <c:pt idx="3480">
                  <c:v>39685</c:v>
                </c:pt>
                <c:pt idx="3481">
                  <c:v>39652</c:v>
                </c:pt>
                <c:pt idx="3482">
                  <c:v>39330</c:v>
                </c:pt>
                <c:pt idx="3483">
                  <c:v>39661</c:v>
                </c:pt>
                <c:pt idx="3484">
                  <c:v>39302</c:v>
                </c:pt>
                <c:pt idx="3485">
                  <c:v>39072</c:v>
                </c:pt>
                <c:pt idx="3486">
                  <c:v>38899</c:v>
                </c:pt>
                <c:pt idx="3487">
                  <c:v>39077</c:v>
                </c:pt>
                <c:pt idx="3488">
                  <c:v>39177</c:v>
                </c:pt>
                <c:pt idx="3489">
                  <c:v>39317</c:v>
                </c:pt>
                <c:pt idx="3490">
                  <c:v>39089</c:v>
                </c:pt>
                <c:pt idx="3491">
                  <c:v>39242</c:v>
                </c:pt>
                <c:pt idx="3492">
                  <c:v>39154</c:v>
                </c:pt>
                <c:pt idx="3493">
                  <c:v>39283</c:v>
                </c:pt>
                <c:pt idx="3494">
                  <c:v>39088</c:v>
                </c:pt>
                <c:pt idx="3495">
                  <c:v>39302</c:v>
                </c:pt>
                <c:pt idx="3496">
                  <c:v>38837</c:v>
                </c:pt>
                <c:pt idx="3497">
                  <c:v>38988</c:v>
                </c:pt>
                <c:pt idx="3498">
                  <c:v>38835</c:v>
                </c:pt>
                <c:pt idx="3499">
                  <c:v>39144</c:v>
                </c:pt>
                <c:pt idx="3500">
                  <c:v>39194</c:v>
                </c:pt>
                <c:pt idx="3501">
                  <c:v>39424</c:v>
                </c:pt>
                <c:pt idx="3502">
                  <c:v>39297</c:v>
                </c:pt>
                <c:pt idx="3503">
                  <c:v>39604</c:v>
                </c:pt>
                <c:pt idx="3504">
                  <c:v>39544</c:v>
                </c:pt>
                <c:pt idx="3505">
                  <c:v>39688</c:v>
                </c:pt>
                <c:pt idx="3506">
                  <c:v>39475</c:v>
                </c:pt>
                <c:pt idx="3507">
                  <c:v>39784</c:v>
                </c:pt>
                <c:pt idx="3508">
                  <c:v>39629</c:v>
                </c:pt>
                <c:pt idx="3509">
                  <c:v>39582</c:v>
                </c:pt>
                <c:pt idx="3510">
                  <c:v>39025</c:v>
                </c:pt>
                <c:pt idx="3511">
                  <c:v>39001</c:v>
                </c:pt>
                <c:pt idx="3512">
                  <c:v>38957</c:v>
                </c:pt>
                <c:pt idx="3513">
                  <c:v>39084</c:v>
                </c:pt>
                <c:pt idx="3514">
                  <c:v>38856</c:v>
                </c:pt>
                <c:pt idx="3515">
                  <c:v>39263</c:v>
                </c:pt>
                <c:pt idx="3516">
                  <c:v>39190</c:v>
                </c:pt>
                <c:pt idx="3517">
                  <c:v>39277</c:v>
                </c:pt>
                <c:pt idx="3518">
                  <c:v>38897</c:v>
                </c:pt>
                <c:pt idx="3519">
                  <c:v>39236</c:v>
                </c:pt>
                <c:pt idx="3520">
                  <c:v>39125</c:v>
                </c:pt>
                <c:pt idx="3521">
                  <c:v>39270</c:v>
                </c:pt>
                <c:pt idx="3522">
                  <c:v>39061</c:v>
                </c:pt>
                <c:pt idx="3523">
                  <c:v>39324</c:v>
                </c:pt>
                <c:pt idx="3524">
                  <c:v>39180</c:v>
                </c:pt>
                <c:pt idx="3525">
                  <c:v>39311</c:v>
                </c:pt>
                <c:pt idx="3526">
                  <c:v>39149</c:v>
                </c:pt>
                <c:pt idx="3527">
                  <c:v>39391</c:v>
                </c:pt>
                <c:pt idx="3528">
                  <c:v>39166</c:v>
                </c:pt>
                <c:pt idx="3529">
                  <c:v>39232</c:v>
                </c:pt>
                <c:pt idx="3530">
                  <c:v>38857</c:v>
                </c:pt>
                <c:pt idx="3531">
                  <c:v>39085</c:v>
                </c:pt>
                <c:pt idx="3532">
                  <c:v>39004</c:v>
                </c:pt>
                <c:pt idx="3533">
                  <c:v>39089</c:v>
                </c:pt>
                <c:pt idx="3534">
                  <c:v>38871</c:v>
                </c:pt>
                <c:pt idx="3535">
                  <c:v>39143</c:v>
                </c:pt>
                <c:pt idx="3536">
                  <c:v>38970</c:v>
                </c:pt>
                <c:pt idx="3537">
                  <c:v>39043</c:v>
                </c:pt>
                <c:pt idx="3538">
                  <c:v>38735</c:v>
                </c:pt>
                <c:pt idx="3539">
                  <c:v>39021</c:v>
                </c:pt>
                <c:pt idx="3540">
                  <c:v>38995</c:v>
                </c:pt>
                <c:pt idx="3541">
                  <c:v>39042</c:v>
                </c:pt>
                <c:pt idx="3542">
                  <c:v>38753</c:v>
                </c:pt>
                <c:pt idx="3543">
                  <c:v>38998</c:v>
                </c:pt>
                <c:pt idx="3544">
                  <c:v>38920</c:v>
                </c:pt>
                <c:pt idx="3545">
                  <c:v>39062</c:v>
                </c:pt>
                <c:pt idx="3546">
                  <c:v>38920</c:v>
                </c:pt>
                <c:pt idx="3547">
                  <c:v>39169</c:v>
                </c:pt>
                <c:pt idx="3548">
                  <c:v>39057</c:v>
                </c:pt>
                <c:pt idx="3549">
                  <c:v>39123</c:v>
                </c:pt>
                <c:pt idx="3550">
                  <c:v>38957</c:v>
                </c:pt>
                <c:pt idx="3551">
                  <c:v>39237</c:v>
                </c:pt>
                <c:pt idx="3552">
                  <c:v>39208</c:v>
                </c:pt>
                <c:pt idx="3553">
                  <c:v>39341</c:v>
                </c:pt>
                <c:pt idx="3554">
                  <c:v>39089</c:v>
                </c:pt>
                <c:pt idx="3555">
                  <c:v>39290</c:v>
                </c:pt>
                <c:pt idx="3556">
                  <c:v>39054</c:v>
                </c:pt>
                <c:pt idx="3557">
                  <c:v>39119</c:v>
                </c:pt>
                <c:pt idx="3558">
                  <c:v>38900</c:v>
                </c:pt>
                <c:pt idx="3559">
                  <c:v>39136</c:v>
                </c:pt>
                <c:pt idx="3560">
                  <c:v>39037</c:v>
                </c:pt>
                <c:pt idx="3561">
                  <c:v>39171</c:v>
                </c:pt>
                <c:pt idx="3562">
                  <c:v>38957</c:v>
                </c:pt>
                <c:pt idx="3563">
                  <c:v>39210</c:v>
                </c:pt>
                <c:pt idx="3564">
                  <c:v>39186</c:v>
                </c:pt>
                <c:pt idx="3565">
                  <c:v>39278</c:v>
                </c:pt>
                <c:pt idx="3566">
                  <c:v>39030</c:v>
                </c:pt>
                <c:pt idx="3567">
                  <c:v>39235</c:v>
                </c:pt>
                <c:pt idx="3568">
                  <c:v>39329</c:v>
                </c:pt>
                <c:pt idx="3569">
                  <c:v>39152</c:v>
                </c:pt>
                <c:pt idx="3570">
                  <c:v>39433</c:v>
                </c:pt>
                <c:pt idx="3571">
                  <c:v>39511</c:v>
                </c:pt>
                <c:pt idx="3572">
                  <c:v>39399</c:v>
                </c:pt>
                <c:pt idx="3573">
                  <c:v>39596</c:v>
                </c:pt>
                <c:pt idx="3574">
                  <c:v>39591</c:v>
                </c:pt>
                <c:pt idx="3575">
                  <c:v>39785</c:v>
                </c:pt>
                <c:pt idx="3576">
                  <c:v>39793</c:v>
                </c:pt>
                <c:pt idx="3577">
                  <c:v>40047</c:v>
                </c:pt>
                <c:pt idx="3578">
                  <c:v>40234</c:v>
                </c:pt>
                <c:pt idx="3579">
                  <c:v>40403</c:v>
                </c:pt>
                <c:pt idx="3580">
                  <c:v>40762</c:v>
                </c:pt>
                <c:pt idx="3581">
                  <c:v>40774</c:v>
                </c:pt>
                <c:pt idx="3582">
                  <c:v>41184</c:v>
                </c:pt>
                <c:pt idx="3583">
                  <c:v>40530</c:v>
                </c:pt>
                <c:pt idx="3584">
                  <c:v>40486</c:v>
                </c:pt>
                <c:pt idx="3585">
                  <c:v>40414</c:v>
                </c:pt>
                <c:pt idx="3586">
                  <c:v>40718</c:v>
                </c:pt>
                <c:pt idx="3587">
                  <c:v>40746</c:v>
                </c:pt>
                <c:pt idx="3588">
                  <c:v>40910</c:v>
                </c:pt>
                <c:pt idx="3589">
                  <c:v>40785</c:v>
                </c:pt>
                <c:pt idx="3590">
                  <c:v>40978</c:v>
                </c:pt>
                <c:pt idx="3591">
                  <c:v>40961</c:v>
                </c:pt>
                <c:pt idx="3592">
                  <c:v>41109</c:v>
                </c:pt>
                <c:pt idx="3593">
                  <c:v>40960</c:v>
                </c:pt>
                <c:pt idx="3594">
                  <c:v>41229</c:v>
                </c:pt>
                <c:pt idx="3595">
                  <c:v>41150</c:v>
                </c:pt>
                <c:pt idx="3596">
                  <c:v>41320</c:v>
                </c:pt>
                <c:pt idx="3597">
                  <c:v>41180</c:v>
                </c:pt>
              </c:numCache>
            </c:numRef>
          </c:yVal>
          <c:smooth val="0"/>
          <c:extLst>
            <c:ext xmlns:c16="http://schemas.microsoft.com/office/drawing/2014/chart" uri="{C3380CC4-5D6E-409C-BE32-E72D297353CC}">
              <c16:uniqueId val="{00000001-4DF9-4A4E-AC93-488CEF278E41}"/>
            </c:ext>
          </c:extLst>
        </c:ser>
        <c:dLbls>
          <c:showLegendKey val="0"/>
          <c:showVal val="0"/>
          <c:showCatName val="0"/>
          <c:showSerName val="0"/>
          <c:showPercent val="0"/>
          <c:showBubbleSize val="0"/>
        </c:dLbls>
        <c:axId val="590203208"/>
        <c:axId val="790554632"/>
      </c:scatterChart>
      <c:valAx>
        <c:axId val="59020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microseconds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554632"/>
        <c:crosses val="autoZero"/>
        <c:crossBetween val="midCat"/>
      </c:valAx>
      <c:valAx>
        <c:axId val="79055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Qualty/Bits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03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48</TotalTime>
  <Pages>102</Pages>
  <Words>36125</Words>
  <Characters>205916</Characters>
  <Application>Microsoft Office Word</Application>
  <DocSecurity>0</DocSecurity>
  <Lines>1715</Lines>
  <Paragraphs>483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241558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TL</cp:lastModifiedBy>
  <cp:revision>14</cp:revision>
  <cp:lastPrinted>2019-02-25T14:05:00Z</cp:lastPrinted>
  <dcterms:created xsi:type="dcterms:W3CDTF">2021-08-27T06:54:00Z</dcterms:created>
  <dcterms:modified xsi:type="dcterms:W3CDTF">2021-08-27T08:19:00Z</dcterms:modified>
</cp:coreProperties>
</file>