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06F234B3"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TL" w:date="2021-08-23T16:31:00Z">
              <w:r w:rsidR="00BE1A76" w:rsidDel="000A70CE">
                <w:delText>4</w:delText>
              </w:r>
            </w:del>
            <w:ins w:id="5" w:author="TL" w:date="2021-08-23T16:31:00Z">
              <w:r w:rsidR="000A70CE">
                <w:t>5</w:t>
              </w:r>
            </w:ins>
            <w:r w:rsidRPr="005D4EC9">
              <w:t>.</w:t>
            </w:r>
            <w:bookmarkEnd w:id="3"/>
            <w:del w:id="6" w:author="TL" w:date="2021-08-23T16:31:00Z">
              <w:r w:rsidR="00E4129C" w:rsidDel="000A70CE">
                <w:delText>1</w:delText>
              </w:r>
            </w:del>
            <w:ins w:id="7" w:author="TL" w:date="2021-08-23T16:31:00Z">
              <w:r w:rsidR="000A70CE">
                <w:t>0</w:t>
              </w:r>
            </w:ins>
            <w:r w:rsidR="00BE1A76" w:rsidRPr="005D4EC9">
              <w:t xml:space="preserve"> </w:t>
            </w:r>
            <w:r w:rsidRPr="005D4EC9">
              <w:rPr>
                <w:sz w:val="32"/>
              </w:rPr>
              <w:t>(</w:t>
            </w:r>
            <w:bookmarkStart w:id="8" w:name="issueDate"/>
            <w:r w:rsidR="00F0518D" w:rsidRPr="005D4EC9">
              <w:rPr>
                <w:sz w:val="32"/>
              </w:rPr>
              <w:t>2021</w:t>
            </w:r>
            <w:r w:rsidRPr="005D4EC9">
              <w:rPr>
                <w:sz w:val="32"/>
              </w:rPr>
              <w:t>-</w:t>
            </w:r>
            <w:bookmarkEnd w:id="8"/>
            <w:del w:id="9" w:author="TL" w:date="2021-08-23T16:31:00Z">
              <w:r w:rsidR="00BE1A76" w:rsidRPr="005D4EC9" w:rsidDel="000A70CE">
                <w:rPr>
                  <w:sz w:val="32"/>
                </w:rPr>
                <w:delText>0</w:delText>
              </w:r>
              <w:r w:rsidR="00E4129C" w:rsidDel="000A70CE">
                <w:rPr>
                  <w:sz w:val="32"/>
                </w:rPr>
                <w:delText>6</w:delText>
              </w:r>
            </w:del>
            <w:ins w:id="10" w:author="TL" w:date="2021-08-23T16:31:00Z">
              <w:r w:rsidR="000A70CE" w:rsidRPr="005D4EC9">
                <w:rPr>
                  <w:sz w:val="32"/>
                </w:rPr>
                <w:t>0</w:t>
              </w:r>
              <w:r w:rsidR="000A70CE">
                <w:rPr>
                  <w:sz w:val="32"/>
                </w:rPr>
                <w:t>8</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proofErr w:type="gramStart"/>
            <w:r w:rsidR="00F0518D" w:rsidRPr="005D4EC9">
              <w:t>Aspects</w:t>
            </w:r>
            <w:r w:rsidRPr="005D4EC9">
              <w:t>;</w:t>
            </w:r>
            <w:proofErr w:type="gramEnd"/>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70B3EA31" w14:textId="485360A2" w:rsidR="0084526D" w:rsidRDefault="004D3578">
      <w:pPr>
        <w:pStyle w:val="TOC1"/>
        <w:rPr>
          <w:ins w:id="21" w:author="TL" w:date="2021-08-27T10:18: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TL" w:date="2021-08-27T10:18:00Z">
        <w:r w:rsidR="0084526D">
          <w:t>Foreword</w:t>
        </w:r>
        <w:r w:rsidR="0084526D">
          <w:tab/>
        </w:r>
        <w:r w:rsidR="0084526D">
          <w:fldChar w:fldCharType="begin"/>
        </w:r>
        <w:r w:rsidR="0084526D">
          <w:instrText xml:space="preserve"> PAGEREF _Toc80951954 \h </w:instrText>
        </w:r>
      </w:ins>
      <w:r w:rsidR="0084526D">
        <w:fldChar w:fldCharType="separate"/>
      </w:r>
      <w:ins w:id="23" w:author="TL" w:date="2021-08-27T10:19:00Z">
        <w:r w:rsidR="0084526D">
          <w:t>7</w:t>
        </w:r>
      </w:ins>
      <w:ins w:id="24" w:author="TL" w:date="2021-08-27T10:18:00Z">
        <w:r w:rsidR="0084526D">
          <w:fldChar w:fldCharType="end"/>
        </w:r>
      </w:ins>
    </w:p>
    <w:p w14:paraId="412C41BA" w14:textId="6B48951D" w:rsidR="0084526D" w:rsidRDefault="0084526D">
      <w:pPr>
        <w:pStyle w:val="TOC1"/>
        <w:rPr>
          <w:ins w:id="25" w:author="TL" w:date="2021-08-27T10:18:00Z"/>
          <w:rFonts w:asciiTheme="minorHAnsi" w:eastAsiaTheme="minorEastAsia" w:hAnsiTheme="minorHAnsi" w:cstheme="minorBidi"/>
          <w:szCs w:val="22"/>
          <w:lang w:val="en-US"/>
        </w:rPr>
      </w:pPr>
      <w:ins w:id="26" w:author="TL" w:date="2021-08-27T10:18:00Z">
        <w:r>
          <w:t>1</w:t>
        </w:r>
        <w:r>
          <w:rPr>
            <w:rFonts w:asciiTheme="minorHAnsi" w:eastAsiaTheme="minorEastAsia" w:hAnsiTheme="minorHAnsi" w:cstheme="minorBidi"/>
            <w:szCs w:val="22"/>
            <w:lang w:val="en-US"/>
          </w:rPr>
          <w:tab/>
        </w:r>
        <w:r>
          <w:t>Scope</w:t>
        </w:r>
        <w:r>
          <w:tab/>
        </w:r>
        <w:r>
          <w:fldChar w:fldCharType="begin"/>
        </w:r>
        <w:r>
          <w:instrText xml:space="preserve"> PAGEREF _Toc80951955 \h </w:instrText>
        </w:r>
      </w:ins>
      <w:r>
        <w:fldChar w:fldCharType="separate"/>
      </w:r>
      <w:ins w:id="27" w:author="TL" w:date="2021-08-27T10:19:00Z">
        <w:r>
          <w:t>9</w:t>
        </w:r>
      </w:ins>
      <w:ins w:id="28" w:author="TL" w:date="2021-08-27T10:18:00Z">
        <w:r>
          <w:fldChar w:fldCharType="end"/>
        </w:r>
      </w:ins>
    </w:p>
    <w:p w14:paraId="59E25403" w14:textId="224C8B32" w:rsidR="0084526D" w:rsidRDefault="0084526D">
      <w:pPr>
        <w:pStyle w:val="TOC1"/>
        <w:rPr>
          <w:ins w:id="29" w:author="TL" w:date="2021-08-27T10:18:00Z"/>
          <w:rFonts w:asciiTheme="minorHAnsi" w:eastAsiaTheme="minorEastAsia" w:hAnsiTheme="minorHAnsi" w:cstheme="minorBidi"/>
          <w:szCs w:val="22"/>
          <w:lang w:val="en-US"/>
        </w:rPr>
      </w:pPr>
      <w:ins w:id="30" w:author="TL" w:date="2021-08-27T10:18:00Z">
        <w:r>
          <w:t>2</w:t>
        </w:r>
        <w:r>
          <w:rPr>
            <w:rFonts w:asciiTheme="minorHAnsi" w:eastAsiaTheme="minorEastAsia" w:hAnsiTheme="minorHAnsi" w:cstheme="minorBidi"/>
            <w:szCs w:val="22"/>
            <w:lang w:val="en-US"/>
          </w:rPr>
          <w:tab/>
        </w:r>
        <w:r>
          <w:t>References</w:t>
        </w:r>
        <w:r>
          <w:tab/>
        </w:r>
        <w:r>
          <w:fldChar w:fldCharType="begin"/>
        </w:r>
        <w:r>
          <w:instrText xml:space="preserve"> PAGEREF _Toc80951956 \h </w:instrText>
        </w:r>
      </w:ins>
      <w:r>
        <w:fldChar w:fldCharType="separate"/>
      </w:r>
      <w:ins w:id="31" w:author="TL" w:date="2021-08-27T10:19:00Z">
        <w:r>
          <w:t>9</w:t>
        </w:r>
      </w:ins>
      <w:ins w:id="32" w:author="TL" w:date="2021-08-27T10:18:00Z">
        <w:r>
          <w:fldChar w:fldCharType="end"/>
        </w:r>
      </w:ins>
    </w:p>
    <w:p w14:paraId="5ABDCFF4" w14:textId="7E7EA0DB" w:rsidR="0084526D" w:rsidRDefault="0084526D">
      <w:pPr>
        <w:pStyle w:val="TOC1"/>
        <w:rPr>
          <w:ins w:id="33" w:author="TL" w:date="2021-08-27T10:18:00Z"/>
          <w:rFonts w:asciiTheme="minorHAnsi" w:eastAsiaTheme="minorEastAsia" w:hAnsiTheme="minorHAnsi" w:cstheme="minorBidi"/>
          <w:szCs w:val="22"/>
          <w:lang w:val="en-US"/>
        </w:rPr>
      </w:pPr>
      <w:ins w:id="34" w:author="TL" w:date="2021-08-27T10:18: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_Toc80951957 \h </w:instrText>
        </w:r>
      </w:ins>
      <w:r>
        <w:fldChar w:fldCharType="separate"/>
      </w:r>
      <w:ins w:id="35" w:author="TL" w:date="2021-08-27T10:19:00Z">
        <w:r>
          <w:t>12</w:t>
        </w:r>
      </w:ins>
      <w:ins w:id="36" w:author="TL" w:date="2021-08-27T10:18:00Z">
        <w:r>
          <w:fldChar w:fldCharType="end"/>
        </w:r>
      </w:ins>
    </w:p>
    <w:p w14:paraId="3EDFADD0" w14:textId="6815E3A5" w:rsidR="0084526D" w:rsidRDefault="0084526D">
      <w:pPr>
        <w:pStyle w:val="TOC2"/>
        <w:rPr>
          <w:ins w:id="37" w:author="TL" w:date="2021-08-27T10:18:00Z"/>
          <w:rFonts w:asciiTheme="minorHAnsi" w:eastAsiaTheme="minorEastAsia" w:hAnsiTheme="minorHAnsi" w:cstheme="minorBidi"/>
          <w:sz w:val="22"/>
          <w:szCs w:val="22"/>
          <w:lang w:val="en-US"/>
        </w:rPr>
      </w:pPr>
      <w:ins w:id="38" w:author="TL" w:date="2021-08-27T10:18:00Z">
        <w:r>
          <w:t>3.1</w:t>
        </w:r>
        <w:r>
          <w:rPr>
            <w:rFonts w:asciiTheme="minorHAnsi" w:eastAsiaTheme="minorEastAsia" w:hAnsiTheme="minorHAnsi" w:cstheme="minorBidi"/>
            <w:sz w:val="22"/>
            <w:szCs w:val="22"/>
            <w:lang w:val="en-US"/>
          </w:rPr>
          <w:tab/>
        </w:r>
        <w:r>
          <w:t>Terms</w:t>
        </w:r>
        <w:r>
          <w:tab/>
        </w:r>
        <w:r>
          <w:fldChar w:fldCharType="begin"/>
        </w:r>
        <w:r>
          <w:instrText xml:space="preserve"> PAGEREF _Toc80951958 \h </w:instrText>
        </w:r>
      </w:ins>
      <w:r>
        <w:fldChar w:fldCharType="separate"/>
      </w:r>
      <w:ins w:id="39" w:author="TL" w:date="2021-08-27T10:19:00Z">
        <w:r>
          <w:t>12</w:t>
        </w:r>
      </w:ins>
      <w:ins w:id="40" w:author="TL" w:date="2021-08-27T10:18:00Z">
        <w:r>
          <w:fldChar w:fldCharType="end"/>
        </w:r>
      </w:ins>
    </w:p>
    <w:p w14:paraId="261BED2A" w14:textId="1B40E84D" w:rsidR="0084526D" w:rsidRDefault="0084526D">
      <w:pPr>
        <w:pStyle w:val="TOC2"/>
        <w:rPr>
          <w:ins w:id="41" w:author="TL" w:date="2021-08-27T10:18:00Z"/>
          <w:rFonts w:asciiTheme="minorHAnsi" w:eastAsiaTheme="minorEastAsia" w:hAnsiTheme="minorHAnsi" w:cstheme="minorBidi"/>
          <w:sz w:val="22"/>
          <w:szCs w:val="22"/>
          <w:lang w:val="en-US"/>
        </w:rPr>
      </w:pPr>
      <w:ins w:id="42" w:author="TL" w:date="2021-08-27T10:18: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_Toc80951959 \h </w:instrText>
        </w:r>
      </w:ins>
      <w:r>
        <w:fldChar w:fldCharType="separate"/>
      </w:r>
      <w:ins w:id="43" w:author="TL" w:date="2021-08-27T10:19:00Z">
        <w:r>
          <w:t>13</w:t>
        </w:r>
      </w:ins>
      <w:ins w:id="44" w:author="TL" w:date="2021-08-27T10:18:00Z">
        <w:r>
          <w:fldChar w:fldCharType="end"/>
        </w:r>
      </w:ins>
    </w:p>
    <w:p w14:paraId="18662D9E" w14:textId="2FBB2C01" w:rsidR="0084526D" w:rsidRDefault="0084526D">
      <w:pPr>
        <w:pStyle w:val="TOC2"/>
        <w:rPr>
          <w:ins w:id="45" w:author="TL" w:date="2021-08-27T10:18:00Z"/>
          <w:rFonts w:asciiTheme="minorHAnsi" w:eastAsiaTheme="minorEastAsia" w:hAnsiTheme="minorHAnsi" w:cstheme="minorBidi"/>
          <w:sz w:val="22"/>
          <w:szCs w:val="22"/>
          <w:lang w:val="en-US"/>
        </w:rPr>
      </w:pPr>
      <w:ins w:id="46" w:author="TL" w:date="2021-08-27T10:18: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_Toc80951960 \h </w:instrText>
        </w:r>
      </w:ins>
      <w:r>
        <w:fldChar w:fldCharType="separate"/>
      </w:r>
      <w:ins w:id="47" w:author="TL" w:date="2021-08-27T10:19:00Z">
        <w:r>
          <w:t>13</w:t>
        </w:r>
      </w:ins>
      <w:ins w:id="48" w:author="TL" w:date="2021-08-27T10:18:00Z">
        <w:r>
          <w:fldChar w:fldCharType="end"/>
        </w:r>
      </w:ins>
    </w:p>
    <w:p w14:paraId="22F0B335" w14:textId="6831D08F" w:rsidR="0084526D" w:rsidRDefault="0084526D">
      <w:pPr>
        <w:pStyle w:val="TOC1"/>
        <w:rPr>
          <w:ins w:id="49" w:author="TL" w:date="2021-08-27T10:18:00Z"/>
          <w:rFonts w:asciiTheme="minorHAnsi" w:eastAsiaTheme="minorEastAsia" w:hAnsiTheme="minorHAnsi" w:cstheme="minorBidi"/>
          <w:szCs w:val="22"/>
          <w:lang w:val="en-US"/>
        </w:rPr>
      </w:pPr>
      <w:ins w:id="50" w:author="TL" w:date="2021-08-27T10:18:00Z">
        <w:r>
          <w:t>5</w:t>
        </w:r>
        <w:r>
          <w:rPr>
            <w:rFonts w:asciiTheme="minorHAnsi" w:eastAsiaTheme="minorEastAsia" w:hAnsiTheme="minorHAnsi" w:cstheme="minorBidi"/>
            <w:szCs w:val="22"/>
            <w:lang w:val="en-US"/>
          </w:rPr>
          <w:tab/>
        </w:r>
        <w:r>
          <w:t>Key Topics</w:t>
        </w:r>
        <w:r>
          <w:tab/>
        </w:r>
        <w:r>
          <w:fldChar w:fldCharType="begin"/>
        </w:r>
        <w:r>
          <w:instrText xml:space="preserve"> PAGEREF _Toc80951961 \h </w:instrText>
        </w:r>
      </w:ins>
      <w:r>
        <w:fldChar w:fldCharType="separate"/>
      </w:r>
      <w:ins w:id="51" w:author="TL" w:date="2021-08-27T10:19:00Z">
        <w:r>
          <w:t>13</w:t>
        </w:r>
      </w:ins>
      <w:ins w:id="52" w:author="TL" w:date="2021-08-27T10:18:00Z">
        <w:r>
          <w:fldChar w:fldCharType="end"/>
        </w:r>
      </w:ins>
    </w:p>
    <w:p w14:paraId="0717C390" w14:textId="08542DD3" w:rsidR="0084526D" w:rsidRDefault="0084526D">
      <w:pPr>
        <w:pStyle w:val="TOC2"/>
        <w:rPr>
          <w:ins w:id="53" w:author="TL" w:date="2021-08-27T10:18:00Z"/>
          <w:rFonts w:asciiTheme="minorHAnsi" w:eastAsiaTheme="minorEastAsia" w:hAnsiTheme="minorHAnsi" w:cstheme="minorBidi"/>
          <w:sz w:val="22"/>
          <w:szCs w:val="22"/>
          <w:lang w:val="en-US"/>
        </w:rPr>
      </w:pPr>
      <w:ins w:id="54" w:author="TL" w:date="2021-08-27T10:18: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_Toc80951962 \h </w:instrText>
        </w:r>
      </w:ins>
      <w:r>
        <w:fldChar w:fldCharType="separate"/>
      </w:r>
      <w:ins w:id="55" w:author="TL" w:date="2021-08-27T10:19:00Z">
        <w:r>
          <w:t>13</w:t>
        </w:r>
      </w:ins>
      <w:ins w:id="56" w:author="TL" w:date="2021-08-27T10:18:00Z">
        <w:r>
          <w:fldChar w:fldCharType="end"/>
        </w:r>
      </w:ins>
    </w:p>
    <w:p w14:paraId="35B60D7B" w14:textId="4DBC6061" w:rsidR="0084526D" w:rsidRDefault="0084526D">
      <w:pPr>
        <w:pStyle w:val="TOC2"/>
        <w:rPr>
          <w:ins w:id="57" w:author="TL" w:date="2021-08-27T10:18:00Z"/>
          <w:rFonts w:asciiTheme="minorHAnsi" w:eastAsiaTheme="minorEastAsia" w:hAnsiTheme="minorHAnsi" w:cstheme="minorBidi"/>
          <w:sz w:val="22"/>
          <w:szCs w:val="22"/>
          <w:lang w:val="en-US"/>
        </w:rPr>
      </w:pPr>
      <w:ins w:id="58" w:author="TL" w:date="2021-08-27T10:18: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_Toc80951963 \h </w:instrText>
        </w:r>
      </w:ins>
      <w:r>
        <w:fldChar w:fldCharType="separate"/>
      </w:r>
      <w:ins w:id="59" w:author="TL" w:date="2021-08-27T10:19:00Z">
        <w:r>
          <w:t>13</w:t>
        </w:r>
      </w:ins>
      <w:ins w:id="60" w:author="TL" w:date="2021-08-27T10:18:00Z">
        <w:r>
          <w:fldChar w:fldCharType="end"/>
        </w:r>
      </w:ins>
    </w:p>
    <w:p w14:paraId="242FFAEE" w14:textId="13B45E80" w:rsidR="0084526D" w:rsidRDefault="0084526D">
      <w:pPr>
        <w:pStyle w:val="TOC3"/>
        <w:rPr>
          <w:ins w:id="61" w:author="TL" w:date="2021-08-27T10:18:00Z"/>
          <w:rFonts w:asciiTheme="minorHAnsi" w:eastAsiaTheme="minorEastAsia" w:hAnsiTheme="minorHAnsi" w:cstheme="minorBidi"/>
          <w:sz w:val="22"/>
          <w:szCs w:val="22"/>
          <w:lang w:val="en-US"/>
        </w:rPr>
      </w:pPr>
      <w:ins w:id="62" w:author="TL" w:date="2021-08-27T10:18: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_Toc80951964 \h </w:instrText>
        </w:r>
      </w:ins>
      <w:r>
        <w:fldChar w:fldCharType="separate"/>
      </w:r>
      <w:ins w:id="63" w:author="TL" w:date="2021-08-27T10:19:00Z">
        <w:r>
          <w:t>13</w:t>
        </w:r>
      </w:ins>
      <w:ins w:id="64" w:author="TL" w:date="2021-08-27T10:18:00Z">
        <w:r>
          <w:fldChar w:fldCharType="end"/>
        </w:r>
      </w:ins>
    </w:p>
    <w:p w14:paraId="5FBA4EBB" w14:textId="497CFBBB" w:rsidR="0084526D" w:rsidRDefault="0084526D">
      <w:pPr>
        <w:pStyle w:val="TOC3"/>
        <w:rPr>
          <w:ins w:id="65" w:author="TL" w:date="2021-08-27T10:18:00Z"/>
          <w:rFonts w:asciiTheme="minorHAnsi" w:eastAsiaTheme="minorEastAsia" w:hAnsiTheme="minorHAnsi" w:cstheme="minorBidi"/>
          <w:sz w:val="22"/>
          <w:szCs w:val="22"/>
          <w:lang w:val="en-US"/>
        </w:rPr>
      </w:pPr>
      <w:ins w:id="66" w:author="TL" w:date="2021-08-27T10:18: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_Toc80951965 \h </w:instrText>
        </w:r>
      </w:ins>
      <w:r>
        <w:fldChar w:fldCharType="separate"/>
      </w:r>
      <w:ins w:id="67" w:author="TL" w:date="2021-08-27T10:19:00Z">
        <w:r>
          <w:t>14</w:t>
        </w:r>
      </w:ins>
      <w:ins w:id="68" w:author="TL" w:date="2021-08-27T10:18:00Z">
        <w:r>
          <w:fldChar w:fldCharType="end"/>
        </w:r>
      </w:ins>
    </w:p>
    <w:p w14:paraId="096B46B6" w14:textId="07BDD8FF" w:rsidR="0084526D" w:rsidRDefault="0084526D">
      <w:pPr>
        <w:pStyle w:val="TOC3"/>
        <w:rPr>
          <w:ins w:id="69" w:author="TL" w:date="2021-08-27T10:18:00Z"/>
          <w:rFonts w:asciiTheme="minorHAnsi" w:eastAsiaTheme="minorEastAsia" w:hAnsiTheme="minorHAnsi" w:cstheme="minorBidi"/>
          <w:sz w:val="22"/>
          <w:szCs w:val="22"/>
          <w:lang w:val="en-US"/>
        </w:rPr>
      </w:pPr>
      <w:ins w:id="70" w:author="TL" w:date="2021-08-27T10:18: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_Toc80951966 \h </w:instrText>
        </w:r>
      </w:ins>
      <w:r>
        <w:fldChar w:fldCharType="separate"/>
      </w:r>
      <w:ins w:id="71" w:author="TL" w:date="2021-08-27T10:19:00Z">
        <w:r>
          <w:t>15</w:t>
        </w:r>
      </w:ins>
      <w:ins w:id="72" w:author="TL" w:date="2021-08-27T10:18:00Z">
        <w:r>
          <w:fldChar w:fldCharType="end"/>
        </w:r>
      </w:ins>
    </w:p>
    <w:p w14:paraId="7384615F" w14:textId="52DB78DF" w:rsidR="0084526D" w:rsidRDefault="0084526D">
      <w:pPr>
        <w:pStyle w:val="TOC4"/>
        <w:rPr>
          <w:ins w:id="73" w:author="TL" w:date="2021-08-27T10:18:00Z"/>
          <w:rFonts w:asciiTheme="minorHAnsi" w:eastAsiaTheme="minorEastAsia" w:hAnsiTheme="minorHAnsi" w:cstheme="minorBidi"/>
          <w:sz w:val="22"/>
          <w:szCs w:val="22"/>
          <w:lang w:val="en-US"/>
        </w:rPr>
      </w:pPr>
      <w:ins w:id="74" w:author="TL" w:date="2021-08-27T10:18: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_Toc80951967 \h </w:instrText>
        </w:r>
      </w:ins>
      <w:r>
        <w:fldChar w:fldCharType="separate"/>
      </w:r>
      <w:ins w:id="75" w:author="TL" w:date="2021-08-27T10:19:00Z">
        <w:r>
          <w:t>15</w:t>
        </w:r>
      </w:ins>
      <w:ins w:id="76" w:author="TL" w:date="2021-08-27T10:18:00Z">
        <w:r>
          <w:fldChar w:fldCharType="end"/>
        </w:r>
      </w:ins>
    </w:p>
    <w:p w14:paraId="38986EA0" w14:textId="5345BC29" w:rsidR="0084526D" w:rsidRDefault="0084526D">
      <w:pPr>
        <w:pStyle w:val="TOC3"/>
        <w:rPr>
          <w:ins w:id="77" w:author="TL" w:date="2021-08-27T10:18:00Z"/>
          <w:rFonts w:asciiTheme="minorHAnsi" w:eastAsiaTheme="minorEastAsia" w:hAnsiTheme="minorHAnsi" w:cstheme="minorBidi"/>
          <w:sz w:val="22"/>
          <w:szCs w:val="22"/>
          <w:lang w:val="en-US"/>
        </w:rPr>
      </w:pPr>
      <w:ins w:id="78" w:author="TL" w:date="2021-08-27T10:18: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_Toc80951968 \h </w:instrText>
        </w:r>
      </w:ins>
      <w:r>
        <w:fldChar w:fldCharType="separate"/>
      </w:r>
      <w:ins w:id="79" w:author="TL" w:date="2021-08-27T10:19:00Z">
        <w:r>
          <w:t>16</w:t>
        </w:r>
      </w:ins>
      <w:ins w:id="80" w:author="TL" w:date="2021-08-27T10:18:00Z">
        <w:r>
          <w:fldChar w:fldCharType="end"/>
        </w:r>
      </w:ins>
    </w:p>
    <w:p w14:paraId="4AD8C65E" w14:textId="00C449F6" w:rsidR="0084526D" w:rsidRDefault="0084526D">
      <w:pPr>
        <w:pStyle w:val="TOC3"/>
        <w:rPr>
          <w:ins w:id="81" w:author="TL" w:date="2021-08-27T10:18:00Z"/>
          <w:rFonts w:asciiTheme="minorHAnsi" w:eastAsiaTheme="minorEastAsia" w:hAnsiTheme="minorHAnsi" w:cstheme="minorBidi"/>
          <w:sz w:val="22"/>
          <w:szCs w:val="22"/>
          <w:lang w:val="en-US"/>
        </w:rPr>
      </w:pPr>
      <w:ins w:id="82" w:author="TL" w:date="2021-08-27T10:18: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_Toc80951969 \h </w:instrText>
        </w:r>
      </w:ins>
      <w:r>
        <w:fldChar w:fldCharType="separate"/>
      </w:r>
      <w:ins w:id="83" w:author="TL" w:date="2021-08-27T10:19:00Z">
        <w:r>
          <w:t>16</w:t>
        </w:r>
      </w:ins>
      <w:ins w:id="84" w:author="TL" w:date="2021-08-27T10:18:00Z">
        <w:r>
          <w:fldChar w:fldCharType="end"/>
        </w:r>
      </w:ins>
    </w:p>
    <w:p w14:paraId="793EE09B" w14:textId="4683A340" w:rsidR="0084526D" w:rsidRDefault="0084526D">
      <w:pPr>
        <w:pStyle w:val="TOC3"/>
        <w:rPr>
          <w:ins w:id="85" w:author="TL" w:date="2021-08-27T10:18:00Z"/>
          <w:rFonts w:asciiTheme="minorHAnsi" w:eastAsiaTheme="minorEastAsia" w:hAnsiTheme="minorHAnsi" w:cstheme="minorBidi"/>
          <w:sz w:val="22"/>
          <w:szCs w:val="22"/>
          <w:lang w:val="en-US"/>
        </w:rPr>
      </w:pPr>
      <w:ins w:id="86" w:author="TL" w:date="2021-08-27T10:18: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_Toc80951970 \h </w:instrText>
        </w:r>
      </w:ins>
      <w:r>
        <w:fldChar w:fldCharType="separate"/>
      </w:r>
      <w:ins w:id="87" w:author="TL" w:date="2021-08-27T10:19:00Z">
        <w:r>
          <w:t>17</w:t>
        </w:r>
      </w:ins>
      <w:ins w:id="88" w:author="TL" w:date="2021-08-27T10:18:00Z">
        <w:r>
          <w:fldChar w:fldCharType="end"/>
        </w:r>
      </w:ins>
    </w:p>
    <w:p w14:paraId="7C3BA00D" w14:textId="54C5BC17" w:rsidR="0084526D" w:rsidRDefault="0084526D">
      <w:pPr>
        <w:pStyle w:val="TOC3"/>
        <w:rPr>
          <w:ins w:id="89" w:author="TL" w:date="2021-08-27T10:18:00Z"/>
          <w:rFonts w:asciiTheme="minorHAnsi" w:eastAsiaTheme="minorEastAsia" w:hAnsiTheme="minorHAnsi" w:cstheme="minorBidi"/>
          <w:sz w:val="22"/>
          <w:szCs w:val="22"/>
          <w:lang w:val="en-US"/>
        </w:rPr>
      </w:pPr>
      <w:ins w:id="90" w:author="TL" w:date="2021-08-27T10:18: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_Toc80951971 \h </w:instrText>
        </w:r>
      </w:ins>
      <w:r>
        <w:fldChar w:fldCharType="separate"/>
      </w:r>
      <w:ins w:id="91" w:author="TL" w:date="2021-08-27T10:19:00Z">
        <w:r>
          <w:t>18</w:t>
        </w:r>
      </w:ins>
      <w:ins w:id="92" w:author="TL" w:date="2021-08-27T10:18:00Z">
        <w:r>
          <w:fldChar w:fldCharType="end"/>
        </w:r>
      </w:ins>
    </w:p>
    <w:p w14:paraId="16781BC5" w14:textId="095665C6" w:rsidR="0084526D" w:rsidRDefault="0084526D">
      <w:pPr>
        <w:pStyle w:val="TOC3"/>
        <w:rPr>
          <w:ins w:id="93" w:author="TL" w:date="2021-08-27T10:18:00Z"/>
          <w:rFonts w:asciiTheme="minorHAnsi" w:eastAsiaTheme="minorEastAsia" w:hAnsiTheme="minorHAnsi" w:cstheme="minorBidi"/>
          <w:sz w:val="22"/>
          <w:szCs w:val="22"/>
          <w:lang w:val="en-US"/>
        </w:rPr>
      </w:pPr>
      <w:ins w:id="94" w:author="TL" w:date="2021-08-27T10:18: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_Toc80951972 \h </w:instrText>
        </w:r>
      </w:ins>
      <w:r>
        <w:fldChar w:fldCharType="separate"/>
      </w:r>
      <w:ins w:id="95" w:author="TL" w:date="2021-08-27T10:19:00Z">
        <w:r>
          <w:t>18</w:t>
        </w:r>
      </w:ins>
      <w:ins w:id="96" w:author="TL" w:date="2021-08-27T10:18:00Z">
        <w:r>
          <w:fldChar w:fldCharType="end"/>
        </w:r>
      </w:ins>
    </w:p>
    <w:p w14:paraId="18CE1096" w14:textId="31AFEF9A" w:rsidR="0084526D" w:rsidRDefault="0084526D">
      <w:pPr>
        <w:pStyle w:val="TOC3"/>
        <w:rPr>
          <w:ins w:id="97" w:author="TL" w:date="2021-08-27T10:18:00Z"/>
          <w:rFonts w:asciiTheme="minorHAnsi" w:eastAsiaTheme="minorEastAsia" w:hAnsiTheme="minorHAnsi" w:cstheme="minorBidi"/>
          <w:sz w:val="22"/>
          <w:szCs w:val="22"/>
          <w:lang w:val="en-US"/>
        </w:rPr>
      </w:pPr>
      <w:ins w:id="98" w:author="TL" w:date="2021-08-27T10:18: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_Toc80951973 \h </w:instrText>
        </w:r>
      </w:ins>
      <w:r>
        <w:fldChar w:fldCharType="separate"/>
      </w:r>
      <w:ins w:id="99" w:author="TL" w:date="2021-08-27T10:19:00Z">
        <w:r>
          <w:t>19</w:t>
        </w:r>
      </w:ins>
      <w:ins w:id="100" w:author="TL" w:date="2021-08-27T10:18:00Z">
        <w:r>
          <w:fldChar w:fldCharType="end"/>
        </w:r>
      </w:ins>
    </w:p>
    <w:p w14:paraId="345F10ED" w14:textId="4A8D6007" w:rsidR="0084526D" w:rsidRDefault="0084526D">
      <w:pPr>
        <w:pStyle w:val="TOC4"/>
        <w:rPr>
          <w:ins w:id="101" w:author="TL" w:date="2021-08-27T10:18:00Z"/>
          <w:rFonts w:asciiTheme="minorHAnsi" w:eastAsiaTheme="minorEastAsia" w:hAnsiTheme="minorHAnsi" w:cstheme="minorBidi"/>
          <w:sz w:val="22"/>
          <w:szCs w:val="22"/>
          <w:lang w:val="en-US"/>
        </w:rPr>
      </w:pPr>
      <w:ins w:id="102" w:author="TL" w:date="2021-08-27T10:18: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_Toc80951974 \h </w:instrText>
        </w:r>
      </w:ins>
      <w:r>
        <w:fldChar w:fldCharType="separate"/>
      </w:r>
      <w:ins w:id="103" w:author="TL" w:date="2021-08-27T10:19:00Z">
        <w:r>
          <w:t>19</w:t>
        </w:r>
      </w:ins>
      <w:ins w:id="104" w:author="TL" w:date="2021-08-27T10:18:00Z">
        <w:r>
          <w:fldChar w:fldCharType="end"/>
        </w:r>
      </w:ins>
    </w:p>
    <w:p w14:paraId="3E19240C" w14:textId="6860E6C9" w:rsidR="0084526D" w:rsidRDefault="0084526D">
      <w:pPr>
        <w:pStyle w:val="TOC4"/>
        <w:rPr>
          <w:ins w:id="105" w:author="TL" w:date="2021-08-27T10:18:00Z"/>
          <w:rFonts w:asciiTheme="minorHAnsi" w:eastAsiaTheme="minorEastAsia" w:hAnsiTheme="minorHAnsi" w:cstheme="minorBidi"/>
          <w:sz w:val="22"/>
          <w:szCs w:val="22"/>
          <w:lang w:val="en-US"/>
        </w:rPr>
      </w:pPr>
      <w:ins w:id="106" w:author="TL" w:date="2021-08-27T10:18: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_Toc80951975 \h </w:instrText>
        </w:r>
      </w:ins>
      <w:r>
        <w:fldChar w:fldCharType="separate"/>
      </w:r>
      <w:ins w:id="107" w:author="TL" w:date="2021-08-27T10:19:00Z">
        <w:r>
          <w:t>22</w:t>
        </w:r>
      </w:ins>
      <w:ins w:id="108" w:author="TL" w:date="2021-08-27T10:18:00Z">
        <w:r>
          <w:fldChar w:fldCharType="end"/>
        </w:r>
      </w:ins>
    </w:p>
    <w:p w14:paraId="6588B2EE" w14:textId="4F58EAB8" w:rsidR="0084526D" w:rsidRDefault="0084526D">
      <w:pPr>
        <w:pStyle w:val="TOC4"/>
        <w:rPr>
          <w:ins w:id="109" w:author="TL" w:date="2021-08-27T10:18:00Z"/>
          <w:rFonts w:asciiTheme="minorHAnsi" w:eastAsiaTheme="minorEastAsia" w:hAnsiTheme="minorHAnsi" w:cstheme="minorBidi"/>
          <w:sz w:val="22"/>
          <w:szCs w:val="22"/>
          <w:lang w:val="en-US"/>
        </w:rPr>
      </w:pPr>
      <w:ins w:id="110" w:author="TL" w:date="2021-08-27T10:18: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_Toc80951976 \h </w:instrText>
        </w:r>
      </w:ins>
      <w:r>
        <w:fldChar w:fldCharType="separate"/>
      </w:r>
      <w:ins w:id="111" w:author="TL" w:date="2021-08-27T10:19:00Z">
        <w:r>
          <w:t>24</w:t>
        </w:r>
      </w:ins>
      <w:ins w:id="112" w:author="TL" w:date="2021-08-27T10:18:00Z">
        <w:r>
          <w:fldChar w:fldCharType="end"/>
        </w:r>
      </w:ins>
    </w:p>
    <w:p w14:paraId="484534BE" w14:textId="4FEED5C8" w:rsidR="0084526D" w:rsidRDefault="0084526D">
      <w:pPr>
        <w:pStyle w:val="TOC3"/>
        <w:rPr>
          <w:ins w:id="113" w:author="TL" w:date="2021-08-27T10:18:00Z"/>
          <w:rFonts w:asciiTheme="minorHAnsi" w:eastAsiaTheme="minorEastAsia" w:hAnsiTheme="minorHAnsi" w:cstheme="minorBidi"/>
          <w:sz w:val="22"/>
          <w:szCs w:val="22"/>
          <w:lang w:val="en-US"/>
        </w:rPr>
      </w:pPr>
      <w:ins w:id="114" w:author="TL" w:date="2021-08-27T10:18: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_Toc80951977 \h </w:instrText>
        </w:r>
      </w:ins>
      <w:r>
        <w:fldChar w:fldCharType="separate"/>
      </w:r>
      <w:ins w:id="115" w:author="TL" w:date="2021-08-27T10:19:00Z">
        <w:r>
          <w:t>25</w:t>
        </w:r>
      </w:ins>
      <w:ins w:id="116" w:author="TL" w:date="2021-08-27T10:18:00Z">
        <w:r>
          <w:fldChar w:fldCharType="end"/>
        </w:r>
      </w:ins>
    </w:p>
    <w:p w14:paraId="22054686" w14:textId="52B63A58" w:rsidR="0084526D" w:rsidRDefault="0084526D">
      <w:pPr>
        <w:pStyle w:val="TOC4"/>
        <w:rPr>
          <w:ins w:id="117" w:author="TL" w:date="2021-08-27T10:18:00Z"/>
          <w:rFonts w:asciiTheme="minorHAnsi" w:eastAsiaTheme="minorEastAsia" w:hAnsiTheme="minorHAnsi" w:cstheme="minorBidi"/>
          <w:sz w:val="22"/>
          <w:szCs w:val="22"/>
          <w:lang w:val="en-US"/>
        </w:rPr>
      </w:pPr>
      <w:ins w:id="118" w:author="TL" w:date="2021-08-27T10:18: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_Toc80951978 \h </w:instrText>
        </w:r>
      </w:ins>
      <w:r>
        <w:fldChar w:fldCharType="separate"/>
      </w:r>
      <w:ins w:id="119" w:author="TL" w:date="2021-08-27T10:19:00Z">
        <w:r>
          <w:t>25</w:t>
        </w:r>
      </w:ins>
      <w:ins w:id="120" w:author="TL" w:date="2021-08-27T10:18:00Z">
        <w:r>
          <w:fldChar w:fldCharType="end"/>
        </w:r>
      </w:ins>
    </w:p>
    <w:p w14:paraId="3F6F52EE" w14:textId="5C4DEE6A" w:rsidR="0084526D" w:rsidRDefault="0084526D">
      <w:pPr>
        <w:pStyle w:val="TOC4"/>
        <w:rPr>
          <w:ins w:id="121" w:author="TL" w:date="2021-08-27T10:18:00Z"/>
          <w:rFonts w:asciiTheme="minorHAnsi" w:eastAsiaTheme="minorEastAsia" w:hAnsiTheme="minorHAnsi" w:cstheme="minorBidi"/>
          <w:sz w:val="22"/>
          <w:szCs w:val="22"/>
          <w:lang w:val="en-US"/>
        </w:rPr>
      </w:pPr>
      <w:ins w:id="122" w:author="TL" w:date="2021-08-27T10:18: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_Toc80951979 \h </w:instrText>
        </w:r>
      </w:ins>
      <w:r>
        <w:fldChar w:fldCharType="separate"/>
      </w:r>
      <w:ins w:id="123" w:author="TL" w:date="2021-08-27T10:19:00Z">
        <w:r>
          <w:t>26</w:t>
        </w:r>
      </w:ins>
      <w:ins w:id="124" w:author="TL" w:date="2021-08-27T10:18:00Z">
        <w:r>
          <w:fldChar w:fldCharType="end"/>
        </w:r>
      </w:ins>
    </w:p>
    <w:p w14:paraId="2CCD3C8B" w14:textId="1DE111CD" w:rsidR="0084526D" w:rsidRDefault="0084526D">
      <w:pPr>
        <w:pStyle w:val="TOC4"/>
        <w:rPr>
          <w:ins w:id="125" w:author="TL" w:date="2021-08-27T10:18:00Z"/>
          <w:rFonts w:asciiTheme="minorHAnsi" w:eastAsiaTheme="minorEastAsia" w:hAnsiTheme="minorHAnsi" w:cstheme="minorBidi"/>
          <w:sz w:val="22"/>
          <w:szCs w:val="22"/>
          <w:lang w:val="en-US"/>
        </w:rPr>
      </w:pPr>
      <w:ins w:id="126" w:author="TL" w:date="2021-08-27T10:18: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_Toc80951980 \h </w:instrText>
        </w:r>
      </w:ins>
      <w:r>
        <w:fldChar w:fldCharType="separate"/>
      </w:r>
      <w:ins w:id="127" w:author="TL" w:date="2021-08-27T10:19:00Z">
        <w:r>
          <w:t>27</w:t>
        </w:r>
      </w:ins>
      <w:ins w:id="128" w:author="TL" w:date="2021-08-27T10:18:00Z">
        <w:r>
          <w:fldChar w:fldCharType="end"/>
        </w:r>
      </w:ins>
    </w:p>
    <w:p w14:paraId="5898704B" w14:textId="5A56FDC9" w:rsidR="0084526D" w:rsidRDefault="0084526D">
      <w:pPr>
        <w:pStyle w:val="TOC3"/>
        <w:rPr>
          <w:ins w:id="129" w:author="TL" w:date="2021-08-27T10:18:00Z"/>
          <w:rFonts w:asciiTheme="minorHAnsi" w:eastAsiaTheme="minorEastAsia" w:hAnsiTheme="minorHAnsi" w:cstheme="minorBidi"/>
          <w:sz w:val="22"/>
          <w:szCs w:val="22"/>
          <w:lang w:val="en-US"/>
        </w:rPr>
      </w:pPr>
      <w:ins w:id="130" w:author="TL" w:date="2021-08-27T10:18: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_Toc80951981 \h </w:instrText>
        </w:r>
      </w:ins>
      <w:r>
        <w:fldChar w:fldCharType="separate"/>
      </w:r>
      <w:ins w:id="131" w:author="TL" w:date="2021-08-27T10:19:00Z">
        <w:r>
          <w:t>27</w:t>
        </w:r>
      </w:ins>
      <w:ins w:id="132" w:author="TL" w:date="2021-08-27T10:18:00Z">
        <w:r>
          <w:fldChar w:fldCharType="end"/>
        </w:r>
      </w:ins>
    </w:p>
    <w:p w14:paraId="6B18D83E" w14:textId="4F376120" w:rsidR="0084526D" w:rsidRDefault="0084526D">
      <w:pPr>
        <w:pStyle w:val="TOC4"/>
        <w:rPr>
          <w:ins w:id="133" w:author="TL" w:date="2021-08-27T10:18:00Z"/>
          <w:rFonts w:asciiTheme="minorHAnsi" w:eastAsiaTheme="minorEastAsia" w:hAnsiTheme="minorHAnsi" w:cstheme="minorBidi"/>
          <w:sz w:val="22"/>
          <w:szCs w:val="22"/>
          <w:lang w:val="en-US"/>
        </w:rPr>
      </w:pPr>
      <w:ins w:id="134" w:author="TL" w:date="2021-08-27T10:18: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_Toc80951982 \h </w:instrText>
        </w:r>
      </w:ins>
      <w:r>
        <w:fldChar w:fldCharType="separate"/>
      </w:r>
      <w:ins w:id="135" w:author="TL" w:date="2021-08-27T10:19:00Z">
        <w:r>
          <w:t>27</w:t>
        </w:r>
      </w:ins>
      <w:ins w:id="136" w:author="TL" w:date="2021-08-27T10:18:00Z">
        <w:r>
          <w:fldChar w:fldCharType="end"/>
        </w:r>
      </w:ins>
    </w:p>
    <w:p w14:paraId="332CAB0D" w14:textId="2BA956C2" w:rsidR="0084526D" w:rsidRDefault="0084526D">
      <w:pPr>
        <w:pStyle w:val="TOC5"/>
        <w:rPr>
          <w:ins w:id="137" w:author="TL" w:date="2021-08-27T10:18:00Z"/>
          <w:rFonts w:asciiTheme="minorHAnsi" w:eastAsiaTheme="minorEastAsia" w:hAnsiTheme="minorHAnsi" w:cstheme="minorBidi"/>
          <w:sz w:val="22"/>
          <w:szCs w:val="22"/>
          <w:lang w:val="en-US"/>
        </w:rPr>
      </w:pPr>
      <w:ins w:id="138" w:author="TL" w:date="2021-08-27T10:18: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_Toc80951983 \h </w:instrText>
        </w:r>
      </w:ins>
      <w:r>
        <w:fldChar w:fldCharType="separate"/>
      </w:r>
      <w:ins w:id="139" w:author="TL" w:date="2021-08-27T10:19:00Z">
        <w:r>
          <w:t>27</w:t>
        </w:r>
      </w:ins>
      <w:ins w:id="140" w:author="TL" w:date="2021-08-27T10:18:00Z">
        <w:r>
          <w:fldChar w:fldCharType="end"/>
        </w:r>
      </w:ins>
    </w:p>
    <w:p w14:paraId="53AAD42F" w14:textId="6AA053FA" w:rsidR="0084526D" w:rsidRDefault="0084526D">
      <w:pPr>
        <w:pStyle w:val="TOC4"/>
        <w:rPr>
          <w:ins w:id="141" w:author="TL" w:date="2021-08-27T10:18:00Z"/>
          <w:rFonts w:asciiTheme="minorHAnsi" w:eastAsiaTheme="minorEastAsia" w:hAnsiTheme="minorHAnsi" w:cstheme="minorBidi"/>
          <w:sz w:val="22"/>
          <w:szCs w:val="22"/>
          <w:lang w:val="en-US"/>
        </w:rPr>
      </w:pPr>
      <w:ins w:id="142" w:author="TL" w:date="2021-08-27T10:18: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_Toc80951984 \h </w:instrText>
        </w:r>
      </w:ins>
      <w:r>
        <w:fldChar w:fldCharType="separate"/>
      </w:r>
      <w:ins w:id="143" w:author="TL" w:date="2021-08-27T10:19:00Z">
        <w:r>
          <w:t>28</w:t>
        </w:r>
      </w:ins>
      <w:ins w:id="144" w:author="TL" w:date="2021-08-27T10:18:00Z">
        <w:r>
          <w:fldChar w:fldCharType="end"/>
        </w:r>
      </w:ins>
    </w:p>
    <w:p w14:paraId="5B9AED55" w14:textId="0001766B" w:rsidR="0084526D" w:rsidRDefault="0084526D">
      <w:pPr>
        <w:pStyle w:val="TOC5"/>
        <w:rPr>
          <w:ins w:id="145" w:author="TL" w:date="2021-08-27T10:18:00Z"/>
          <w:rFonts w:asciiTheme="minorHAnsi" w:eastAsiaTheme="minorEastAsia" w:hAnsiTheme="minorHAnsi" w:cstheme="minorBidi"/>
          <w:sz w:val="22"/>
          <w:szCs w:val="22"/>
          <w:lang w:val="en-US"/>
        </w:rPr>
      </w:pPr>
      <w:ins w:id="146" w:author="TL" w:date="2021-08-27T10:18: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_Toc80951985 \h </w:instrText>
        </w:r>
      </w:ins>
      <w:r>
        <w:fldChar w:fldCharType="separate"/>
      </w:r>
      <w:ins w:id="147" w:author="TL" w:date="2021-08-27T10:19:00Z">
        <w:r>
          <w:t>28</w:t>
        </w:r>
      </w:ins>
      <w:ins w:id="148" w:author="TL" w:date="2021-08-27T10:18:00Z">
        <w:r>
          <w:fldChar w:fldCharType="end"/>
        </w:r>
      </w:ins>
    </w:p>
    <w:p w14:paraId="618FC30C" w14:textId="4D27F8AC" w:rsidR="0084526D" w:rsidRDefault="0084526D">
      <w:pPr>
        <w:pStyle w:val="TOC5"/>
        <w:rPr>
          <w:ins w:id="149" w:author="TL" w:date="2021-08-27T10:18:00Z"/>
          <w:rFonts w:asciiTheme="minorHAnsi" w:eastAsiaTheme="minorEastAsia" w:hAnsiTheme="minorHAnsi" w:cstheme="minorBidi"/>
          <w:sz w:val="22"/>
          <w:szCs w:val="22"/>
          <w:lang w:val="en-US"/>
        </w:rPr>
      </w:pPr>
      <w:ins w:id="150" w:author="TL" w:date="2021-08-27T10:18: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_Toc80951986 \h </w:instrText>
        </w:r>
      </w:ins>
      <w:r>
        <w:fldChar w:fldCharType="separate"/>
      </w:r>
      <w:ins w:id="151" w:author="TL" w:date="2021-08-27T10:19:00Z">
        <w:r>
          <w:t>28</w:t>
        </w:r>
      </w:ins>
      <w:ins w:id="152" w:author="TL" w:date="2021-08-27T10:18:00Z">
        <w:r>
          <w:fldChar w:fldCharType="end"/>
        </w:r>
      </w:ins>
    </w:p>
    <w:p w14:paraId="633A9626" w14:textId="709F6581" w:rsidR="0084526D" w:rsidRDefault="0084526D">
      <w:pPr>
        <w:pStyle w:val="TOC5"/>
        <w:rPr>
          <w:ins w:id="153" w:author="TL" w:date="2021-08-27T10:18:00Z"/>
          <w:rFonts w:asciiTheme="minorHAnsi" w:eastAsiaTheme="minorEastAsia" w:hAnsiTheme="minorHAnsi" w:cstheme="minorBidi"/>
          <w:sz w:val="22"/>
          <w:szCs w:val="22"/>
          <w:lang w:val="en-US"/>
        </w:rPr>
      </w:pPr>
      <w:ins w:id="154" w:author="TL" w:date="2021-08-27T10:18: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_Toc80951987 \h </w:instrText>
        </w:r>
      </w:ins>
      <w:r>
        <w:fldChar w:fldCharType="separate"/>
      </w:r>
      <w:ins w:id="155" w:author="TL" w:date="2021-08-27T10:19:00Z">
        <w:r>
          <w:t>28</w:t>
        </w:r>
      </w:ins>
      <w:ins w:id="156" w:author="TL" w:date="2021-08-27T10:18:00Z">
        <w:r>
          <w:fldChar w:fldCharType="end"/>
        </w:r>
      </w:ins>
    </w:p>
    <w:p w14:paraId="599F1422" w14:textId="06288241" w:rsidR="0084526D" w:rsidRDefault="0084526D">
      <w:pPr>
        <w:pStyle w:val="TOC5"/>
        <w:rPr>
          <w:ins w:id="157" w:author="TL" w:date="2021-08-27T10:18:00Z"/>
          <w:rFonts w:asciiTheme="minorHAnsi" w:eastAsiaTheme="minorEastAsia" w:hAnsiTheme="minorHAnsi" w:cstheme="minorBidi"/>
          <w:sz w:val="22"/>
          <w:szCs w:val="22"/>
          <w:lang w:val="en-US"/>
        </w:rPr>
      </w:pPr>
      <w:ins w:id="158" w:author="TL" w:date="2021-08-27T10:18: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_Toc80951988 \h </w:instrText>
        </w:r>
      </w:ins>
      <w:r>
        <w:fldChar w:fldCharType="separate"/>
      </w:r>
      <w:ins w:id="159" w:author="TL" w:date="2021-08-27T10:19:00Z">
        <w:r>
          <w:t>28</w:t>
        </w:r>
      </w:ins>
      <w:ins w:id="160" w:author="TL" w:date="2021-08-27T10:18:00Z">
        <w:r>
          <w:fldChar w:fldCharType="end"/>
        </w:r>
      </w:ins>
    </w:p>
    <w:p w14:paraId="46D43E82" w14:textId="261E1269" w:rsidR="0084526D" w:rsidRDefault="0084526D">
      <w:pPr>
        <w:pStyle w:val="TOC5"/>
        <w:rPr>
          <w:ins w:id="161" w:author="TL" w:date="2021-08-27T10:18:00Z"/>
          <w:rFonts w:asciiTheme="minorHAnsi" w:eastAsiaTheme="minorEastAsia" w:hAnsiTheme="minorHAnsi" w:cstheme="minorBidi"/>
          <w:sz w:val="22"/>
          <w:szCs w:val="22"/>
          <w:lang w:val="en-US"/>
        </w:rPr>
      </w:pPr>
      <w:ins w:id="162" w:author="TL" w:date="2021-08-27T10:18: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_Toc80951989 \h </w:instrText>
        </w:r>
      </w:ins>
      <w:r>
        <w:fldChar w:fldCharType="separate"/>
      </w:r>
      <w:ins w:id="163" w:author="TL" w:date="2021-08-27T10:19:00Z">
        <w:r>
          <w:t>29</w:t>
        </w:r>
      </w:ins>
      <w:ins w:id="164" w:author="TL" w:date="2021-08-27T10:18:00Z">
        <w:r>
          <w:fldChar w:fldCharType="end"/>
        </w:r>
      </w:ins>
    </w:p>
    <w:p w14:paraId="576ED91E" w14:textId="70B01406" w:rsidR="0084526D" w:rsidRDefault="0084526D">
      <w:pPr>
        <w:pStyle w:val="TOC4"/>
        <w:rPr>
          <w:ins w:id="165" w:author="TL" w:date="2021-08-27T10:18:00Z"/>
          <w:rFonts w:asciiTheme="minorHAnsi" w:eastAsiaTheme="minorEastAsia" w:hAnsiTheme="minorHAnsi" w:cstheme="minorBidi"/>
          <w:sz w:val="22"/>
          <w:szCs w:val="22"/>
          <w:lang w:val="en-US"/>
        </w:rPr>
      </w:pPr>
      <w:ins w:id="166" w:author="TL" w:date="2021-08-27T10:18: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_Toc80951990 \h </w:instrText>
        </w:r>
      </w:ins>
      <w:r>
        <w:fldChar w:fldCharType="separate"/>
      </w:r>
      <w:ins w:id="167" w:author="TL" w:date="2021-08-27T10:19:00Z">
        <w:r>
          <w:t>29</w:t>
        </w:r>
      </w:ins>
      <w:ins w:id="168" w:author="TL" w:date="2021-08-27T10:18:00Z">
        <w:r>
          <w:fldChar w:fldCharType="end"/>
        </w:r>
      </w:ins>
    </w:p>
    <w:p w14:paraId="528C3036" w14:textId="404D901D" w:rsidR="0084526D" w:rsidRDefault="0084526D">
      <w:pPr>
        <w:pStyle w:val="TOC4"/>
        <w:rPr>
          <w:ins w:id="169" w:author="TL" w:date="2021-08-27T10:18:00Z"/>
          <w:rFonts w:asciiTheme="minorHAnsi" w:eastAsiaTheme="minorEastAsia" w:hAnsiTheme="minorHAnsi" w:cstheme="minorBidi"/>
          <w:sz w:val="22"/>
          <w:szCs w:val="22"/>
          <w:lang w:val="en-US"/>
        </w:rPr>
      </w:pPr>
      <w:ins w:id="170" w:author="TL" w:date="2021-08-27T10:18: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_Toc80951991 \h </w:instrText>
        </w:r>
      </w:ins>
      <w:r>
        <w:fldChar w:fldCharType="separate"/>
      </w:r>
      <w:ins w:id="171" w:author="TL" w:date="2021-08-27T10:19:00Z">
        <w:r>
          <w:t>30</w:t>
        </w:r>
      </w:ins>
      <w:ins w:id="172" w:author="TL" w:date="2021-08-27T10:18:00Z">
        <w:r>
          <w:fldChar w:fldCharType="end"/>
        </w:r>
      </w:ins>
    </w:p>
    <w:p w14:paraId="67225910" w14:textId="581B9966" w:rsidR="0084526D" w:rsidRDefault="0084526D">
      <w:pPr>
        <w:pStyle w:val="TOC4"/>
        <w:rPr>
          <w:ins w:id="173" w:author="TL" w:date="2021-08-27T10:18:00Z"/>
          <w:rFonts w:asciiTheme="minorHAnsi" w:eastAsiaTheme="minorEastAsia" w:hAnsiTheme="minorHAnsi" w:cstheme="minorBidi"/>
          <w:sz w:val="22"/>
          <w:szCs w:val="22"/>
          <w:lang w:val="en-US"/>
        </w:rPr>
      </w:pPr>
      <w:ins w:id="174" w:author="TL" w:date="2021-08-27T10:18:00Z">
        <w:r>
          <w:t>5.2.8.5</w:t>
        </w:r>
        <w:r>
          <w:rPr>
            <w:rFonts w:asciiTheme="minorHAnsi" w:eastAsiaTheme="minorEastAsia" w:hAnsiTheme="minorHAnsi" w:cstheme="minorBidi"/>
            <w:sz w:val="22"/>
            <w:szCs w:val="22"/>
            <w:lang w:val="en-US"/>
          </w:rPr>
          <w:tab/>
        </w:r>
        <w:r>
          <w:t>Address translation for complex pull requests</w:t>
        </w:r>
        <w:r>
          <w:tab/>
        </w:r>
        <w:r>
          <w:fldChar w:fldCharType="begin"/>
        </w:r>
        <w:r>
          <w:instrText xml:space="preserve"> PAGEREF _Toc80951992 \h </w:instrText>
        </w:r>
      </w:ins>
      <w:r>
        <w:fldChar w:fldCharType="separate"/>
      </w:r>
      <w:ins w:id="175" w:author="TL" w:date="2021-08-27T10:19:00Z">
        <w:r>
          <w:t>31</w:t>
        </w:r>
      </w:ins>
      <w:ins w:id="176" w:author="TL" w:date="2021-08-27T10:18:00Z">
        <w:r>
          <w:fldChar w:fldCharType="end"/>
        </w:r>
      </w:ins>
    </w:p>
    <w:p w14:paraId="2BBFA5A9" w14:textId="6E5A7F6C" w:rsidR="0084526D" w:rsidRDefault="0084526D">
      <w:pPr>
        <w:pStyle w:val="TOC4"/>
        <w:rPr>
          <w:ins w:id="177" w:author="TL" w:date="2021-08-27T10:18:00Z"/>
          <w:rFonts w:asciiTheme="minorHAnsi" w:eastAsiaTheme="minorEastAsia" w:hAnsiTheme="minorHAnsi" w:cstheme="minorBidi"/>
          <w:sz w:val="22"/>
          <w:szCs w:val="22"/>
          <w:lang w:val="en-US"/>
        </w:rPr>
      </w:pPr>
      <w:ins w:id="178" w:author="TL" w:date="2021-08-27T10:18:00Z">
        <w:r>
          <w:t>5.2.9</w:t>
        </w:r>
        <w:r>
          <w:rPr>
            <w:rFonts w:asciiTheme="minorHAnsi" w:eastAsiaTheme="minorEastAsia" w:hAnsiTheme="minorHAnsi" w:cstheme="minorBidi"/>
            <w:sz w:val="22"/>
            <w:szCs w:val="22"/>
            <w:lang w:val="en-US"/>
          </w:rPr>
          <w:tab/>
        </w:r>
        <w:r>
          <w:t>Conclusion and recommendations</w:t>
        </w:r>
        <w:r>
          <w:tab/>
        </w:r>
        <w:r>
          <w:fldChar w:fldCharType="begin"/>
        </w:r>
        <w:r>
          <w:instrText xml:space="preserve"> PAGEREF _Toc80951993 \h </w:instrText>
        </w:r>
      </w:ins>
      <w:r>
        <w:fldChar w:fldCharType="separate"/>
      </w:r>
      <w:ins w:id="179" w:author="TL" w:date="2021-08-27T10:19:00Z">
        <w:r>
          <w:t>32</w:t>
        </w:r>
      </w:ins>
      <w:ins w:id="180" w:author="TL" w:date="2021-08-27T10:18:00Z">
        <w:r>
          <w:fldChar w:fldCharType="end"/>
        </w:r>
      </w:ins>
    </w:p>
    <w:p w14:paraId="72431EFB" w14:textId="081B134C" w:rsidR="0084526D" w:rsidRDefault="0084526D">
      <w:pPr>
        <w:pStyle w:val="TOC2"/>
        <w:rPr>
          <w:ins w:id="181" w:author="TL" w:date="2021-08-27T10:18:00Z"/>
          <w:rFonts w:asciiTheme="minorHAnsi" w:eastAsiaTheme="minorEastAsia" w:hAnsiTheme="minorHAnsi" w:cstheme="minorBidi"/>
          <w:sz w:val="22"/>
          <w:szCs w:val="22"/>
          <w:lang w:val="en-US"/>
        </w:rPr>
      </w:pPr>
      <w:ins w:id="182" w:author="TL" w:date="2021-08-27T10:18: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_Toc80951994 \h </w:instrText>
        </w:r>
      </w:ins>
      <w:r>
        <w:fldChar w:fldCharType="separate"/>
      </w:r>
      <w:ins w:id="183" w:author="TL" w:date="2021-08-27T10:19:00Z">
        <w:r>
          <w:t>32</w:t>
        </w:r>
      </w:ins>
      <w:ins w:id="184" w:author="TL" w:date="2021-08-27T10:18:00Z">
        <w:r>
          <w:fldChar w:fldCharType="end"/>
        </w:r>
      </w:ins>
    </w:p>
    <w:p w14:paraId="1408742E" w14:textId="5D909003" w:rsidR="0084526D" w:rsidRDefault="0084526D">
      <w:pPr>
        <w:pStyle w:val="TOC3"/>
        <w:rPr>
          <w:ins w:id="185" w:author="TL" w:date="2021-08-27T10:18:00Z"/>
          <w:rFonts w:asciiTheme="minorHAnsi" w:eastAsiaTheme="minorEastAsia" w:hAnsiTheme="minorHAnsi" w:cstheme="minorBidi"/>
          <w:sz w:val="22"/>
          <w:szCs w:val="22"/>
          <w:lang w:val="en-US"/>
        </w:rPr>
      </w:pPr>
      <w:ins w:id="186" w:author="TL" w:date="2021-08-27T10:18: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_Toc80951995 \h </w:instrText>
        </w:r>
      </w:ins>
      <w:r>
        <w:fldChar w:fldCharType="separate"/>
      </w:r>
      <w:ins w:id="187" w:author="TL" w:date="2021-08-27T10:19:00Z">
        <w:r>
          <w:t>32</w:t>
        </w:r>
      </w:ins>
      <w:ins w:id="188" w:author="TL" w:date="2021-08-27T10:18:00Z">
        <w:r>
          <w:fldChar w:fldCharType="end"/>
        </w:r>
      </w:ins>
    </w:p>
    <w:p w14:paraId="235DB8E4" w14:textId="03C21216" w:rsidR="0084526D" w:rsidRDefault="0084526D">
      <w:pPr>
        <w:pStyle w:val="TOC3"/>
        <w:rPr>
          <w:ins w:id="189" w:author="TL" w:date="2021-08-27T10:18:00Z"/>
          <w:rFonts w:asciiTheme="minorHAnsi" w:eastAsiaTheme="minorEastAsia" w:hAnsiTheme="minorHAnsi" w:cstheme="minorBidi"/>
          <w:sz w:val="22"/>
          <w:szCs w:val="22"/>
          <w:lang w:val="en-US"/>
        </w:rPr>
      </w:pPr>
      <w:ins w:id="190" w:author="TL" w:date="2021-08-27T10:18: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_Toc80951996 \h </w:instrText>
        </w:r>
      </w:ins>
      <w:r>
        <w:fldChar w:fldCharType="separate"/>
      </w:r>
      <w:ins w:id="191" w:author="TL" w:date="2021-08-27T10:19:00Z">
        <w:r>
          <w:t>35</w:t>
        </w:r>
      </w:ins>
      <w:ins w:id="192" w:author="TL" w:date="2021-08-27T10:18:00Z">
        <w:r>
          <w:fldChar w:fldCharType="end"/>
        </w:r>
      </w:ins>
    </w:p>
    <w:p w14:paraId="5D8AD4CC" w14:textId="0D3E98B3" w:rsidR="0084526D" w:rsidRDefault="0084526D">
      <w:pPr>
        <w:pStyle w:val="TOC3"/>
        <w:rPr>
          <w:ins w:id="193" w:author="TL" w:date="2021-08-27T10:18:00Z"/>
          <w:rFonts w:asciiTheme="minorHAnsi" w:eastAsiaTheme="minorEastAsia" w:hAnsiTheme="minorHAnsi" w:cstheme="minorBidi"/>
          <w:sz w:val="22"/>
          <w:szCs w:val="22"/>
          <w:lang w:val="en-US"/>
        </w:rPr>
      </w:pPr>
      <w:ins w:id="194" w:author="TL" w:date="2021-08-27T10:18: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_Toc80951997 \h </w:instrText>
        </w:r>
      </w:ins>
      <w:r>
        <w:fldChar w:fldCharType="separate"/>
      </w:r>
      <w:ins w:id="195" w:author="TL" w:date="2021-08-27T10:19:00Z">
        <w:r>
          <w:t>36</w:t>
        </w:r>
      </w:ins>
      <w:ins w:id="196" w:author="TL" w:date="2021-08-27T10:18:00Z">
        <w:r>
          <w:fldChar w:fldCharType="end"/>
        </w:r>
      </w:ins>
    </w:p>
    <w:p w14:paraId="32128B60" w14:textId="20ADB0F8" w:rsidR="0084526D" w:rsidRDefault="0084526D">
      <w:pPr>
        <w:pStyle w:val="TOC3"/>
        <w:rPr>
          <w:ins w:id="197" w:author="TL" w:date="2021-08-27T10:18:00Z"/>
          <w:rFonts w:asciiTheme="minorHAnsi" w:eastAsiaTheme="minorEastAsia" w:hAnsiTheme="minorHAnsi" w:cstheme="minorBidi"/>
          <w:sz w:val="22"/>
          <w:szCs w:val="22"/>
          <w:lang w:val="en-US"/>
        </w:rPr>
      </w:pPr>
      <w:ins w:id="198" w:author="TL" w:date="2021-08-27T10:18: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_Toc80951998 \h </w:instrText>
        </w:r>
      </w:ins>
      <w:r>
        <w:fldChar w:fldCharType="separate"/>
      </w:r>
      <w:ins w:id="199" w:author="TL" w:date="2021-08-27T10:19:00Z">
        <w:r>
          <w:t>36</w:t>
        </w:r>
      </w:ins>
      <w:ins w:id="200" w:author="TL" w:date="2021-08-27T10:18:00Z">
        <w:r>
          <w:fldChar w:fldCharType="end"/>
        </w:r>
      </w:ins>
    </w:p>
    <w:p w14:paraId="0C799F9F" w14:textId="47E0D489" w:rsidR="0084526D" w:rsidRDefault="0084526D">
      <w:pPr>
        <w:pStyle w:val="TOC4"/>
        <w:rPr>
          <w:ins w:id="201" w:author="TL" w:date="2021-08-27T10:18:00Z"/>
          <w:rFonts w:asciiTheme="minorHAnsi" w:eastAsiaTheme="minorEastAsia" w:hAnsiTheme="minorHAnsi" w:cstheme="minorBidi"/>
          <w:sz w:val="22"/>
          <w:szCs w:val="22"/>
          <w:lang w:val="en-US"/>
        </w:rPr>
      </w:pPr>
      <w:ins w:id="202" w:author="TL" w:date="2021-08-27T10:18: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_Toc80951999 \h </w:instrText>
        </w:r>
      </w:ins>
      <w:r>
        <w:fldChar w:fldCharType="separate"/>
      </w:r>
      <w:ins w:id="203" w:author="TL" w:date="2021-08-27T10:19:00Z">
        <w:r>
          <w:t>36</w:t>
        </w:r>
      </w:ins>
      <w:ins w:id="204" w:author="TL" w:date="2021-08-27T10:18:00Z">
        <w:r>
          <w:fldChar w:fldCharType="end"/>
        </w:r>
      </w:ins>
    </w:p>
    <w:p w14:paraId="30ED3DA7" w14:textId="1FDB7964" w:rsidR="0084526D" w:rsidRDefault="0084526D">
      <w:pPr>
        <w:pStyle w:val="TOC4"/>
        <w:rPr>
          <w:ins w:id="205" w:author="TL" w:date="2021-08-27T10:18:00Z"/>
          <w:rFonts w:asciiTheme="minorHAnsi" w:eastAsiaTheme="minorEastAsia" w:hAnsiTheme="minorHAnsi" w:cstheme="minorBidi"/>
          <w:sz w:val="22"/>
          <w:szCs w:val="22"/>
          <w:lang w:val="en-US"/>
        </w:rPr>
      </w:pPr>
      <w:ins w:id="206" w:author="TL" w:date="2021-08-27T10:18:00Z">
        <w:r>
          <w:t>-</w:t>
        </w:r>
        <w:r>
          <w:rPr>
            <w:rFonts w:asciiTheme="minorHAnsi" w:eastAsiaTheme="minorEastAsia" w:hAnsiTheme="minorHAnsi" w:cstheme="minorBidi"/>
            <w:sz w:val="22"/>
            <w:szCs w:val="22"/>
            <w:lang w:val="en-US"/>
          </w:rPr>
          <w:tab/>
        </w:r>
        <w:r>
          <w:t>Domain Name: The Internet domain name of an application server. This method of traffic detection is not described further in the present document.5.3.4.2 Usage of 5-tuples for Traffic Identification</w:t>
        </w:r>
        <w:r>
          <w:tab/>
        </w:r>
        <w:r>
          <w:fldChar w:fldCharType="begin"/>
        </w:r>
        <w:r>
          <w:instrText xml:space="preserve"> PAGEREF _Toc80952000 \h </w:instrText>
        </w:r>
      </w:ins>
      <w:r>
        <w:fldChar w:fldCharType="separate"/>
      </w:r>
      <w:ins w:id="207" w:author="TL" w:date="2021-08-27T10:19:00Z">
        <w:r>
          <w:t>37</w:t>
        </w:r>
      </w:ins>
      <w:ins w:id="208" w:author="TL" w:date="2021-08-27T10:18:00Z">
        <w:r>
          <w:fldChar w:fldCharType="end"/>
        </w:r>
      </w:ins>
    </w:p>
    <w:p w14:paraId="1862ED90" w14:textId="49410907" w:rsidR="0084526D" w:rsidRDefault="0084526D">
      <w:pPr>
        <w:pStyle w:val="TOC4"/>
        <w:rPr>
          <w:ins w:id="209" w:author="TL" w:date="2021-08-27T10:18:00Z"/>
          <w:rFonts w:asciiTheme="minorHAnsi" w:eastAsiaTheme="minorEastAsia" w:hAnsiTheme="minorHAnsi" w:cstheme="minorBidi"/>
          <w:sz w:val="22"/>
          <w:szCs w:val="22"/>
          <w:lang w:val="en-US"/>
        </w:rPr>
      </w:pPr>
      <w:ins w:id="210" w:author="TL" w:date="2021-08-27T10:18: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_Toc80952001 \h </w:instrText>
        </w:r>
      </w:ins>
      <w:r>
        <w:fldChar w:fldCharType="separate"/>
      </w:r>
      <w:ins w:id="211" w:author="TL" w:date="2021-08-27T10:19:00Z">
        <w:r>
          <w:t>39</w:t>
        </w:r>
      </w:ins>
      <w:ins w:id="212" w:author="TL" w:date="2021-08-27T10:18:00Z">
        <w:r>
          <w:fldChar w:fldCharType="end"/>
        </w:r>
      </w:ins>
    </w:p>
    <w:p w14:paraId="26406224" w14:textId="4079471E" w:rsidR="0084526D" w:rsidRDefault="0084526D">
      <w:pPr>
        <w:pStyle w:val="TOC4"/>
        <w:rPr>
          <w:ins w:id="213" w:author="TL" w:date="2021-08-27T10:18:00Z"/>
          <w:rFonts w:asciiTheme="minorHAnsi" w:eastAsiaTheme="minorEastAsia" w:hAnsiTheme="minorHAnsi" w:cstheme="minorBidi"/>
          <w:sz w:val="22"/>
          <w:szCs w:val="22"/>
          <w:lang w:val="en-US"/>
        </w:rPr>
      </w:pPr>
      <w:ins w:id="214" w:author="TL" w:date="2021-08-27T10:18: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_Toc80952002 \h </w:instrText>
        </w:r>
      </w:ins>
      <w:r>
        <w:fldChar w:fldCharType="separate"/>
      </w:r>
      <w:ins w:id="215" w:author="TL" w:date="2021-08-27T10:19:00Z">
        <w:r>
          <w:t>40</w:t>
        </w:r>
      </w:ins>
      <w:ins w:id="216" w:author="TL" w:date="2021-08-27T10:18:00Z">
        <w:r>
          <w:fldChar w:fldCharType="end"/>
        </w:r>
      </w:ins>
    </w:p>
    <w:p w14:paraId="0F01B4BB" w14:textId="524C99B2" w:rsidR="0084526D" w:rsidRDefault="0084526D">
      <w:pPr>
        <w:pStyle w:val="TOC3"/>
        <w:rPr>
          <w:ins w:id="217" w:author="TL" w:date="2021-08-27T10:18:00Z"/>
          <w:rFonts w:asciiTheme="minorHAnsi" w:eastAsiaTheme="minorEastAsia" w:hAnsiTheme="minorHAnsi" w:cstheme="minorBidi"/>
          <w:sz w:val="22"/>
          <w:szCs w:val="22"/>
          <w:lang w:val="en-US"/>
        </w:rPr>
      </w:pPr>
      <w:ins w:id="218" w:author="TL" w:date="2021-08-27T10:18: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_Toc80952003 \h </w:instrText>
        </w:r>
      </w:ins>
      <w:r>
        <w:fldChar w:fldCharType="separate"/>
      </w:r>
      <w:ins w:id="219" w:author="TL" w:date="2021-08-27T10:19:00Z">
        <w:r>
          <w:t>41</w:t>
        </w:r>
      </w:ins>
      <w:ins w:id="220" w:author="TL" w:date="2021-08-27T10:18:00Z">
        <w:r>
          <w:fldChar w:fldCharType="end"/>
        </w:r>
      </w:ins>
    </w:p>
    <w:p w14:paraId="4F7F1F82" w14:textId="27B7E34E" w:rsidR="0084526D" w:rsidRDefault="0084526D">
      <w:pPr>
        <w:pStyle w:val="TOC3"/>
        <w:rPr>
          <w:ins w:id="221" w:author="TL" w:date="2021-08-27T10:18:00Z"/>
          <w:rFonts w:asciiTheme="minorHAnsi" w:eastAsiaTheme="minorEastAsia" w:hAnsiTheme="minorHAnsi" w:cstheme="minorBidi"/>
          <w:sz w:val="22"/>
          <w:szCs w:val="22"/>
          <w:lang w:val="en-US"/>
        </w:rPr>
      </w:pPr>
      <w:ins w:id="222" w:author="TL" w:date="2021-08-27T10:18: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_Toc80952004 \h </w:instrText>
        </w:r>
      </w:ins>
      <w:r>
        <w:fldChar w:fldCharType="separate"/>
      </w:r>
      <w:ins w:id="223" w:author="TL" w:date="2021-08-27T10:19:00Z">
        <w:r>
          <w:t>41</w:t>
        </w:r>
      </w:ins>
      <w:ins w:id="224" w:author="TL" w:date="2021-08-27T10:18:00Z">
        <w:r>
          <w:fldChar w:fldCharType="end"/>
        </w:r>
      </w:ins>
    </w:p>
    <w:p w14:paraId="5AE89332" w14:textId="5F8E52DA" w:rsidR="0084526D" w:rsidRDefault="0084526D">
      <w:pPr>
        <w:pStyle w:val="TOC4"/>
        <w:rPr>
          <w:ins w:id="225" w:author="TL" w:date="2021-08-27T10:18:00Z"/>
          <w:rFonts w:asciiTheme="minorHAnsi" w:eastAsiaTheme="minorEastAsia" w:hAnsiTheme="minorHAnsi" w:cstheme="minorBidi"/>
          <w:sz w:val="22"/>
          <w:szCs w:val="22"/>
          <w:lang w:val="en-US"/>
        </w:rPr>
      </w:pPr>
      <w:ins w:id="226" w:author="TL" w:date="2021-08-27T10:18:00Z">
        <w:r>
          <w:t>5.3.6.1</w:t>
        </w:r>
        <w:r>
          <w:rPr>
            <w:rFonts w:asciiTheme="minorHAnsi" w:eastAsiaTheme="minorEastAsia" w:hAnsiTheme="minorHAnsi" w:cstheme="minorBidi"/>
            <w:sz w:val="22"/>
            <w:szCs w:val="22"/>
            <w:lang w:val="en-US"/>
          </w:rPr>
          <w:tab/>
        </w:r>
        <w:r>
          <w:t>Solution overview</w:t>
        </w:r>
        <w:r>
          <w:tab/>
        </w:r>
        <w:r>
          <w:fldChar w:fldCharType="begin"/>
        </w:r>
        <w:r>
          <w:instrText xml:space="preserve"> PAGEREF _Toc80952005 \h </w:instrText>
        </w:r>
      </w:ins>
      <w:r>
        <w:fldChar w:fldCharType="separate"/>
      </w:r>
      <w:ins w:id="227" w:author="TL" w:date="2021-08-27T10:19:00Z">
        <w:r>
          <w:t>42</w:t>
        </w:r>
      </w:ins>
      <w:ins w:id="228" w:author="TL" w:date="2021-08-27T10:18:00Z">
        <w:r>
          <w:fldChar w:fldCharType="end"/>
        </w:r>
      </w:ins>
    </w:p>
    <w:p w14:paraId="2763BE41" w14:textId="6FDF9E40" w:rsidR="0084526D" w:rsidRDefault="0084526D">
      <w:pPr>
        <w:pStyle w:val="TOC4"/>
        <w:rPr>
          <w:ins w:id="229" w:author="TL" w:date="2021-08-27T10:18:00Z"/>
          <w:rFonts w:asciiTheme="minorHAnsi" w:eastAsiaTheme="minorEastAsia" w:hAnsiTheme="minorHAnsi" w:cstheme="minorBidi"/>
          <w:sz w:val="22"/>
          <w:szCs w:val="22"/>
          <w:lang w:val="en-US"/>
        </w:rPr>
      </w:pPr>
      <w:ins w:id="230" w:author="TL" w:date="2021-08-27T10:18:00Z">
        <w:r>
          <w:lastRenderedPageBreak/>
          <w:t>5.3.6.2</w:t>
        </w:r>
        <w:r>
          <w:rPr>
            <w:rFonts w:asciiTheme="minorHAnsi" w:eastAsiaTheme="minorEastAsia" w:hAnsiTheme="minorHAnsi" w:cstheme="minorBidi"/>
            <w:sz w:val="22"/>
            <w:szCs w:val="22"/>
            <w:lang w:val="en-US"/>
          </w:rPr>
          <w:tab/>
        </w:r>
        <w:r>
          <w:t>Candidate IP-PFS Solution 1: Using IP ToS marking for downlink-only QoS flow mapping</w:t>
        </w:r>
        <w:r>
          <w:tab/>
        </w:r>
        <w:r>
          <w:fldChar w:fldCharType="begin"/>
        </w:r>
        <w:r>
          <w:instrText xml:space="preserve"> PAGEREF _Toc80952006 \h </w:instrText>
        </w:r>
      </w:ins>
      <w:r>
        <w:fldChar w:fldCharType="separate"/>
      </w:r>
      <w:ins w:id="231" w:author="TL" w:date="2021-08-27T10:19:00Z">
        <w:r>
          <w:t>42</w:t>
        </w:r>
      </w:ins>
      <w:ins w:id="232" w:author="TL" w:date="2021-08-27T10:18:00Z">
        <w:r>
          <w:fldChar w:fldCharType="end"/>
        </w:r>
      </w:ins>
    </w:p>
    <w:p w14:paraId="38869C54" w14:textId="527F9AF9" w:rsidR="0084526D" w:rsidRDefault="0084526D">
      <w:pPr>
        <w:pStyle w:val="TOC4"/>
        <w:rPr>
          <w:ins w:id="233" w:author="TL" w:date="2021-08-27T10:18:00Z"/>
          <w:rFonts w:asciiTheme="minorHAnsi" w:eastAsiaTheme="minorEastAsia" w:hAnsiTheme="minorHAnsi" w:cstheme="minorBidi"/>
          <w:sz w:val="22"/>
          <w:szCs w:val="22"/>
          <w:lang w:val="en-US"/>
        </w:rPr>
      </w:pPr>
      <w:ins w:id="234" w:author="TL" w:date="2021-08-27T10:18:00Z">
        <w:r>
          <w:t>5.3.6.3</w:t>
        </w:r>
        <w:r>
          <w:rPr>
            <w:rFonts w:asciiTheme="minorHAnsi" w:eastAsiaTheme="minorEastAsia" w:hAnsiTheme="minorHAnsi" w:cstheme="minorBidi"/>
            <w:sz w:val="22"/>
            <w:szCs w:val="22"/>
            <w:lang w:val="en-US"/>
          </w:rPr>
          <w:tab/>
        </w:r>
        <w:r>
          <w:t>Candidate IP-PFS Solution 2: Using IP ToS marking for uplink-only QoS flow mapping</w:t>
        </w:r>
        <w:r>
          <w:tab/>
        </w:r>
        <w:r>
          <w:fldChar w:fldCharType="begin"/>
        </w:r>
        <w:r>
          <w:instrText xml:space="preserve"> PAGEREF _Toc80952007 \h </w:instrText>
        </w:r>
      </w:ins>
      <w:r>
        <w:fldChar w:fldCharType="separate"/>
      </w:r>
      <w:ins w:id="235" w:author="TL" w:date="2021-08-27T10:19:00Z">
        <w:r>
          <w:t>42</w:t>
        </w:r>
      </w:ins>
      <w:ins w:id="236" w:author="TL" w:date="2021-08-27T10:18:00Z">
        <w:r>
          <w:fldChar w:fldCharType="end"/>
        </w:r>
      </w:ins>
    </w:p>
    <w:p w14:paraId="1F281EC1" w14:textId="345EDD17" w:rsidR="0084526D" w:rsidRDefault="0084526D">
      <w:pPr>
        <w:pStyle w:val="TOC4"/>
        <w:rPr>
          <w:ins w:id="237" w:author="TL" w:date="2021-08-27T10:18:00Z"/>
          <w:rFonts w:asciiTheme="minorHAnsi" w:eastAsiaTheme="minorEastAsia" w:hAnsiTheme="minorHAnsi" w:cstheme="minorBidi"/>
          <w:sz w:val="22"/>
          <w:szCs w:val="22"/>
          <w:lang w:val="en-US"/>
        </w:rPr>
      </w:pPr>
      <w:ins w:id="238" w:author="TL" w:date="2021-08-27T10:18:00Z">
        <w:r>
          <w:t>5.3.6.4</w:t>
        </w:r>
        <w:r>
          <w:rPr>
            <w:rFonts w:asciiTheme="minorHAnsi" w:eastAsiaTheme="minorEastAsia" w:hAnsiTheme="minorHAnsi" w:cstheme="minorBidi"/>
            <w:sz w:val="22"/>
            <w:szCs w:val="22"/>
            <w:lang w:val="en-US"/>
          </w:rPr>
          <w:tab/>
        </w:r>
        <w:r>
          <w:t>Candidate IP-PFS Solution 3a: Using IP ToS marking for bi-directional QoS flow mapping, initiated by downlink traffic</w:t>
        </w:r>
        <w:r>
          <w:tab/>
        </w:r>
        <w:r>
          <w:fldChar w:fldCharType="begin"/>
        </w:r>
        <w:r>
          <w:instrText xml:space="preserve"> PAGEREF _Toc80952008 \h </w:instrText>
        </w:r>
      </w:ins>
      <w:r>
        <w:fldChar w:fldCharType="separate"/>
      </w:r>
      <w:ins w:id="239" w:author="TL" w:date="2021-08-27T10:19:00Z">
        <w:r>
          <w:t>43</w:t>
        </w:r>
      </w:ins>
      <w:ins w:id="240" w:author="TL" w:date="2021-08-27T10:18:00Z">
        <w:r>
          <w:fldChar w:fldCharType="end"/>
        </w:r>
      </w:ins>
    </w:p>
    <w:p w14:paraId="61309C97" w14:textId="0DFA34D0" w:rsidR="0084526D" w:rsidRDefault="0084526D">
      <w:pPr>
        <w:pStyle w:val="TOC4"/>
        <w:rPr>
          <w:ins w:id="241" w:author="TL" w:date="2021-08-27T10:18:00Z"/>
          <w:rFonts w:asciiTheme="minorHAnsi" w:eastAsiaTheme="minorEastAsia" w:hAnsiTheme="minorHAnsi" w:cstheme="minorBidi"/>
          <w:sz w:val="22"/>
          <w:szCs w:val="22"/>
          <w:lang w:val="en-US"/>
        </w:rPr>
      </w:pPr>
      <w:ins w:id="242" w:author="TL" w:date="2021-08-27T10:18:00Z">
        <w:r>
          <w:t>5.3.6.5</w:t>
        </w:r>
        <w:r>
          <w:rPr>
            <w:rFonts w:asciiTheme="minorHAnsi" w:eastAsiaTheme="minorEastAsia" w:hAnsiTheme="minorHAnsi" w:cstheme="minorBidi"/>
            <w:sz w:val="22"/>
            <w:szCs w:val="22"/>
            <w:lang w:val="en-US"/>
          </w:rPr>
          <w:tab/>
        </w:r>
        <w:r>
          <w:t>Candidate IP-PFS Solution 3b: Using IP ToS marking for bi-directional QoS flow mapping, initiated by downlink traffic</w:t>
        </w:r>
        <w:r>
          <w:tab/>
        </w:r>
        <w:r>
          <w:fldChar w:fldCharType="begin"/>
        </w:r>
        <w:r>
          <w:instrText xml:space="preserve"> PAGEREF _Toc80952009 \h </w:instrText>
        </w:r>
      </w:ins>
      <w:r>
        <w:fldChar w:fldCharType="separate"/>
      </w:r>
      <w:ins w:id="243" w:author="TL" w:date="2021-08-27T10:19:00Z">
        <w:r>
          <w:t>45</w:t>
        </w:r>
      </w:ins>
      <w:ins w:id="244" w:author="TL" w:date="2021-08-27T10:18:00Z">
        <w:r>
          <w:fldChar w:fldCharType="end"/>
        </w:r>
      </w:ins>
    </w:p>
    <w:p w14:paraId="20F43BD4" w14:textId="462E4D1C" w:rsidR="0084526D" w:rsidRDefault="0084526D">
      <w:pPr>
        <w:pStyle w:val="TOC4"/>
        <w:rPr>
          <w:ins w:id="245" w:author="TL" w:date="2021-08-27T10:18:00Z"/>
          <w:rFonts w:asciiTheme="minorHAnsi" w:eastAsiaTheme="minorEastAsia" w:hAnsiTheme="minorHAnsi" w:cstheme="minorBidi"/>
          <w:sz w:val="22"/>
          <w:szCs w:val="22"/>
          <w:lang w:val="en-US"/>
        </w:rPr>
      </w:pPr>
      <w:ins w:id="246" w:author="TL" w:date="2021-08-27T10:18:00Z">
        <w:r>
          <w:t>5.3.6.6</w:t>
        </w:r>
        <w:r>
          <w:rPr>
            <w:rFonts w:asciiTheme="minorHAnsi" w:eastAsiaTheme="minorEastAsia" w:hAnsiTheme="minorHAnsi" w:cstheme="minorBidi"/>
            <w:sz w:val="22"/>
            <w:szCs w:val="22"/>
            <w:lang w:val="en-US"/>
          </w:rPr>
          <w:tab/>
        </w:r>
        <w:r>
          <w:t>Candidate IP-PFS Solution 4a: Using ToS marking for bi-directional QoS flow mapping, initiated by uplink traffic</w:t>
        </w:r>
        <w:r>
          <w:tab/>
        </w:r>
        <w:r>
          <w:fldChar w:fldCharType="begin"/>
        </w:r>
        <w:r>
          <w:instrText xml:space="preserve"> PAGEREF _Toc80952010 \h </w:instrText>
        </w:r>
      </w:ins>
      <w:r>
        <w:fldChar w:fldCharType="separate"/>
      </w:r>
      <w:ins w:id="247" w:author="TL" w:date="2021-08-27T10:19:00Z">
        <w:r>
          <w:t>47</w:t>
        </w:r>
      </w:ins>
      <w:ins w:id="248" w:author="TL" w:date="2021-08-27T10:18:00Z">
        <w:r>
          <w:fldChar w:fldCharType="end"/>
        </w:r>
      </w:ins>
    </w:p>
    <w:p w14:paraId="54A7E7DD" w14:textId="70492311" w:rsidR="0084526D" w:rsidRDefault="0084526D">
      <w:pPr>
        <w:pStyle w:val="TOC4"/>
        <w:rPr>
          <w:ins w:id="249" w:author="TL" w:date="2021-08-27T10:18:00Z"/>
          <w:rFonts w:asciiTheme="minorHAnsi" w:eastAsiaTheme="minorEastAsia" w:hAnsiTheme="minorHAnsi" w:cstheme="minorBidi"/>
          <w:sz w:val="22"/>
          <w:szCs w:val="22"/>
          <w:lang w:val="en-US"/>
        </w:rPr>
      </w:pPr>
      <w:ins w:id="250" w:author="TL" w:date="2021-08-27T10:18:00Z">
        <w:r>
          <w:t>5.3.6.7</w:t>
        </w:r>
        <w:r>
          <w:rPr>
            <w:rFonts w:asciiTheme="minorHAnsi" w:eastAsiaTheme="minorEastAsia" w:hAnsiTheme="minorHAnsi" w:cstheme="minorBidi"/>
            <w:sz w:val="22"/>
            <w:szCs w:val="22"/>
            <w:lang w:val="en-US"/>
          </w:rPr>
          <w:tab/>
        </w:r>
        <w:r>
          <w:t>Candidate IP-PFS Solution 4b: Using ToS marking for bi-directional QoS flow mapping, initiated by uplink traffic</w:t>
        </w:r>
        <w:r>
          <w:tab/>
        </w:r>
        <w:r>
          <w:fldChar w:fldCharType="begin"/>
        </w:r>
        <w:r>
          <w:instrText xml:space="preserve"> PAGEREF _Toc80952011 \h </w:instrText>
        </w:r>
      </w:ins>
      <w:r>
        <w:fldChar w:fldCharType="separate"/>
      </w:r>
      <w:ins w:id="251" w:author="TL" w:date="2021-08-27T10:19:00Z">
        <w:r>
          <w:t>49</w:t>
        </w:r>
      </w:ins>
      <w:ins w:id="252" w:author="TL" w:date="2021-08-27T10:18:00Z">
        <w:r>
          <w:fldChar w:fldCharType="end"/>
        </w:r>
      </w:ins>
    </w:p>
    <w:p w14:paraId="4876FDCC" w14:textId="5D1009D1" w:rsidR="0084526D" w:rsidRDefault="0084526D">
      <w:pPr>
        <w:pStyle w:val="TOC2"/>
        <w:rPr>
          <w:ins w:id="253" w:author="TL" w:date="2021-08-27T10:18:00Z"/>
          <w:rFonts w:asciiTheme="minorHAnsi" w:eastAsiaTheme="minorEastAsia" w:hAnsiTheme="minorHAnsi" w:cstheme="minorBidi"/>
          <w:sz w:val="22"/>
          <w:szCs w:val="22"/>
          <w:lang w:val="en-US"/>
        </w:rPr>
      </w:pPr>
      <w:ins w:id="254" w:author="TL" w:date="2021-08-27T10:18: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_Toc80952012 \h </w:instrText>
        </w:r>
      </w:ins>
      <w:r>
        <w:fldChar w:fldCharType="separate"/>
      </w:r>
      <w:ins w:id="255" w:author="TL" w:date="2021-08-27T10:19:00Z">
        <w:r>
          <w:t>51</w:t>
        </w:r>
      </w:ins>
      <w:ins w:id="256" w:author="TL" w:date="2021-08-27T10:18:00Z">
        <w:r>
          <w:fldChar w:fldCharType="end"/>
        </w:r>
      </w:ins>
    </w:p>
    <w:p w14:paraId="17F36642" w14:textId="73B65349" w:rsidR="0084526D" w:rsidRDefault="0084526D">
      <w:pPr>
        <w:pStyle w:val="TOC3"/>
        <w:rPr>
          <w:ins w:id="257" w:author="TL" w:date="2021-08-27T10:18:00Z"/>
          <w:rFonts w:asciiTheme="minorHAnsi" w:eastAsiaTheme="minorEastAsia" w:hAnsiTheme="minorHAnsi" w:cstheme="minorBidi"/>
          <w:sz w:val="22"/>
          <w:szCs w:val="22"/>
          <w:lang w:val="en-US"/>
        </w:rPr>
      </w:pPr>
      <w:ins w:id="258" w:author="TL" w:date="2021-08-27T10:18: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_Toc80952013 \h </w:instrText>
        </w:r>
      </w:ins>
      <w:r>
        <w:fldChar w:fldCharType="separate"/>
      </w:r>
      <w:ins w:id="259" w:author="TL" w:date="2021-08-27T10:19:00Z">
        <w:r>
          <w:t>51</w:t>
        </w:r>
      </w:ins>
      <w:ins w:id="260" w:author="TL" w:date="2021-08-27T10:18:00Z">
        <w:r>
          <w:fldChar w:fldCharType="end"/>
        </w:r>
      </w:ins>
    </w:p>
    <w:p w14:paraId="6FA6C213" w14:textId="0BD8D2D9" w:rsidR="0084526D" w:rsidRDefault="0084526D">
      <w:pPr>
        <w:pStyle w:val="TOC4"/>
        <w:rPr>
          <w:ins w:id="261" w:author="TL" w:date="2021-08-27T10:18:00Z"/>
          <w:rFonts w:asciiTheme="minorHAnsi" w:eastAsiaTheme="minorEastAsia" w:hAnsiTheme="minorHAnsi" w:cstheme="minorBidi"/>
          <w:sz w:val="22"/>
          <w:szCs w:val="22"/>
          <w:lang w:val="en-US"/>
        </w:rPr>
      </w:pPr>
      <w:ins w:id="262" w:author="TL" w:date="2021-08-27T10:18:00Z">
        <w:r>
          <w:t>5.4.1.1</w:t>
        </w:r>
        <w:r>
          <w:rPr>
            <w:rFonts w:asciiTheme="minorHAnsi" w:eastAsiaTheme="minorEastAsia" w:hAnsiTheme="minorHAnsi" w:cstheme="minorBidi"/>
            <w:sz w:val="22"/>
            <w:szCs w:val="22"/>
            <w:lang w:val="en-US"/>
          </w:rPr>
          <w:tab/>
        </w:r>
        <w:r>
          <w:t>General</w:t>
        </w:r>
        <w:r>
          <w:tab/>
        </w:r>
        <w:r>
          <w:fldChar w:fldCharType="begin"/>
        </w:r>
        <w:r>
          <w:instrText xml:space="preserve"> PAGEREF _Toc80952014 \h </w:instrText>
        </w:r>
      </w:ins>
      <w:r>
        <w:fldChar w:fldCharType="separate"/>
      </w:r>
      <w:ins w:id="263" w:author="TL" w:date="2021-08-27T10:19:00Z">
        <w:r>
          <w:t>51</w:t>
        </w:r>
      </w:ins>
      <w:ins w:id="264" w:author="TL" w:date="2021-08-27T10:18:00Z">
        <w:r>
          <w:fldChar w:fldCharType="end"/>
        </w:r>
      </w:ins>
    </w:p>
    <w:p w14:paraId="6B703368" w14:textId="0CA9471B" w:rsidR="0084526D" w:rsidRDefault="0084526D">
      <w:pPr>
        <w:pStyle w:val="TOC4"/>
        <w:rPr>
          <w:ins w:id="265" w:author="TL" w:date="2021-08-27T10:18:00Z"/>
          <w:rFonts w:asciiTheme="minorHAnsi" w:eastAsiaTheme="minorEastAsia" w:hAnsiTheme="minorHAnsi" w:cstheme="minorBidi"/>
          <w:sz w:val="22"/>
          <w:szCs w:val="22"/>
          <w:lang w:val="en-US"/>
        </w:rPr>
      </w:pPr>
      <w:ins w:id="266" w:author="TL" w:date="2021-08-27T10:18:00Z">
        <w:r>
          <w:t>5.4.1.2</w:t>
        </w:r>
        <w:r>
          <w:rPr>
            <w:rFonts w:asciiTheme="minorHAnsi" w:eastAsiaTheme="minorEastAsia" w:hAnsiTheme="minorHAnsi" w:cstheme="minorBidi"/>
            <w:sz w:val="22"/>
            <w:szCs w:val="22"/>
            <w:lang w:val="en-US"/>
          </w:rPr>
          <w:tab/>
        </w:r>
        <w:r>
          <w:t>Performance Considerations for HTTP/3 over 5G Networks</w:t>
        </w:r>
        <w:r>
          <w:tab/>
        </w:r>
        <w:r>
          <w:fldChar w:fldCharType="begin"/>
        </w:r>
        <w:r>
          <w:instrText xml:space="preserve"> PAGEREF _Toc80952015 \h </w:instrText>
        </w:r>
      </w:ins>
      <w:r>
        <w:fldChar w:fldCharType="separate"/>
      </w:r>
      <w:ins w:id="267" w:author="TL" w:date="2021-08-27T10:19:00Z">
        <w:r>
          <w:t>52</w:t>
        </w:r>
      </w:ins>
      <w:ins w:id="268" w:author="TL" w:date="2021-08-27T10:18:00Z">
        <w:r>
          <w:fldChar w:fldCharType="end"/>
        </w:r>
      </w:ins>
    </w:p>
    <w:p w14:paraId="4A711B2F" w14:textId="54E80413" w:rsidR="0084526D" w:rsidRDefault="0084526D">
      <w:pPr>
        <w:pStyle w:val="TOC4"/>
        <w:rPr>
          <w:ins w:id="269" w:author="TL" w:date="2021-08-27T10:18:00Z"/>
          <w:rFonts w:asciiTheme="minorHAnsi" w:eastAsiaTheme="minorEastAsia" w:hAnsiTheme="minorHAnsi" w:cstheme="minorBidi"/>
          <w:sz w:val="22"/>
          <w:szCs w:val="22"/>
          <w:lang w:val="en-US"/>
        </w:rPr>
      </w:pPr>
      <w:ins w:id="270" w:author="TL" w:date="2021-08-27T10:18: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_Toc80952016 \h </w:instrText>
        </w:r>
      </w:ins>
      <w:r>
        <w:fldChar w:fldCharType="separate"/>
      </w:r>
      <w:ins w:id="271" w:author="TL" w:date="2021-08-27T10:19:00Z">
        <w:r>
          <w:t>53</w:t>
        </w:r>
      </w:ins>
      <w:ins w:id="272" w:author="TL" w:date="2021-08-27T10:18:00Z">
        <w:r>
          <w:fldChar w:fldCharType="end"/>
        </w:r>
      </w:ins>
    </w:p>
    <w:p w14:paraId="702CC465" w14:textId="69E0AB74" w:rsidR="0084526D" w:rsidRDefault="0084526D">
      <w:pPr>
        <w:pStyle w:val="TOC4"/>
        <w:rPr>
          <w:ins w:id="273" w:author="TL" w:date="2021-08-27T10:18:00Z"/>
          <w:rFonts w:asciiTheme="minorHAnsi" w:eastAsiaTheme="minorEastAsia" w:hAnsiTheme="minorHAnsi" w:cstheme="minorBidi"/>
          <w:sz w:val="22"/>
          <w:szCs w:val="22"/>
          <w:lang w:val="en-US"/>
        </w:rPr>
      </w:pPr>
      <w:ins w:id="274" w:author="TL" w:date="2021-08-27T10:18:00Z">
        <w:r>
          <w:t>5.4.1.4</w:t>
        </w:r>
        <w:r>
          <w:rPr>
            <w:rFonts w:asciiTheme="minorHAnsi" w:eastAsiaTheme="minorEastAsia" w:hAnsiTheme="minorHAnsi" w:cstheme="minorBidi"/>
            <w:sz w:val="22"/>
            <w:szCs w:val="22"/>
            <w:lang w:val="en-US"/>
          </w:rPr>
          <w:tab/>
        </w:r>
        <w:r>
          <w:t>Management Considerations for HTTP/3 in 5G networks</w:t>
        </w:r>
        <w:r>
          <w:tab/>
        </w:r>
        <w:r>
          <w:fldChar w:fldCharType="begin"/>
        </w:r>
        <w:r>
          <w:instrText xml:space="preserve"> PAGEREF _Toc80952017 \h </w:instrText>
        </w:r>
      </w:ins>
      <w:r>
        <w:fldChar w:fldCharType="separate"/>
      </w:r>
      <w:ins w:id="275" w:author="TL" w:date="2021-08-27T10:19:00Z">
        <w:r>
          <w:t>53</w:t>
        </w:r>
      </w:ins>
      <w:ins w:id="276" w:author="TL" w:date="2021-08-27T10:18:00Z">
        <w:r>
          <w:fldChar w:fldCharType="end"/>
        </w:r>
      </w:ins>
    </w:p>
    <w:p w14:paraId="00774D3B" w14:textId="3CD9E106" w:rsidR="0084526D" w:rsidRDefault="0084526D">
      <w:pPr>
        <w:pStyle w:val="TOC4"/>
        <w:rPr>
          <w:ins w:id="277" w:author="TL" w:date="2021-08-27T10:18:00Z"/>
          <w:rFonts w:asciiTheme="minorHAnsi" w:eastAsiaTheme="minorEastAsia" w:hAnsiTheme="minorHAnsi" w:cstheme="minorBidi"/>
          <w:sz w:val="22"/>
          <w:szCs w:val="22"/>
          <w:lang w:val="en-US"/>
        </w:rPr>
      </w:pPr>
      <w:ins w:id="278" w:author="TL" w:date="2021-08-27T10:18:00Z">
        <w:r>
          <w:t>5.4.1.5</w:t>
        </w:r>
        <w:r>
          <w:rPr>
            <w:rFonts w:asciiTheme="minorHAnsi" w:eastAsiaTheme="minorEastAsia" w:hAnsiTheme="minorHAnsi" w:cstheme="minorBidi"/>
            <w:sz w:val="22"/>
            <w:szCs w:val="22"/>
            <w:lang w:val="en-US"/>
          </w:rPr>
          <w:tab/>
        </w:r>
        <w:r>
          <w:t>HTTP/3 client operation with an HTTP/3 server</w:t>
        </w:r>
        <w:r>
          <w:tab/>
        </w:r>
        <w:r>
          <w:fldChar w:fldCharType="begin"/>
        </w:r>
        <w:r>
          <w:instrText xml:space="preserve"> PAGEREF _Toc80952018 \h </w:instrText>
        </w:r>
      </w:ins>
      <w:r>
        <w:fldChar w:fldCharType="separate"/>
      </w:r>
      <w:ins w:id="279" w:author="TL" w:date="2021-08-27T10:19:00Z">
        <w:r>
          <w:t>53</w:t>
        </w:r>
      </w:ins>
      <w:ins w:id="280" w:author="TL" w:date="2021-08-27T10:18:00Z">
        <w:r>
          <w:fldChar w:fldCharType="end"/>
        </w:r>
      </w:ins>
    </w:p>
    <w:p w14:paraId="7BDA91B1" w14:textId="0F898F82" w:rsidR="0084526D" w:rsidRDefault="0084526D">
      <w:pPr>
        <w:pStyle w:val="TOC3"/>
        <w:rPr>
          <w:ins w:id="281" w:author="TL" w:date="2021-08-27T10:18:00Z"/>
          <w:rFonts w:asciiTheme="minorHAnsi" w:eastAsiaTheme="minorEastAsia" w:hAnsiTheme="minorHAnsi" w:cstheme="minorBidi"/>
          <w:sz w:val="22"/>
          <w:szCs w:val="22"/>
          <w:lang w:val="en-US"/>
        </w:rPr>
      </w:pPr>
      <w:ins w:id="282" w:author="TL" w:date="2021-08-27T10:18: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_Toc80952019 \h </w:instrText>
        </w:r>
      </w:ins>
      <w:r>
        <w:fldChar w:fldCharType="separate"/>
      </w:r>
      <w:ins w:id="283" w:author="TL" w:date="2021-08-27T10:19:00Z">
        <w:r>
          <w:t>54</w:t>
        </w:r>
      </w:ins>
      <w:ins w:id="284" w:author="TL" w:date="2021-08-27T10:18:00Z">
        <w:r>
          <w:fldChar w:fldCharType="end"/>
        </w:r>
      </w:ins>
    </w:p>
    <w:p w14:paraId="0B143B86" w14:textId="0E186977" w:rsidR="0084526D" w:rsidRDefault="0084526D">
      <w:pPr>
        <w:pStyle w:val="TOC4"/>
        <w:rPr>
          <w:ins w:id="285" w:author="TL" w:date="2021-08-27T10:18:00Z"/>
          <w:rFonts w:asciiTheme="minorHAnsi" w:eastAsiaTheme="minorEastAsia" w:hAnsiTheme="minorHAnsi" w:cstheme="minorBidi"/>
          <w:sz w:val="22"/>
          <w:szCs w:val="22"/>
          <w:lang w:val="en-US"/>
        </w:rPr>
      </w:pPr>
      <w:ins w:id="286" w:author="TL" w:date="2021-08-27T10:18:00Z">
        <w:r>
          <w:t>5.4.2.1</w:t>
        </w:r>
        <w:r>
          <w:rPr>
            <w:rFonts w:asciiTheme="minorHAnsi" w:eastAsiaTheme="minorEastAsia" w:hAnsiTheme="minorHAnsi" w:cstheme="minorBidi"/>
            <w:sz w:val="22"/>
            <w:szCs w:val="22"/>
            <w:lang w:val="en-US"/>
          </w:rPr>
          <w:tab/>
        </w:r>
        <w:r>
          <w:t>General</w:t>
        </w:r>
        <w:r>
          <w:tab/>
        </w:r>
        <w:r>
          <w:fldChar w:fldCharType="begin"/>
        </w:r>
        <w:r>
          <w:instrText xml:space="preserve"> PAGEREF _Toc80952020 \h </w:instrText>
        </w:r>
      </w:ins>
      <w:r>
        <w:fldChar w:fldCharType="separate"/>
      </w:r>
      <w:ins w:id="287" w:author="TL" w:date="2021-08-27T10:19:00Z">
        <w:r>
          <w:t>54</w:t>
        </w:r>
      </w:ins>
      <w:ins w:id="288" w:author="TL" w:date="2021-08-27T10:18:00Z">
        <w:r>
          <w:fldChar w:fldCharType="end"/>
        </w:r>
      </w:ins>
    </w:p>
    <w:p w14:paraId="223C4B3D" w14:textId="0F116F33" w:rsidR="0084526D" w:rsidRDefault="0084526D">
      <w:pPr>
        <w:pStyle w:val="TOC4"/>
        <w:rPr>
          <w:ins w:id="289" w:author="TL" w:date="2021-08-27T10:18:00Z"/>
          <w:rFonts w:asciiTheme="minorHAnsi" w:eastAsiaTheme="minorEastAsia" w:hAnsiTheme="minorHAnsi" w:cstheme="minorBidi"/>
          <w:sz w:val="22"/>
          <w:szCs w:val="22"/>
          <w:lang w:val="en-US"/>
        </w:rPr>
      </w:pPr>
      <w:ins w:id="290" w:author="TL" w:date="2021-08-27T10:18:00Z">
        <w:r>
          <w:t>5.4.2.2</w:t>
        </w:r>
        <w:r>
          <w:rPr>
            <w:rFonts w:asciiTheme="minorHAnsi" w:eastAsiaTheme="minorEastAsia" w:hAnsiTheme="minorHAnsi" w:cstheme="minorBidi"/>
            <w:sz w:val="22"/>
            <w:szCs w:val="22"/>
            <w:lang w:val="en-US"/>
          </w:rPr>
          <w:tab/>
        </w:r>
        <w:r>
          <w:t>HTTP/3 collaboration for downlink media streaming</w:t>
        </w:r>
        <w:r>
          <w:tab/>
        </w:r>
        <w:r>
          <w:fldChar w:fldCharType="begin"/>
        </w:r>
        <w:r>
          <w:instrText xml:space="preserve"> PAGEREF _Toc80952021 \h </w:instrText>
        </w:r>
      </w:ins>
      <w:r>
        <w:fldChar w:fldCharType="separate"/>
      </w:r>
      <w:ins w:id="291" w:author="TL" w:date="2021-08-27T10:19:00Z">
        <w:r>
          <w:t>54</w:t>
        </w:r>
      </w:ins>
      <w:ins w:id="292" w:author="TL" w:date="2021-08-27T10:18:00Z">
        <w:r>
          <w:fldChar w:fldCharType="end"/>
        </w:r>
      </w:ins>
    </w:p>
    <w:p w14:paraId="7E1F288A" w14:textId="1497D36C" w:rsidR="0084526D" w:rsidRDefault="0084526D">
      <w:pPr>
        <w:pStyle w:val="TOC4"/>
        <w:rPr>
          <w:ins w:id="293" w:author="TL" w:date="2021-08-27T10:18:00Z"/>
          <w:rFonts w:asciiTheme="minorHAnsi" w:eastAsiaTheme="minorEastAsia" w:hAnsiTheme="minorHAnsi" w:cstheme="minorBidi"/>
          <w:sz w:val="22"/>
          <w:szCs w:val="22"/>
          <w:lang w:val="en-US"/>
        </w:rPr>
      </w:pPr>
      <w:ins w:id="294" w:author="TL" w:date="2021-08-27T10:18:00Z">
        <w:r>
          <w:t>5.4.2.3</w:t>
        </w:r>
        <w:r>
          <w:rPr>
            <w:rFonts w:asciiTheme="minorHAnsi" w:eastAsiaTheme="minorEastAsia" w:hAnsiTheme="minorHAnsi" w:cstheme="minorBidi"/>
            <w:sz w:val="22"/>
            <w:szCs w:val="22"/>
            <w:lang w:val="en-US"/>
          </w:rPr>
          <w:tab/>
        </w:r>
        <w:r>
          <w:t>HTTP/3 collaboration for uplink media streaming</w:t>
        </w:r>
        <w:r>
          <w:tab/>
        </w:r>
        <w:r>
          <w:fldChar w:fldCharType="begin"/>
        </w:r>
        <w:r>
          <w:instrText xml:space="preserve"> PAGEREF _Toc80952022 \h </w:instrText>
        </w:r>
      </w:ins>
      <w:r>
        <w:fldChar w:fldCharType="separate"/>
      </w:r>
      <w:ins w:id="295" w:author="TL" w:date="2021-08-27T10:19:00Z">
        <w:r>
          <w:t>55</w:t>
        </w:r>
      </w:ins>
      <w:ins w:id="296" w:author="TL" w:date="2021-08-27T10:18:00Z">
        <w:r>
          <w:fldChar w:fldCharType="end"/>
        </w:r>
      </w:ins>
    </w:p>
    <w:p w14:paraId="0C633DFB" w14:textId="0D89245F" w:rsidR="0084526D" w:rsidRDefault="0084526D">
      <w:pPr>
        <w:pStyle w:val="TOC3"/>
        <w:rPr>
          <w:ins w:id="297" w:author="TL" w:date="2021-08-27T10:18:00Z"/>
          <w:rFonts w:asciiTheme="minorHAnsi" w:eastAsiaTheme="minorEastAsia" w:hAnsiTheme="minorHAnsi" w:cstheme="minorBidi"/>
          <w:sz w:val="22"/>
          <w:szCs w:val="22"/>
          <w:lang w:val="en-US"/>
        </w:rPr>
      </w:pPr>
      <w:ins w:id="298" w:author="TL" w:date="2021-08-27T10:18: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_Toc80952023 \h </w:instrText>
        </w:r>
      </w:ins>
      <w:r>
        <w:fldChar w:fldCharType="separate"/>
      </w:r>
      <w:ins w:id="299" w:author="TL" w:date="2021-08-27T10:19:00Z">
        <w:r>
          <w:t>55</w:t>
        </w:r>
      </w:ins>
      <w:ins w:id="300" w:author="TL" w:date="2021-08-27T10:18:00Z">
        <w:r>
          <w:fldChar w:fldCharType="end"/>
        </w:r>
      </w:ins>
    </w:p>
    <w:p w14:paraId="564D85CC" w14:textId="1F9F4455" w:rsidR="0084526D" w:rsidRDefault="0084526D">
      <w:pPr>
        <w:pStyle w:val="TOC4"/>
        <w:rPr>
          <w:ins w:id="301" w:author="TL" w:date="2021-08-27T10:18:00Z"/>
          <w:rFonts w:asciiTheme="minorHAnsi" w:eastAsiaTheme="minorEastAsia" w:hAnsiTheme="minorHAnsi" w:cstheme="minorBidi"/>
          <w:sz w:val="22"/>
          <w:szCs w:val="22"/>
          <w:lang w:val="en-US"/>
        </w:rPr>
      </w:pPr>
      <w:ins w:id="302" w:author="TL" w:date="2021-08-27T10:18:00Z">
        <w:r>
          <w:t>5.4.3.1</w:t>
        </w:r>
        <w:r>
          <w:rPr>
            <w:rFonts w:asciiTheme="minorHAnsi" w:eastAsiaTheme="minorEastAsia" w:hAnsiTheme="minorHAnsi" w:cstheme="minorBidi"/>
            <w:sz w:val="22"/>
            <w:szCs w:val="22"/>
            <w:lang w:val="en-US"/>
          </w:rPr>
          <w:tab/>
        </w:r>
        <w:r>
          <w:t>General</w:t>
        </w:r>
        <w:r>
          <w:tab/>
        </w:r>
        <w:r>
          <w:fldChar w:fldCharType="begin"/>
        </w:r>
        <w:r>
          <w:instrText xml:space="preserve"> PAGEREF _Toc80952024 \h </w:instrText>
        </w:r>
      </w:ins>
      <w:r>
        <w:fldChar w:fldCharType="separate"/>
      </w:r>
      <w:ins w:id="303" w:author="TL" w:date="2021-08-27T10:19:00Z">
        <w:r>
          <w:t>55</w:t>
        </w:r>
      </w:ins>
      <w:ins w:id="304" w:author="TL" w:date="2021-08-27T10:18:00Z">
        <w:r>
          <w:fldChar w:fldCharType="end"/>
        </w:r>
      </w:ins>
    </w:p>
    <w:p w14:paraId="7712C51D" w14:textId="1A90F259" w:rsidR="0084526D" w:rsidRDefault="0084526D">
      <w:pPr>
        <w:pStyle w:val="TOC4"/>
        <w:rPr>
          <w:ins w:id="305" w:author="TL" w:date="2021-08-27T10:18:00Z"/>
          <w:rFonts w:asciiTheme="minorHAnsi" w:eastAsiaTheme="minorEastAsia" w:hAnsiTheme="minorHAnsi" w:cstheme="minorBidi"/>
          <w:sz w:val="22"/>
          <w:szCs w:val="22"/>
          <w:lang w:val="en-US"/>
        </w:rPr>
      </w:pPr>
      <w:ins w:id="306" w:author="TL" w:date="2021-08-27T10:18:00Z">
        <w:r>
          <w:t>5.4.3.2</w:t>
        </w:r>
        <w:r>
          <w:rPr>
            <w:rFonts w:asciiTheme="minorHAnsi" w:eastAsiaTheme="minorEastAsia" w:hAnsiTheme="minorHAnsi" w:cstheme="minorBidi"/>
            <w:sz w:val="22"/>
            <w:szCs w:val="22"/>
            <w:lang w:val="en-US"/>
          </w:rPr>
          <w:tab/>
        </w:r>
        <w:r>
          <w:t>HTTP/3 deployment in downlink media streaming</w:t>
        </w:r>
        <w:r>
          <w:tab/>
        </w:r>
        <w:r>
          <w:fldChar w:fldCharType="begin"/>
        </w:r>
        <w:r>
          <w:instrText xml:space="preserve"> PAGEREF _Toc80952025 \h </w:instrText>
        </w:r>
      </w:ins>
      <w:r>
        <w:fldChar w:fldCharType="separate"/>
      </w:r>
      <w:ins w:id="307" w:author="TL" w:date="2021-08-27T10:19:00Z">
        <w:r>
          <w:t>55</w:t>
        </w:r>
      </w:ins>
      <w:ins w:id="308" w:author="TL" w:date="2021-08-27T10:18:00Z">
        <w:r>
          <w:fldChar w:fldCharType="end"/>
        </w:r>
      </w:ins>
    </w:p>
    <w:p w14:paraId="2620D9DB" w14:textId="2BCD3F6F" w:rsidR="0084526D" w:rsidRDefault="0084526D">
      <w:pPr>
        <w:pStyle w:val="TOC4"/>
        <w:rPr>
          <w:ins w:id="309" w:author="TL" w:date="2021-08-27T10:18:00Z"/>
          <w:rFonts w:asciiTheme="minorHAnsi" w:eastAsiaTheme="minorEastAsia" w:hAnsiTheme="minorHAnsi" w:cstheme="minorBidi"/>
          <w:sz w:val="22"/>
          <w:szCs w:val="22"/>
          <w:lang w:val="en-US"/>
        </w:rPr>
      </w:pPr>
      <w:ins w:id="310" w:author="TL" w:date="2021-08-27T10:18:00Z">
        <w:r>
          <w:t>5.4.3.3</w:t>
        </w:r>
        <w:r>
          <w:rPr>
            <w:rFonts w:asciiTheme="minorHAnsi" w:eastAsiaTheme="minorEastAsia" w:hAnsiTheme="minorHAnsi" w:cstheme="minorBidi"/>
            <w:sz w:val="22"/>
            <w:szCs w:val="22"/>
            <w:lang w:val="en-US"/>
          </w:rPr>
          <w:tab/>
        </w:r>
        <w:r>
          <w:t>HTTP/3 deployment in uplink media streaming</w:t>
        </w:r>
        <w:r>
          <w:tab/>
        </w:r>
        <w:r>
          <w:fldChar w:fldCharType="begin"/>
        </w:r>
        <w:r>
          <w:instrText xml:space="preserve"> PAGEREF _Toc80952026 \h </w:instrText>
        </w:r>
      </w:ins>
      <w:r>
        <w:fldChar w:fldCharType="separate"/>
      </w:r>
      <w:ins w:id="311" w:author="TL" w:date="2021-08-27T10:19:00Z">
        <w:r>
          <w:t>55</w:t>
        </w:r>
      </w:ins>
      <w:ins w:id="312" w:author="TL" w:date="2021-08-27T10:18:00Z">
        <w:r>
          <w:fldChar w:fldCharType="end"/>
        </w:r>
      </w:ins>
    </w:p>
    <w:p w14:paraId="555264D3" w14:textId="7B556407" w:rsidR="0084526D" w:rsidRDefault="0084526D">
      <w:pPr>
        <w:pStyle w:val="TOC3"/>
        <w:rPr>
          <w:ins w:id="313" w:author="TL" w:date="2021-08-27T10:18:00Z"/>
          <w:rFonts w:asciiTheme="minorHAnsi" w:eastAsiaTheme="minorEastAsia" w:hAnsiTheme="minorHAnsi" w:cstheme="minorBidi"/>
          <w:sz w:val="22"/>
          <w:szCs w:val="22"/>
          <w:lang w:val="en-US"/>
        </w:rPr>
      </w:pPr>
      <w:ins w:id="314" w:author="TL" w:date="2021-08-27T10:18: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_Toc80952027 \h </w:instrText>
        </w:r>
      </w:ins>
      <w:r>
        <w:fldChar w:fldCharType="separate"/>
      </w:r>
      <w:ins w:id="315" w:author="TL" w:date="2021-08-27T10:19:00Z">
        <w:r>
          <w:t>55</w:t>
        </w:r>
      </w:ins>
      <w:ins w:id="316" w:author="TL" w:date="2021-08-27T10:18:00Z">
        <w:r>
          <w:fldChar w:fldCharType="end"/>
        </w:r>
      </w:ins>
    </w:p>
    <w:p w14:paraId="54F2CA51" w14:textId="13F33A2D" w:rsidR="0084526D" w:rsidRDefault="0084526D">
      <w:pPr>
        <w:pStyle w:val="TOC4"/>
        <w:rPr>
          <w:ins w:id="317" w:author="TL" w:date="2021-08-27T10:18:00Z"/>
          <w:rFonts w:asciiTheme="minorHAnsi" w:eastAsiaTheme="minorEastAsia" w:hAnsiTheme="minorHAnsi" w:cstheme="minorBidi"/>
          <w:sz w:val="22"/>
          <w:szCs w:val="22"/>
          <w:lang w:val="en-US"/>
        </w:rPr>
      </w:pPr>
      <w:ins w:id="318" w:author="TL" w:date="2021-08-27T10:18:00Z">
        <w:r>
          <w:t>5.4.4.1</w:t>
        </w:r>
        <w:r>
          <w:rPr>
            <w:rFonts w:asciiTheme="minorHAnsi" w:eastAsiaTheme="minorEastAsia" w:hAnsiTheme="minorHAnsi" w:cstheme="minorBidi"/>
            <w:sz w:val="22"/>
            <w:szCs w:val="22"/>
            <w:lang w:val="en-US"/>
          </w:rPr>
          <w:tab/>
        </w:r>
        <w:r>
          <w:t>General</w:t>
        </w:r>
        <w:r>
          <w:tab/>
        </w:r>
        <w:r>
          <w:fldChar w:fldCharType="begin"/>
        </w:r>
        <w:r>
          <w:instrText xml:space="preserve"> PAGEREF _Toc80952028 \h </w:instrText>
        </w:r>
      </w:ins>
      <w:r>
        <w:fldChar w:fldCharType="separate"/>
      </w:r>
      <w:ins w:id="319" w:author="TL" w:date="2021-08-27T10:19:00Z">
        <w:r>
          <w:t>56</w:t>
        </w:r>
      </w:ins>
      <w:ins w:id="320" w:author="TL" w:date="2021-08-27T10:18:00Z">
        <w:r>
          <w:fldChar w:fldCharType="end"/>
        </w:r>
      </w:ins>
    </w:p>
    <w:p w14:paraId="01487333" w14:textId="2183ED82" w:rsidR="0084526D" w:rsidRDefault="0084526D">
      <w:pPr>
        <w:pStyle w:val="TOC3"/>
        <w:rPr>
          <w:ins w:id="321" w:author="TL" w:date="2021-08-27T10:18:00Z"/>
          <w:rFonts w:asciiTheme="minorHAnsi" w:eastAsiaTheme="minorEastAsia" w:hAnsiTheme="minorHAnsi" w:cstheme="minorBidi"/>
          <w:sz w:val="22"/>
          <w:szCs w:val="22"/>
          <w:lang w:val="en-US"/>
        </w:rPr>
      </w:pPr>
      <w:ins w:id="322" w:author="TL" w:date="2021-08-27T10:18: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_Toc80952029 \h </w:instrText>
        </w:r>
      </w:ins>
      <w:r>
        <w:fldChar w:fldCharType="separate"/>
      </w:r>
      <w:ins w:id="323" w:author="TL" w:date="2021-08-27T10:19:00Z">
        <w:r>
          <w:t>56</w:t>
        </w:r>
      </w:ins>
      <w:ins w:id="324" w:author="TL" w:date="2021-08-27T10:18:00Z">
        <w:r>
          <w:fldChar w:fldCharType="end"/>
        </w:r>
      </w:ins>
    </w:p>
    <w:p w14:paraId="537822F9" w14:textId="6FA58FC1" w:rsidR="0084526D" w:rsidRDefault="0084526D">
      <w:pPr>
        <w:pStyle w:val="TOC4"/>
        <w:rPr>
          <w:ins w:id="325" w:author="TL" w:date="2021-08-27T10:18:00Z"/>
          <w:rFonts w:asciiTheme="minorHAnsi" w:eastAsiaTheme="minorEastAsia" w:hAnsiTheme="minorHAnsi" w:cstheme="minorBidi"/>
          <w:sz w:val="22"/>
          <w:szCs w:val="22"/>
          <w:lang w:val="en-US"/>
        </w:rPr>
      </w:pPr>
      <w:ins w:id="326" w:author="TL" w:date="2021-08-27T10:18:00Z">
        <w:r>
          <w:t>5.4.5.1</w:t>
        </w:r>
        <w:r>
          <w:rPr>
            <w:rFonts w:asciiTheme="minorHAnsi" w:eastAsiaTheme="minorEastAsia" w:hAnsiTheme="minorHAnsi" w:cstheme="minorBidi"/>
            <w:sz w:val="22"/>
            <w:szCs w:val="22"/>
            <w:lang w:val="en-US"/>
          </w:rPr>
          <w:tab/>
        </w:r>
        <w:r>
          <w:t>Introduction</w:t>
        </w:r>
        <w:r>
          <w:tab/>
        </w:r>
        <w:r>
          <w:fldChar w:fldCharType="begin"/>
        </w:r>
        <w:r>
          <w:instrText xml:space="preserve"> PAGEREF _Toc80952030 \h </w:instrText>
        </w:r>
      </w:ins>
      <w:r>
        <w:fldChar w:fldCharType="separate"/>
      </w:r>
      <w:ins w:id="327" w:author="TL" w:date="2021-08-27T10:19:00Z">
        <w:r>
          <w:t>56</w:t>
        </w:r>
      </w:ins>
      <w:ins w:id="328" w:author="TL" w:date="2021-08-27T10:18:00Z">
        <w:r>
          <w:fldChar w:fldCharType="end"/>
        </w:r>
      </w:ins>
    </w:p>
    <w:p w14:paraId="42E2942F" w14:textId="22840009" w:rsidR="0084526D" w:rsidRDefault="0084526D">
      <w:pPr>
        <w:pStyle w:val="TOC4"/>
        <w:rPr>
          <w:ins w:id="329" w:author="TL" w:date="2021-08-27T10:18:00Z"/>
          <w:rFonts w:asciiTheme="minorHAnsi" w:eastAsiaTheme="minorEastAsia" w:hAnsiTheme="minorHAnsi" w:cstheme="minorBidi"/>
          <w:sz w:val="22"/>
          <w:szCs w:val="22"/>
          <w:lang w:val="en-US"/>
        </w:rPr>
      </w:pPr>
      <w:ins w:id="330" w:author="TL" w:date="2021-08-27T10:18:00Z">
        <w:r>
          <w:t>5.4.5.2</w:t>
        </w:r>
        <w:r>
          <w:rPr>
            <w:rFonts w:asciiTheme="minorHAnsi" w:eastAsiaTheme="minorEastAsia" w:hAnsiTheme="minorHAnsi" w:cstheme="minorBidi"/>
            <w:sz w:val="22"/>
            <w:szCs w:val="22"/>
            <w:lang w:val="en-US"/>
          </w:rPr>
          <w:tab/>
        </w:r>
        <w:r>
          <w:t>Streaming Protocols taking advantage of HTTP/3 capabilities</w:t>
        </w:r>
        <w:r>
          <w:tab/>
        </w:r>
        <w:r>
          <w:fldChar w:fldCharType="begin"/>
        </w:r>
        <w:r>
          <w:instrText xml:space="preserve"> PAGEREF _Toc80952031 \h </w:instrText>
        </w:r>
      </w:ins>
      <w:r>
        <w:fldChar w:fldCharType="separate"/>
      </w:r>
      <w:ins w:id="331" w:author="TL" w:date="2021-08-27T10:19:00Z">
        <w:r>
          <w:t>56</w:t>
        </w:r>
      </w:ins>
      <w:ins w:id="332" w:author="TL" w:date="2021-08-27T10:18:00Z">
        <w:r>
          <w:fldChar w:fldCharType="end"/>
        </w:r>
      </w:ins>
    </w:p>
    <w:p w14:paraId="095B9955" w14:textId="381CE341" w:rsidR="0084526D" w:rsidRDefault="0084526D">
      <w:pPr>
        <w:pStyle w:val="TOC4"/>
        <w:rPr>
          <w:ins w:id="333" w:author="TL" w:date="2021-08-27T10:18:00Z"/>
          <w:rFonts w:asciiTheme="minorHAnsi" w:eastAsiaTheme="minorEastAsia" w:hAnsiTheme="minorHAnsi" w:cstheme="minorBidi"/>
          <w:sz w:val="22"/>
          <w:szCs w:val="22"/>
          <w:lang w:val="en-US"/>
        </w:rPr>
      </w:pPr>
      <w:ins w:id="334" w:author="TL" w:date="2021-08-27T10:18:00Z">
        <w:r>
          <w:t>5.4.5.3</w:t>
        </w:r>
        <w:r>
          <w:rPr>
            <w:rFonts w:asciiTheme="minorHAnsi" w:eastAsiaTheme="minorEastAsia" w:hAnsiTheme="minorHAnsi" w:cstheme="minorBidi"/>
            <w:sz w:val="22"/>
            <w:szCs w:val="22"/>
            <w:lang w:val="en-US"/>
          </w:rPr>
          <w:tab/>
        </w:r>
        <w:r>
          <w:t>3GPP-specific impediments to HTTP/3 deployment</w:t>
        </w:r>
        <w:r>
          <w:tab/>
        </w:r>
        <w:r>
          <w:fldChar w:fldCharType="begin"/>
        </w:r>
        <w:r>
          <w:instrText xml:space="preserve"> PAGEREF _Toc80952032 \h </w:instrText>
        </w:r>
      </w:ins>
      <w:r>
        <w:fldChar w:fldCharType="separate"/>
      </w:r>
      <w:ins w:id="335" w:author="TL" w:date="2021-08-27T10:19:00Z">
        <w:r>
          <w:t>56</w:t>
        </w:r>
      </w:ins>
      <w:ins w:id="336" w:author="TL" w:date="2021-08-27T10:18:00Z">
        <w:r>
          <w:fldChar w:fldCharType="end"/>
        </w:r>
      </w:ins>
    </w:p>
    <w:p w14:paraId="1A160595" w14:textId="165873ED" w:rsidR="0084526D" w:rsidRDefault="0084526D">
      <w:pPr>
        <w:pStyle w:val="TOC4"/>
        <w:rPr>
          <w:ins w:id="337" w:author="TL" w:date="2021-08-27T10:18:00Z"/>
          <w:rFonts w:asciiTheme="minorHAnsi" w:eastAsiaTheme="minorEastAsia" w:hAnsiTheme="minorHAnsi" w:cstheme="minorBidi"/>
          <w:sz w:val="22"/>
          <w:szCs w:val="22"/>
          <w:lang w:val="en-US"/>
        </w:rPr>
      </w:pPr>
      <w:ins w:id="338" w:author="TL" w:date="2021-08-27T10:18:00Z">
        <w:r>
          <w:t>5.4.5.4</w:t>
        </w:r>
        <w:r>
          <w:rPr>
            <w:rFonts w:asciiTheme="minorHAnsi" w:eastAsiaTheme="minorEastAsia" w:hAnsiTheme="minorHAnsi" w:cstheme="minorBidi"/>
            <w:sz w:val="22"/>
            <w:szCs w:val="22"/>
            <w:lang w:val="en-US"/>
          </w:rPr>
          <w:tab/>
        </w:r>
        <w:r>
          <w:t>Adaptive Streaming clients operating on top of HTTP/3 capabilities</w:t>
        </w:r>
        <w:r>
          <w:tab/>
        </w:r>
        <w:r>
          <w:fldChar w:fldCharType="begin"/>
        </w:r>
        <w:r>
          <w:instrText xml:space="preserve"> PAGEREF _Toc80952033 \h </w:instrText>
        </w:r>
      </w:ins>
      <w:r>
        <w:fldChar w:fldCharType="separate"/>
      </w:r>
      <w:ins w:id="339" w:author="TL" w:date="2021-08-27T10:19:00Z">
        <w:r>
          <w:t>57</w:t>
        </w:r>
      </w:ins>
      <w:ins w:id="340" w:author="TL" w:date="2021-08-27T10:18:00Z">
        <w:r>
          <w:fldChar w:fldCharType="end"/>
        </w:r>
      </w:ins>
    </w:p>
    <w:p w14:paraId="59E0E557" w14:textId="442D8A2D" w:rsidR="0084526D" w:rsidRDefault="0084526D">
      <w:pPr>
        <w:pStyle w:val="TOC4"/>
        <w:rPr>
          <w:ins w:id="341" w:author="TL" w:date="2021-08-27T10:18:00Z"/>
          <w:rFonts w:asciiTheme="minorHAnsi" w:eastAsiaTheme="minorEastAsia" w:hAnsiTheme="minorHAnsi" w:cstheme="minorBidi"/>
          <w:sz w:val="22"/>
          <w:szCs w:val="22"/>
          <w:lang w:val="en-US"/>
        </w:rPr>
      </w:pPr>
      <w:ins w:id="342" w:author="TL" w:date="2021-08-27T10:18:00Z">
        <w:r>
          <w:t>5.4.5.5</w:t>
        </w:r>
        <w:r>
          <w:rPr>
            <w:rFonts w:asciiTheme="minorHAnsi" w:eastAsiaTheme="minorEastAsia" w:hAnsiTheme="minorHAnsi" w:cstheme="minorBidi"/>
            <w:sz w:val="22"/>
            <w:szCs w:val="22"/>
            <w:lang w:val="en-US"/>
          </w:rPr>
          <w:tab/>
        </w:r>
        <w:r>
          <w:t>5GMS Operation taking advantage of HTTP/3 capabilities</w:t>
        </w:r>
        <w:r>
          <w:tab/>
        </w:r>
        <w:r>
          <w:fldChar w:fldCharType="begin"/>
        </w:r>
        <w:r>
          <w:instrText xml:space="preserve"> PAGEREF _Toc80952034 \h </w:instrText>
        </w:r>
      </w:ins>
      <w:r>
        <w:fldChar w:fldCharType="separate"/>
      </w:r>
      <w:ins w:id="343" w:author="TL" w:date="2021-08-27T10:19:00Z">
        <w:r>
          <w:t>57</w:t>
        </w:r>
      </w:ins>
      <w:ins w:id="344" w:author="TL" w:date="2021-08-27T10:18:00Z">
        <w:r>
          <w:fldChar w:fldCharType="end"/>
        </w:r>
      </w:ins>
    </w:p>
    <w:p w14:paraId="23CB2DFF" w14:textId="78DD67E3" w:rsidR="0084526D" w:rsidRDefault="0084526D">
      <w:pPr>
        <w:pStyle w:val="TOC3"/>
        <w:rPr>
          <w:ins w:id="345" w:author="TL" w:date="2021-08-27T10:18:00Z"/>
          <w:rFonts w:asciiTheme="minorHAnsi" w:eastAsiaTheme="minorEastAsia" w:hAnsiTheme="minorHAnsi" w:cstheme="minorBidi"/>
          <w:sz w:val="22"/>
          <w:szCs w:val="22"/>
          <w:lang w:val="en-US"/>
        </w:rPr>
      </w:pPr>
      <w:ins w:id="346" w:author="TL" w:date="2021-08-27T10:18: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_Toc80952035 \h </w:instrText>
        </w:r>
      </w:ins>
      <w:r>
        <w:fldChar w:fldCharType="separate"/>
      </w:r>
      <w:ins w:id="347" w:author="TL" w:date="2021-08-27T10:19:00Z">
        <w:r>
          <w:t>57</w:t>
        </w:r>
      </w:ins>
      <w:ins w:id="348" w:author="TL" w:date="2021-08-27T10:18:00Z">
        <w:r>
          <w:fldChar w:fldCharType="end"/>
        </w:r>
      </w:ins>
    </w:p>
    <w:p w14:paraId="44B05EFC" w14:textId="6A633862" w:rsidR="0084526D" w:rsidRDefault="0084526D">
      <w:pPr>
        <w:pStyle w:val="TOC2"/>
        <w:rPr>
          <w:ins w:id="349" w:author="TL" w:date="2021-08-27T10:18:00Z"/>
          <w:rFonts w:asciiTheme="minorHAnsi" w:eastAsiaTheme="minorEastAsia" w:hAnsiTheme="minorHAnsi" w:cstheme="minorBidi"/>
          <w:sz w:val="22"/>
          <w:szCs w:val="22"/>
          <w:lang w:val="en-US"/>
        </w:rPr>
      </w:pPr>
      <w:ins w:id="350" w:author="TL" w:date="2021-08-27T10:18: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_Toc80952036 \h </w:instrText>
        </w:r>
      </w:ins>
      <w:r>
        <w:fldChar w:fldCharType="separate"/>
      </w:r>
      <w:ins w:id="351" w:author="TL" w:date="2021-08-27T10:19:00Z">
        <w:r>
          <w:t>57</w:t>
        </w:r>
      </w:ins>
      <w:ins w:id="352" w:author="TL" w:date="2021-08-27T10:18:00Z">
        <w:r>
          <w:fldChar w:fldCharType="end"/>
        </w:r>
      </w:ins>
    </w:p>
    <w:p w14:paraId="3D38D119" w14:textId="5E327B76" w:rsidR="0084526D" w:rsidRDefault="0084526D">
      <w:pPr>
        <w:pStyle w:val="TOC3"/>
        <w:rPr>
          <w:ins w:id="353" w:author="TL" w:date="2021-08-27T10:18:00Z"/>
          <w:rFonts w:asciiTheme="minorHAnsi" w:eastAsiaTheme="minorEastAsia" w:hAnsiTheme="minorHAnsi" w:cstheme="minorBidi"/>
          <w:sz w:val="22"/>
          <w:szCs w:val="22"/>
          <w:lang w:val="en-US"/>
        </w:rPr>
      </w:pPr>
      <w:ins w:id="354" w:author="TL" w:date="2021-08-27T10:18: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_Toc80952037 \h </w:instrText>
        </w:r>
      </w:ins>
      <w:r>
        <w:fldChar w:fldCharType="separate"/>
      </w:r>
      <w:ins w:id="355" w:author="TL" w:date="2021-08-27T10:19:00Z">
        <w:r>
          <w:t>57</w:t>
        </w:r>
      </w:ins>
      <w:ins w:id="356" w:author="TL" w:date="2021-08-27T10:18:00Z">
        <w:r>
          <w:fldChar w:fldCharType="end"/>
        </w:r>
      </w:ins>
    </w:p>
    <w:p w14:paraId="47BA86F8" w14:textId="6F7B6528" w:rsidR="0084526D" w:rsidRDefault="0084526D">
      <w:pPr>
        <w:pStyle w:val="TOC4"/>
        <w:rPr>
          <w:ins w:id="357" w:author="TL" w:date="2021-08-27T10:18:00Z"/>
          <w:rFonts w:asciiTheme="minorHAnsi" w:eastAsiaTheme="minorEastAsia" w:hAnsiTheme="minorHAnsi" w:cstheme="minorBidi"/>
          <w:sz w:val="22"/>
          <w:szCs w:val="22"/>
          <w:lang w:val="en-US"/>
        </w:rPr>
      </w:pPr>
      <w:ins w:id="358" w:author="TL" w:date="2021-08-27T10:18: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_Toc80952038 \h </w:instrText>
        </w:r>
      </w:ins>
      <w:r>
        <w:fldChar w:fldCharType="separate"/>
      </w:r>
      <w:ins w:id="359" w:author="TL" w:date="2021-08-27T10:19:00Z">
        <w:r>
          <w:t>57</w:t>
        </w:r>
      </w:ins>
      <w:ins w:id="360" w:author="TL" w:date="2021-08-27T10:18:00Z">
        <w:r>
          <w:fldChar w:fldCharType="end"/>
        </w:r>
      </w:ins>
    </w:p>
    <w:p w14:paraId="59D8BE98" w14:textId="48E7793E" w:rsidR="0084526D" w:rsidRDefault="0084526D">
      <w:pPr>
        <w:pStyle w:val="TOC4"/>
        <w:rPr>
          <w:ins w:id="361" w:author="TL" w:date="2021-08-27T10:18:00Z"/>
          <w:rFonts w:asciiTheme="minorHAnsi" w:eastAsiaTheme="minorEastAsia" w:hAnsiTheme="minorHAnsi" w:cstheme="minorBidi"/>
          <w:sz w:val="22"/>
          <w:szCs w:val="22"/>
          <w:lang w:val="en-US"/>
        </w:rPr>
      </w:pPr>
      <w:ins w:id="362" w:author="TL" w:date="2021-08-27T10:18: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_Toc80952039 \h </w:instrText>
        </w:r>
      </w:ins>
      <w:r>
        <w:fldChar w:fldCharType="separate"/>
      </w:r>
      <w:ins w:id="363" w:author="TL" w:date="2021-08-27T10:19:00Z">
        <w:r>
          <w:t>57</w:t>
        </w:r>
      </w:ins>
      <w:ins w:id="364" w:author="TL" w:date="2021-08-27T10:18:00Z">
        <w:r>
          <w:fldChar w:fldCharType="end"/>
        </w:r>
      </w:ins>
    </w:p>
    <w:p w14:paraId="6B14B9A3" w14:textId="10D317D5" w:rsidR="0084526D" w:rsidRDefault="0084526D">
      <w:pPr>
        <w:pStyle w:val="TOC4"/>
        <w:rPr>
          <w:ins w:id="365" w:author="TL" w:date="2021-08-27T10:18:00Z"/>
          <w:rFonts w:asciiTheme="minorHAnsi" w:eastAsiaTheme="minorEastAsia" w:hAnsiTheme="minorHAnsi" w:cstheme="minorBidi"/>
          <w:sz w:val="22"/>
          <w:szCs w:val="22"/>
          <w:lang w:val="en-US"/>
        </w:rPr>
      </w:pPr>
      <w:ins w:id="366" w:author="TL" w:date="2021-08-27T10:18: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_Toc80952040 \h </w:instrText>
        </w:r>
      </w:ins>
      <w:r>
        <w:fldChar w:fldCharType="separate"/>
      </w:r>
      <w:ins w:id="367" w:author="TL" w:date="2021-08-27T10:19:00Z">
        <w:r>
          <w:t>58</w:t>
        </w:r>
      </w:ins>
      <w:ins w:id="368" w:author="TL" w:date="2021-08-27T10:18:00Z">
        <w:r>
          <w:fldChar w:fldCharType="end"/>
        </w:r>
      </w:ins>
    </w:p>
    <w:p w14:paraId="15229C0D" w14:textId="4A329AE5" w:rsidR="0084526D" w:rsidRDefault="0084526D">
      <w:pPr>
        <w:pStyle w:val="TOC4"/>
        <w:rPr>
          <w:ins w:id="369" w:author="TL" w:date="2021-08-27T10:18:00Z"/>
          <w:rFonts w:asciiTheme="minorHAnsi" w:eastAsiaTheme="minorEastAsia" w:hAnsiTheme="minorHAnsi" w:cstheme="minorBidi"/>
          <w:sz w:val="22"/>
          <w:szCs w:val="22"/>
          <w:lang w:val="en-US"/>
        </w:rPr>
      </w:pPr>
      <w:ins w:id="370" w:author="TL" w:date="2021-08-27T10:18: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_Toc80952041 \h </w:instrText>
        </w:r>
      </w:ins>
      <w:r>
        <w:fldChar w:fldCharType="separate"/>
      </w:r>
      <w:ins w:id="371" w:author="TL" w:date="2021-08-27T10:19:00Z">
        <w:r>
          <w:t>59</w:t>
        </w:r>
      </w:ins>
      <w:ins w:id="372" w:author="TL" w:date="2021-08-27T10:18:00Z">
        <w:r>
          <w:fldChar w:fldCharType="end"/>
        </w:r>
      </w:ins>
    </w:p>
    <w:p w14:paraId="6BC95FAF" w14:textId="65C2AD81" w:rsidR="0084526D" w:rsidRDefault="0084526D">
      <w:pPr>
        <w:pStyle w:val="TOC3"/>
        <w:rPr>
          <w:ins w:id="373" w:author="TL" w:date="2021-08-27T10:18:00Z"/>
          <w:rFonts w:asciiTheme="minorHAnsi" w:eastAsiaTheme="minorEastAsia" w:hAnsiTheme="minorHAnsi" w:cstheme="minorBidi"/>
          <w:sz w:val="22"/>
          <w:szCs w:val="22"/>
          <w:lang w:val="en-US"/>
        </w:rPr>
      </w:pPr>
      <w:ins w:id="374" w:author="TL" w:date="2021-08-27T10:18: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_Toc80952042 \h </w:instrText>
        </w:r>
      </w:ins>
      <w:r>
        <w:fldChar w:fldCharType="separate"/>
      </w:r>
      <w:ins w:id="375" w:author="TL" w:date="2021-08-27T10:19:00Z">
        <w:r>
          <w:t>59</w:t>
        </w:r>
      </w:ins>
      <w:ins w:id="376" w:author="TL" w:date="2021-08-27T10:18:00Z">
        <w:r>
          <w:fldChar w:fldCharType="end"/>
        </w:r>
      </w:ins>
    </w:p>
    <w:p w14:paraId="2768A8EC" w14:textId="3860873D" w:rsidR="0084526D" w:rsidRDefault="0084526D">
      <w:pPr>
        <w:pStyle w:val="TOC4"/>
        <w:rPr>
          <w:ins w:id="377" w:author="TL" w:date="2021-08-27T10:18:00Z"/>
          <w:rFonts w:asciiTheme="minorHAnsi" w:eastAsiaTheme="minorEastAsia" w:hAnsiTheme="minorHAnsi" w:cstheme="minorBidi"/>
          <w:sz w:val="22"/>
          <w:szCs w:val="22"/>
          <w:lang w:val="en-US"/>
        </w:rPr>
      </w:pPr>
      <w:ins w:id="378" w:author="TL" w:date="2021-08-27T10:18: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_Toc80952043 \h </w:instrText>
        </w:r>
      </w:ins>
      <w:r>
        <w:fldChar w:fldCharType="separate"/>
      </w:r>
      <w:ins w:id="379" w:author="TL" w:date="2021-08-27T10:19:00Z">
        <w:r>
          <w:t>59</w:t>
        </w:r>
      </w:ins>
      <w:ins w:id="380" w:author="TL" w:date="2021-08-27T10:18:00Z">
        <w:r>
          <w:fldChar w:fldCharType="end"/>
        </w:r>
      </w:ins>
    </w:p>
    <w:p w14:paraId="75253262" w14:textId="5090D11E" w:rsidR="0084526D" w:rsidRDefault="0084526D">
      <w:pPr>
        <w:pStyle w:val="TOC4"/>
        <w:rPr>
          <w:ins w:id="381" w:author="TL" w:date="2021-08-27T10:18:00Z"/>
          <w:rFonts w:asciiTheme="minorHAnsi" w:eastAsiaTheme="minorEastAsia" w:hAnsiTheme="minorHAnsi" w:cstheme="minorBidi"/>
          <w:sz w:val="22"/>
          <w:szCs w:val="22"/>
          <w:lang w:val="en-US"/>
        </w:rPr>
      </w:pPr>
      <w:ins w:id="382" w:author="TL" w:date="2021-08-27T10:18:00Z">
        <w:r w:rsidRPr="007A3040">
          <w:rPr>
            <w:rFonts w:eastAsia="Batang"/>
          </w:rPr>
          <w:t>5.5.2.2</w:t>
        </w:r>
        <w:r>
          <w:rPr>
            <w:rFonts w:asciiTheme="minorHAnsi" w:eastAsiaTheme="minorEastAsia" w:hAnsiTheme="minorHAnsi" w:cstheme="minorBidi"/>
            <w:sz w:val="22"/>
            <w:szCs w:val="22"/>
            <w:lang w:val="en-US"/>
          </w:rPr>
          <w:tab/>
        </w:r>
        <w:r w:rsidRPr="007A3040">
          <w:rPr>
            <w:rFonts w:eastAsia="Batang"/>
          </w:rPr>
          <w:t>Collaboration</w:t>
        </w:r>
        <w:r>
          <w:t xml:space="preserve"> Scenario 1</w:t>
        </w:r>
        <w:r>
          <w:tab/>
        </w:r>
        <w:r>
          <w:fldChar w:fldCharType="begin"/>
        </w:r>
        <w:r>
          <w:instrText xml:space="preserve"> PAGEREF _Toc80952044 \h </w:instrText>
        </w:r>
      </w:ins>
      <w:r>
        <w:fldChar w:fldCharType="separate"/>
      </w:r>
      <w:ins w:id="383" w:author="TL" w:date="2021-08-27T10:19:00Z">
        <w:r>
          <w:t>60</w:t>
        </w:r>
      </w:ins>
      <w:ins w:id="384" w:author="TL" w:date="2021-08-27T10:18:00Z">
        <w:r>
          <w:fldChar w:fldCharType="end"/>
        </w:r>
      </w:ins>
    </w:p>
    <w:p w14:paraId="2F0AD2D6" w14:textId="7555B45C" w:rsidR="0084526D" w:rsidRDefault="0084526D">
      <w:pPr>
        <w:pStyle w:val="TOC4"/>
        <w:rPr>
          <w:ins w:id="385" w:author="TL" w:date="2021-08-27T10:18:00Z"/>
          <w:rFonts w:asciiTheme="minorHAnsi" w:eastAsiaTheme="minorEastAsia" w:hAnsiTheme="minorHAnsi" w:cstheme="minorBidi"/>
          <w:sz w:val="22"/>
          <w:szCs w:val="22"/>
          <w:lang w:val="en-US"/>
        </w:rPr>
      </w:pPr>
      <w:ins w:id="386" w:author="TL" w:date="2021-08-27T10:18:00Z">
        <w:r w:rsidRPr="007A3040">
          <w:rPr>
            <w:rFonts w:eastAsia="Batang"/>
          </w:rPr>
          <w:t>5.5.2.3</w:t>
        </w:r>
        <w:r>
          <w:rPr>
            <w:rFonts w:asciiTheme="minorHAnsi" w:eastAsiaTheme="minorEastAsia" w:hAnsiTheme="minorHAnsi" w:cstheme="minorBidi"/>
            <w:sz w:val="22"/>
            <w:szCs w:val="22"/>
            <w:lang w:val="en-US"/>
          </w:rPr>
          <w:tab/>
        </w:r>
        <w:r w:rsidRPr="007A3040">
          <w:rPr>
            <w:rFonts w:eastAsia="Batang"/>
          </w:rPr>
          <w:t>Collaboration</w:t>
        </w:r>
        <w:r>
          <w:t xml:space="preserve"> Scenario 2</w:t>
        </w:r>
        <w:r>
          <w:tab/>
        </w:r>
        <w:r>
          <w:fldChar w:fldCharType="begin"/>
        </w:r>
        <w:r>
          <w:instrText xml:space="preserve"> PAGEREF _Toc80952045 \h </w:instrText>
        </w:r>
      </w:ins>
      <w:r>
        <w:fldChar w:fldCharType="separate"/>
      </w:r>
      <w:ins w:id="387" w:author="TL" w:date="2021-08-27T10:19:00Z">
        <w:r>
          <w:t>60</w:t>
        </w:r>
      </w:ins>
      <w:ins w:id="388" w:author="TL" w:date="2021-08-27T10:18:00Z">
        <w:r>
          <w:fldChar w:fldCharType="end"/>
        </w:r>
      </w:ins>
    </w:p>
    <w:p w14:paraId="4D4731AF" w14:textId="400773BB" w:rsidR="0084526D" w:rsidRDefault="0084526D">
      <w:pPr>
        <w:pStyle w:val="TOC4"/>
        <w:rPr>
          <w:ins w:id="389" w:author="TL" w:date="2021-08-27T10:18:00Z"/>
          <w:rFonts w:asciiTheme="minorHAnsi" w:eastAsiaTheme="minorEastAsia" w:hAnsiTheme="minorHAnsi" w:cstheme="minorBidi"/>
          <w:sz w:val="22"/>
          <w:szCs w:val="22"/>
          <w:lang w:val="en-US"/>
        </w:rPr>
      </w:pPr>
      <w:ins w:id="390" w:author="TL" w:date="2021-08-27T10:18:00Z">
        <w:r w:rsidRPr="007A3040">
          <w:rPr>
            <w:rFonts w:eastAsia="Batang"/>
          </w:rPr>
          <w:t>5.5.2.4</w:t>
        </w:r>
        <w:r>
          <w:rPr>
            <w:rFonts w:asciiTheme="minorHAnsi" w:eastAsiaTheme="minorEastAsia" w:hAnsiTheme="minorHAnsi" w:cstheme="minorBidi"/>
            <w:sz w:val="22"/>
            <w:szCs w:val="22"/>
            <w:lang w:val="en-US"/>
          </w:rPr>
          <w:tab/>
        </w:r>
        <w:r w:rsidRPr="007A3040">
          <w:rPr>
            <w:rFonts w:eastAsia="Batang"/>
          </w:rPr>
          <w:t>Collaboration</w:t>
        </w:r>
        <w:r>
          <w:t xml:space="preserve"> Scenario 3</w:t>
        </w:r>
        <w:r>
          <w:tab/>
        </w:r>
        <w:r>
          <w:fldChar w:fldCharType="begin"/>
        </w:r>
        <w:r>
          <w:instrText xml:space="preserve"> PAGEREF _Toc80952046 \h </w:instrText>
        </w:r>
      </w:ins>
      <w:r>
        <w:fldChar w:fldCharType="separate"/>
      </w:r>
      <w:ins w:id="391" w:author="TL" w:date="2021-08-27T10:19:00Z">
        <w:r>
          <w:t>61</w:t>
        </w:r>
      </w:ins>
      <w:ins w:id="392" w:author="TL" w:date="2021-08-27T10:18:00Z">
        <w:r>
          <w:fldChar w:fldCharType="end"/>
        </w:r>
      </w:ins>
    </w:p>
    <w:p w14:paraId="3F49ED87" w14:textId="7E431D52" w:rsidR="0084526D" w:rsidRDefault="0084526D">
      <w:pPr>
        <w:pStyle w:val="TOC4"/>
        <w:rPr>
          <w:ins w:id="393" w:author="TL" w:date="2021-08-27T10:18:00Z"/>
          <w:rFonts w:asciiTheme="minorHAnsi" w:eastAsiaTheme="minorEastAsia" w:hAnsiTheme="minorHAnsi" w:cstheme="minorBidi"/>
          <w:sz w:val="22"/>
          <w:szCs w:val="22"/>
          <w:lang w:val="en-US"/>
        </w:rPr>
      </w:pPr>
      <w:ins w:id="394" w:author="TL" w:date="2021-08-27T10:18:00Z">
        <w:r w:rsidRPr="007A3040">
          <w:rPr>
            <w:rFonts w:eastAsia="Batang"/>
          </w:rPr>
          <w:t>5.5.2.5</w:t>
        </w:r>
        <w:r>
          <w:rPr>
            <w:rFonts w:asciiTheme="minorHAnsi" w:eastAsiaTheme="minorEastAsia" w:hAnsiTheme="minorHAnsi" w:cstheme="minorBidi"/>
            <w:sz w:val="22"/>
            <w:szCs w:val="22"/>
            <w:lang w:val="en-US"/>
          </w:rPr>
          <w:tab/>
        </w:r>
        <w:r w:rsidRPr="007A3040">
          <w:rPr>
            <w:rFonts w:eastAsia="Batang"/>
          </w:rPr>
          <w:t>Collaboration</w:t>
        </w:r>
        <w:r>
          <w:t xml:space="preserve"> Scenario 4</w:t>
        </w:r>
        <w:r>
          <w:tab/>
        </w:r>
        <w:r>
          <w:fldChar w:fldCharType="begin"/>
        </w:r>
        <w:r>
          <w:instrText xml:space="preserve"> PAGEREF _Toc80952047 \h </w:instrText>
        </w:r>
      </w:ins>
      <w:r>
        <w:fldChar w:fldCharType="separate"/>
      </w:r>
      <w:ins w:id="395" w:author="TL" w:date="2021-08-27T10:19:00Z">
        <w:r>
          <w:t>61</w:t>
        </w:r>
      </w:ins>
      <w:ins w:id="396" w:author="TL" w:date="2021-08-27T10:18:00Z">
        <w:r>
          <w:fldChar w:fldCharType="end"/>
        </w:r>
      </w:ins>
    </w:p>
    <w:p w14:paraId="122A1D8D" w14:textId="0877DBC7" w:rsidR="0084526D" w:rsidRDefault="0084526D">
      <w:pPr>
        <w:pStyle w:val="TOC4"/>
        <w:rPr>
          <w:ins w:id="397" w:author="TL" w:date="2021-08-27T10:18:00Z"/>
          <w:rFonts w:asciiTheme="minorHAnsi" w:eastAsiaTheme="minorEastAsia" w:hAnsiTheme="minorHAnsi" w:cstheme="minorBidi"/>
          <w:sz w:val="22"/>
          <w:szCs w:val="22"/>
          <w:lang w:val="en-US"/>
        </w:rPr>
      </w:pPr>
      <w:ins w:id="398" w:author="TL" w:date="2021-08-27T10:18:00Z">
        <w:r w:rsidRPr="007A3040">
          <w:rPr>
            <w:rFonts w:eastAsia="Batang"/>
          </w:rPr>
          <w:t>5.5.2.6</w:t>
        </w:r>
        <w:r>
          <w:rPr>
            <w:rFonts w:asciiTheme="minorHAnsi" w:eastAsiaTheme="minorEastAsia" w:hAnsiTheme="minorHAnsi" w:cstheme="minorBidi"/>
            <w:sz w:val="22"/>
            <w:szCs w:val="22"/>
            <w:lang w:val="en-US"/>
          </w:rPr>
          <w:tab/>
        </w:r>
        <w:r w:rsidRPr="007A3040">
          <w:rPr>
            <w:rFonts w:eastAsia="Batang"/>
          </w:rPr>
          <w:t>Collaboration</w:t>
        </w:r>
        <w:r>
          <w:t xml:space="preserve"> Scenario 5</w:t>
        </w:r>
        <w:r>
          <w:tab/>
        </w:r>
        <w:r>
          <w:fldChar w:fldCharType="begin"/>
        </w:r>
        <w:r>
          <w:instrText xml:space="preserve"> PAGEREF _Toc80952048 \h </w:instrText>
        </w:r>
      </w:ins>
      <w:r>
        <w:fldChar w:fldCharType="separate"/>
      </w:r>
      <w:ins w:id="399" w:author="TL" w:date="2021-08-27T10:19:00Z">
        <w:r>
          <w:t>62</w:t>
        </w:r>
      </w:ins>
      <w:ins w:id="400" w:author="TL" w:date="2021-08-27T10:18:00Z">
        <w:r>
          <w:fldChar w:fldCharType="end"/>
        </w:r>
      </w:ins>
    </w:p>
    <w:p w14:paraId="74BC64F7" w14:textId="2DE97C5B" w:rsidR="0084526D" w:rsidRDefault="0084526D">
      <w:pPr>
        <w:pStyle w:val="TOC4"/>
        <w:rPr>
          <w:ins w:id="401" w:author="TL" w:date="2021-08-27T10:18:00Z"/>
          <w:rFonts w:asciiTheme="minorHAnsi" w:eastAsiaTheme="minorEastAsia" w:hAnsiTheme="minorHAnsi" w:cstheme="minorBidi"/>
          <w:sz w:val="22"/>
          <w:szCs w:val="22"/>
          <w:lang w:val="en-US"/>
        </w:rPr>
      </w:pPr>
      <w:ins w:id="402" w:author="TL" w:date="2021-08-27T10:18:00Z">
        <w:r w:rsidRPr="007A3040">
          <w:rPr>
            <w:rFonts w:eastAsia="Batang"/>
          </w:rPr>
          <w:t>5.5.2.7</w:t>
        </w:r>
        <w:r>
          <w:rPr>
            <w:rFonts w:asciiTheme="minorHAnsi" w:eastAsiaTheme="minorEastAsia" w:hAnsiTheme="minorHAnsi" w:cstheme="minorBidi"/>
            <w:sz w:val="22"/>
            <w:szCs w:val="22"/>
            <w:lang w:val="en-US"/>
          </w:rPr>
          <w:tab/>
        </w:r>
        <w:r w:rsidRPr="007A3040">
          <w:rPr>
            <w:rFonts w:eastAsia="Batang"/>
          </w:rPr>
          <w:t>Collaboration Scenario 6</w:t>
        </w:r>
        <w:r>
          <w:tab/>
        </w:r>
        <w:r>
          <w:fldChar w:fldCharType="begin"/>
        </w:r>
        <w:r>
          <w:instrText xml:space="preserve"> PAGEREF _Toc80952049 \h </w:instrText>
        </w:r>
      </w:ins>
      <w:r>
        <w:fldChar w:fldCharType="separate"/>
      </w:r>
      <w:ins w:id="403" w:author="TL" w:date="2021-08-27T10:19:00Z">
        <w:r>
          <w:t>62</w:t>
        </w:r>
      </w:ins>
      <w:ins w:id="404" w:author="TL" w:date="2021-08-27T10:18:00Z">
        <w:r>
          <w:fldChar w:fldCharType="end"/>
        </w:r>
      </w:ins>
    </w:p>
    <w:p w14:paraId="7A7A4127" w14:textId="033FE8FE" w:rsidR="0084526D" w:rsidRDefault="0084526D">
      <w:pPr>
        <w:pStyle w:val="TOC3"/>
        <w:rPr>
          <w:ins w:id="405" w:author="TL" w:date="2021-08-27T10:18:00Z"/>
          <w:rFonts w:asciiTheme="minorHAnsi" w:eastAsiaTheme="minorEastAsia" w:hAnsiTheme="minorHAnsi" w:cstheme="minorBidi"/>
          <w:sz w:val="22"/>
          <w:szCs w:val="22"/>
          <w:lang w:val="en-US"/>
        </w:rPr>
      </w:pPr>
      <w:ins w:id="406" w:author="TL" w:date="2021-08-27T10:18: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_Toc80952050 \h </w:instrText>
        </w:r>
      </w:ins>
      <w:r>
        <w:fldChar w:fldCharType="separate"/>
      </w:r>
      <w:ins w:id="407" w:author="TL" w:date="2021-08-27T10:19:00Z">
        <w:r>
          <w:t>63</w:t>
        </w:r>
      </w:ins>
      <w:ins w:id="408" w:author="TL" w:date="2021-08-27T10:18:00Z">
        <w:r>
          <w:fldChar w:fldCharType="end"/>
        </w:r>
      </w:ins>
    </w:p>
    <w:p w14:paraId="3F2264E3" w14:textId="3CC74FAC" w:rsidR="0084526D" w:rsidRDefault="0084526D">
      <w:pPr>
        <w:pStyle w:val="TOC3"/>
        <w:rPr>
          <w:ins w:id="409" w:author="TL" w:date="2021-08-27T10:18:00Z"/>
          <w:rFonts w:asciiTheme="minorHAnsi" w:eastAsiaTheme="minorEastAsia" w:hAnsiTheme="minorHAnsi" w:cstheme="minorBidi"/>
          <w:sz w:val="22"/>
          <w:szCs w:val="22"/>
          <w:lang w:val="en-US"/>
        </w:rPr>
      </w:pPr>
      <w:ins w:id="410" w:author="TL" w:date="2021-08-27T10:18: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_Toc80952051 \h </w:instrText>
        </w:r>
      </w:ins>
      <w:r>
        <w:fldChar w:fldCharType="separate"/>
      </w:r>
      <w:ins w:id="411" w:author="TL" w:date="2021-08-27T10:19:00Z">
        <w:r>
          <w:t>63</w:t>
        </w:r>
      </w:ins>
      <w:ins w:id="412" w:author="TL" w:date="2021-08-27T10:18:00Z">
        <w:r>
          <w:fldChar w:fldCharType="end"/>
        </w:r>
      </w:ins>
    </w:p>
    <w:p w14:paraId="25852BB6" w14:textId="63165877" w:rsidR="0084526D" w:rsidRDefault="0084526D">
      <w:pPr>
        <w:pStyle w:val="TOC4"/>
        <w:rPr>
          <w:ins w:id="413" w:author="TL" w:date="2021-08-27T10:18:00Z"/>
          <w:rFonts w:asciiTheme="minorHAnsi" w:eastAsiaTheme="minorEastAsia" w:hAnsiTheme="minorHAnsi" w:cstheme="minorBidi"/>
          <w:sz w:val="22"/>
          <w:szCs w:val="22"/>
          <w:lang w:val="en-US"/>
        </w:rPr>
      </w:pPr>
      <w:ins w:id="414" w:author="TL" w:date="2021-08-27T10:18: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_Toc80952052 \h </w:instrText>
        </w:r>
      </w:ins>
      <w:r>
        <w:fldChar w:fldCharType="separate"/>
      </w:r>
      <w:ins w:id="415" w:author="TL" w:date="2021-08-27T10:19:00Z">
        <w:r>
          <w:t>63</w:t>
        </w:r>
      </w:ins>
      <w:ins w:id="416" w:author="TL" w:date="2021-08-27T10:18:00Z">
        <w:r>
          <w:fldChar w:fldCharType="end"/>
        </w:r>
      </w:ins>
    </w:p>
    <w:p w14:paraId="00EAB765" w14:textId="43BDD972" w:rsidR="0084526D" w:rsidRDefault="0084526D">
      <w:pPr>
        <w:pStyle w:val="TOC4"/>
        <w:rPr>
          <w:ins w:id="417" w:author="TL" w:date="2021-08-27T10:18:00Z"/>
          <w:rFonts w:asciiTheme="minorHAnsi" w:eastAsiaTheme="minorEastAsia" w:hAnsiTheme="minorHAnsi" w:cstheme="minorBidi"/>
          <w:sz w:val="22"/>
          <w:szCs w:val="22"/>
          <w:lang w:val="en-US"/>
        </w:rPr>
      </w:pPr>
      <w:ins w:id="418" w:author="TL" w:date="2021-08-27T10:18: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_Toc80952053 \h </w:instrText>
        </w:r>
      </w:ins>
      <w:r>
        <w:fldChar w:fldCharType="separate"/>
      </w:r>
      <w:ins w:id="419" w:author="TL" w:date="2021-08-27T10:19:00Z">
        <w:r>
          <w:t>64</w:t>
        </w:r>
      </w:ins>
      <w:ins w:id="420" w:author="TL" w:date="2021-08-27T10:18:00Z">
        <w:r>
          <w:fldChar w:fldCharType="end"/>
        </w:r>
      </w:ins>
    </w:p>
    <w:p w14:paraId="478A3BBD" w14:textId="4AA6FBB0" w:rsidR="0084526D" w:rsidRDefault="0084526D">
      <w:pPr>
        <w:pStyle w:val="TOC4"/>
        <w:rPr>
          <w:ins w:id="421" w:author="TL" w:date="2021-08-27T10:18:00Z"/>
          <w:rFonts w:asciiTheme="minorHAnsi" w:eastAsiaTheme="minorEastAsia" w:hAnsiTheme="minorHAnsi" w:cstheme="minorBidi"/>
          <w:sz w:val="22"/>
          <w:szCs w:val="22"/>
          <w:lang w:val="en-US"/>
        </w:rPr>
      </w:pPr>
      <w:ins w:id="422" w:author="TL" w:date="2021-08-27T10:18: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_Toc80952054 \h </w:instrText>
        </w:r>
      </w:ins>
      <w:r>
        <w:fldChar w:fldCharType="separate"/>
      </w:r>
      <w:ins w:id="423" w:author="TL" w:date="2021-08-27T10:19:00Z">
        <w:r>
          <w:t>66</w:t>
        </w:r>
      </w:ins>
      <w:ins w:id="424" w:author="TL" w:date="2021-08-27T10:18:00Z">
        <w:r>
          <w:fldChar w:fldCharType="end"/>
        </w:r>
      </w:ins>
    </w:p>
    <w:p w14:paraId="1D229549" w14:textId="250A2CFC" w:rsidR="0084526D" w:rsidRDefault="0084526D">
      <w:pPr>
        <w:pStyle w:val="TOC4"/>
        <w:rPr>
          <w:ins w:id="425" w:author="TL" w:date="2021-08-27T10:18:00Z"/>
          <w:rFonts w:asciiTheme="minorHAnsi" w:eastAsiaTheme="minorEastAsia" w:hAnsiTheme="minorHAnsi" w:cstheme="minorBidi"/>
          <w:sz w:val="22"/>
          <w:szCs w:val="22"/>
          <w:lang w:val="en-US"/>
        </w:rPr>
      </w:pPr>
      <w:ins w:id="426" w:author="TL" w:date="2021-08-27T10:18: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_Toc80952055 \h </w:instrText>
        </w:r>
      </w:ins>
      <w:r>
        <w:fldChar w:fldCharType="separate"/>
      </w:r>
      <w:ins w:id="427" w:author="TL" w:date="2021-08-27T10:19:00Z">
        <w:r>
          <w:t>68</w:t>
        </w:r>
      </w:ins>
      <w:ins w:id="428" w:author="TL" w:date="2021-08-27T10:18:00Z">
        <w:r>
          <w:fldChar w:fldCharType="end"/>
        </w:r>
      </w:ins>
    </w:p>
    <w:p w14:paraId="52C5C55E" w14:textId="7018C829" w:rsidR="0084526D" w:rsidRDefault="0084526D">
      <w:pPr>
        <w:pStyle w:val="TOC4"/>
        <w:rPr>
          <w:ins w:id="429" w:author="TL" w:date="2021-08-27T10:18:00Z"/>
          <w:rFonts w:asciiTheme="minorHAnsi" w:eastAsiaTheme="minorEastAsia" w:hAnsiTheme="minorHAnsi" w:cstheme="minorBidi"/>
          <w:sz w:val="22"/>
          <w:szCs w:val="22"/>
          <w:lang w:val="en-US"/>
        </w:rPr>
      </w:pPr>
      <w:ins w:id="430" w:author="TL" w:date="2021-08-27T10:18: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_Toc80952056 \h </w:instrText>
        </w:r>
      </w:ins>
      <w:r>
        <w:fldChar w:fldCharType="separate"/>
      </w:r>
      <w:ins w:id="431" w:author="TL" w:date="2021-08-27T10:19:00Z">
        <w:r>
          <w:t>70</w:t>
        </w:r>
      </w:ins>
      <w:ins w:id="432" w:author="TL" w:date="2021-08-27T10:18:00Z">
        <w:r>
          <w:fldChar w:fldCharType="end"/>
        </w:r>
      </w:ins>
    </w:p>
    <w:p w14:paraId="08319BAA" w14:textId="7F4C4142" w:rsidR="0084526D" w:rsidRDefault="0084526D">
      <w:pPr>
        <w:pStyle w:val="TOC4"/>
        <w:rPr>
          <w:ins w:id="433" w:author="TL" w:date="2021-08-27T10:18:00Z"/>
          <w:rFonts w:asciiTheme="minorHAnsi" w:eastAsiaTheme="minorEastAsia" w:hAnsiTheme="minorHAnsi" w:cstheme="minorBidi"/>
          <w:sz w:val="22"/>
          <w:szCs w:val="22"/>
          <w:lang w:val="en-US"/>
        </w:rPr>
      </w:pPr>
      <w:ins w:id="434" w:author="TL" w:date="2021-08-27T10:18:00Z">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_Toc80952057 \h </w:instrText>
        </w:r>
      </w:ins>
      <w:r>
        <w:fldChar w:fldCharType="separate"/>
      </w:r>
      <w:ins w:id="435" w:author="TL" w:date="2021-08-27T10:19:00Z">
        <w:r>
          <w:t>71</w:t>
        </w:r>
      </w:ins>
      <w:ins w:id="436" w:author="TL" w:date="2021-08-27T10:18:00Z">
        <w:r>
          <w:fldChar w:fldCharType="end"/>
        </w:r>
      </w:ins>
    </w:p>
    <w:p w14:paraId="722D8D8A" w14:textId="679F7130" w:rsidR="0084526D" w:rsidRDefault="0084526D">
      <w:pPr>
        <w:pStyle w:val="TOC3"/>
        <w:rPr>
          <w:ins w:id="437" w:author="TL" w:date="2021-08-27T10:18:00Z"/>
          <w:rFonts w:asciiTheme="minorHAnsi" w:eastAsiaTheme="minorEastAsia" w:hAnsiTheme="minorHAnsi" w:cstheme="minorBidi"/>
          <w:sz w:val="22"/>
          <w:szCs w:val="22"/>
          <w:lang w:val="en-US"/>
        </w:rPr>
      </w:pPr>
      <w:ins w:id="438" w:author="TL" w:date="2021-08-27T10:18: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_Toc80952058 \h </w:instrText>
        </w:r>
      </w:ins>
      <w:r>
        <w:fldChar w:fldCharType="separate"/>
      </w:r>
      <w:ins w:id="439" w:author="TL" w:date="2021-08-27T10:19:00Z">
        <w:r>
          <w:t>71</w:t>
        </w:r>
      </w:ins>
      <w:ins w:id="440" w:author="TL" w:date="2021-08-27T10:18:00Z">
        <w:r>
          <w:fldChar w:fldCharType="end"/>
        </w:r>
      </w:ins>
    </w:p>
    <w:p w14:paraId="589BDD98" w14:textId="5F1F0098" w:rsidR="0084526D" w:rsidRDefault="0084526D">
      <w:pPr>
        <w:pStyle w:val="TOC4"/>
        <w:rPr>
          <w:ins w:id="441" w:author="TL" w:date="2021-08-27T10:18:00Z"/>
          <w:rFonts w:asciiTheme="minorHAnsi" w:eastAsiaTheme="minorEastAsia" w:hAnsiTheme="minorHAnsi" w:cstheme="minorBidi"/>
          <w:sz w:val="22"/>
          <w:szCs w:val="22"/>
          <w:lang w:val="en-US"/>
        </w:rPr>
      </w:pPr>
      <w:ins w:id="442" w:author="TL" w:date="2021-08-27T10:18: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_Toc80952059 \h </w:instrText>
        </w:r>
      </w:ins>
      <w:r>
        <w:fldChar w:fldCharType="separate"/>
      </w:r>
      <w:ins w:id="443" w:author="TL" w:date="2021-08-27T10:19:00Z">
        <w:r>
          <w:t>71</w:t>
        </w:r>
      </w:ins>
      <w:ins w:id="444" w:author="TL" w:date="2021-08-27T10:18:00Z">
        <w:r>
          <w:fldChar w:fldCharType="end"/>
        </w:r>
      </w:ins>
    </w:p>
    <w:p w14:paraId="6E90F0CC" w14:textId="6D580C74" w:rsidR="0084526D" w:rsidRDefault="0084526D">
      <w:pPr>
        <w:pStyle w:val="TOC4"/>
        <w:rPr>
          <w:ins w:id="445" w:author="TL" w:date="2021-08-27T10:18:00Z"/>
          <w:rFonts w:asciiTheme="minorHAnsi" w:eastAsiaTheme="minorEastAsia" w:hAnsiTheme="minorHAnsi" w:cstheme="minorBidi"/>
          <w:sz w:val="22"/>
          <w:szCs w:val="22"/>
          <w:lang w:val="en-US"/>
        </w:rPr>
      </w:pPr>
      <w:ins w:id="446" w:author="TL" w:date="2021-08-27T10:18: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_Toc80952060 \h </w:instrText>
        </w:r>
      </w:ins>
      <w:r>
        <w:fldChar w:fldCharType="separate"/>
      </w:r>
      <w:ins w:id="447" w:author="TL" w:date="2021-08-27T10:19:00Z">
        <w:r>
          <w:t>72</w:t>
        </w:r>
      </w:ins>
      <w:ins w:id="448" w:author="TL" w:date="2021-08-27T10:18:00Z">
        <w:r>
          <w:fldChar w:fldCharType="end"/>
        </w:r>
      </w:ins>
    </w:p>
    <w:p w14:paraId="4972C77B" w14:textId="51F201C5" w:rsidR="0084526D" w:rsidRDefault="0084526D">
      <w:pPr>
        <w:pStyle w:val="TOC5"/>
        <w:rPr>
          <w:ins w:id="449" w:author="TL" w:date="2021-08-27T10:18:00Z"/>
          <w:rFonts w:asciiTheme="minorHAnsi" w:eastAsiaTheme="minorEastAsia" w:hAnsiTheme="minorHAnsi" w:cstheme="minorBidi"/>
          <w:sz w:val="22"/>
          <w:szCs w:val="22"/>
          <w:lang w:val="en-US"/>
        </w:rPr>
      </w:pPr>
      <w:ins w:id="450" w:author="TL" w:date="2021-08-27T10:18: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_Toc80952061 \h </w:instrText>
        </w:r>
      </w:ins>
      <w:r>
        <w:fldChar w:fldCharType="separate"/>
      </w:r>
      <w:ins w:id="451" w:author="TL" w:date="2021-08-27T10:19:00Z">
        <w:r>
          <w:t>72</w:t>
        </w:r>
      </w:ins>
      <w:ins w:id="452" w:author="TL" w:date="2021-08-27T10:18:00Z">
        <w:r>
          <w:fldChar w:fldCharType="end"/>
        </w:r>
      </w:ins>
    </w:p>
    <w:p w14:paraId="535B9FCF" w14:textId="10FCC730" w:rsidR="0084526D" w:rsidRDefault="0084526D">
      <w:pPr>
        <w:pStyle w:val="TOC5"/>
        <w:rPr>
          <w:ins w:id="453" w:author="TL" w:date="2021-08-27T10:18:00Z"/>
          <w:rFonts w:asciiTheme="minorHAnsi" w:eastAsiaTheme="minorEastAsia" w:hAnsiTheme="minorHAnsi" w:cstheme="minorBidi"/>
          <w:sz w:val="22"/>
          <w:szCs w:val="22"/>
          <w:lang w:val="en-US"/>
        </w:rPr>
      </w:pPr>
      <w:ins w:id="454" w:author="TL" w:date="2021-08-27T10:18: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_Toc80952062 \h </w:instrText>
        </w:r>
      </w:ins>
      <w:r>
        <w:fldChar w:fldCharType="separate"/>
      </w:r>
      <w:ins w:id="455" w:author="TL" w:date="2021-08-27T10:19:00Z">
        <w:r>
          <w:t>72</w:t>
        </w:r>
      </w:ins>
      <w:ins w:id="456" w:author="TL" w:date="2021-08-27T10:18:00Z">
        <w:r>
          <w:fldChar w:fldCharType="end"/>
        </w:r>
      </w:ins>
    </w:p>
    <w:p w14:paraId="7D0EB824" w14:textId="56632FD9" w:rsidR="0084526D" w:rsidRDefault="0084526D">
      <w:pPr>
        <w:pStyle w:val="TOC5"/>
        <w:rPr>
          <w:ins w:id="457" w:author="TL" w:date="2021-08-27T10:18:00Z"/>
          <w:rFonts w:asciiTheme="minorHAnsi" w:eastAsiaTheme="minorEastAsia" w:hAnsiTheme="minorHAnsi" w:cstheme="minorBidi"/>
          <w:sz w:val="22"/>
          <w:szCs w:val="22"/>
          <w:lang w:val="en-US"/>
        </w:rPr>
      </w:pPr>
      <w:ins w:id="458" w:author="TL" w:date="2021-08-27T10:18: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_Toc80952063 \h </w:instrText>
        </w:r>
      </w:ins>
      <w:r>
        <w:fldChar w:fldCharType="separate"/>
      </w:r>
      <w:ins w:id="459" w:author="TL" w:date="2021-08-27T10:19:00Z">
        <w:r>
          <w:t>73</w:t>
        </w:r>
      </w:ins>
      <w:ins w:id="460" w:author="TL" w:date="2021-08-27T10:18:00Z">
        <w:r>
          <w:fldChar w:fldCharType="end"/>
        </w:r>
      </w:ins>
    </w:p>
    <w:p w14:paraId="38BB2528" w14:textId="73ED9F0A" w:rsidR="0084526D" w:rsidRDefault="0084526D">
      <w:pPr>
        <w:pStyle w:val="TOC5"/>
        <w:rPr>
          <w:ins w:id="461" w:author="TL" w:date="2021-08-27T10:18:00Z"/>
          <w:rFonts w:asciiTheme="minorHAnsi" w:eastAsiaTheme="minorEastAsia" w:hAnsiTheme="minorHAnsi" w:cstheme="minorBidi"/>
          <w:sz w:val="22"/>
          <w:szCs w:val="22"/>
          <w:lang w:val="en-US"/>
        </w:rPr>
      </w:pPr>
      <w:ins w:id="462" w:author="TL" w:date="2021-08-27T10:18:00Z">
        <w:r>
          <w:lastRenderedPageBreak/>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_Toc80952064 \h </w:instrText>
        </w:r>
      </w:ins>
      <w:r>
        <w:fldChar w:fldCharType="separate"/>
      </w:r>
      <w:ins w:id="463" w:author="TL" w:date="2021-08-27T10:19:00Z">
        <w:r>
          <w:t>73</w:t>
        </w:r>
      </w:ins>
      <w:ins w:id="464" w:author="TL" w:date="2021-08-27T10:18:00Z">
        <w:r>
          <w:fldChar w:fldCharType="end"/>
        </w:r>
      </w:ins>
    </w:p>
    <w:p w14:paraId="7E8D2E8B" w14:textId="774BDE8D" w:rsidR="0084526D" w:rsidRDefault="0084526D">
      <w:pPr>
        <w:pStyle w:val="TOC3"/>
        <w:rPr>
          <w:ins w:id="465" w:author="TL" w:date="2021-08-27T10:18:00Z"/>
          <w:rFonts w:asciiTheme="minorHAnsi" w:eastAsiaTheme="minorEastAsia" w:hAnsiTheme="minorHAnsi" w:cstheme="minorBidi"/>
          <w:sz w:val="22"/>
          <w:szCs w:val="22"/>
          <w:lang w:val="en-US"/>
        </w:rPr>
      </w:pPr>
      <w:ins w:id="466" w:author="TL" w:date="2021-08-27T10:18: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_Toc80952065 \h </w:instrText>
        </w:r>
      </w:ins>
      <w:r>
        <w:fldChar w:fldCharType="separate"/>
      </w:r>
      <w:ins w:id="467" w:author="TL" w:date="2021-08-27T10:19:00Z">
        <w:r>
          <w:t>73</w:t>
        </w:r>
      </w:ins>
      <w:ins w:id="468" w:author="TL" w:date="2021-08-27T10:18:00Z">
        <w:r>
          <w:fldChar w:fldCharType="end"/>
        </w:r>
      </w:ins>
    </w:p>
    <w:p w14:paraId="093F817C" w14:textId="11962CDD" w:rsidR="0084526D" w:rsidRDefault="0084526D">
      <w:pPr>
        <w:pStyle w:val="TOC4"/>
        <w:rPr>
          <w:ins w:id="469" w:author="TL" w:date="2021-08-27T10:18:00Z"/>
          <w:rFonts w:asciiTheme="minorHAnsi" w:eastAsiaTheme="minorEastAsia" w:hAnsiTheme="minorHAnsi" w:cstheme="minorBidi"/>
          <w:sz w:val="22"/>
          <w:szCs w:val="22"/>
          <w:lang w:val="en-US"/>
        </w:rPr>
      </w:pPr>
      <w:ins w:id="470" w:author="TL" w:date="2021-08-27T10:18: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_Toc80952066 \h </w:instrText>
        </w:r>
      </w:ins>
      <w:r>
        <w:fldChar w:fldCharType="separate"/>
      </w:r>
      <w:ins w:id="471" w:author="TL" w:date="2021-08-27T10:19:00Z">
        <w:r>
          <w:t>73</w:t>
        </w:r>
      </w:ins>
      <w:ins w:id="472" w:author="TL" w:date="2021-08-27T10:18:00Z">
        <w:r>
          <w:fldChar w:fldCharType="end"/>
        </w:r>
      </w:ins>
    </w:p>
    <w:p w14:paraId="6457369B" w14:textId="2C21EA56" w:rsidR="0084526D" w:rsidRDefault="0084526D">
      <w:pPr>
        <w:pStyle w:val="TOC4"/>
        <w:rPr>
          <w:ins w:id="473" w:author="TL" w:date="2021-08-27T10:18:00Z"/>
          <w:rFonts w:asciiTheme="minorHAnsi" w:eastAsiaTheme="minorEastAsia" w:hAnsiTheme="minorHAnsi" w:cstheme="minorBidi"/>
          <w:sz w:val="22"/>
          <w:szCs w:val="22"/>
          <w:lang w:val="en-US"/>
        </w:rPr>
      </w:pPr>
      <w:ins w:id="474" w:author="TL" w:date="2021-08-27T10:18:00Z">
        <w:r>
          <w:t>5.5.6.2 Content Publishing Configuration API</w:t>
        </w:r>
        <w:r>
          <w:tab/>
        </w:r>
        <w:r>
          <w:fldChar w:fldCharType="begin"/>
        </w:r>
        <w:r>
          <w:instrText xml:space="preserve"> PAGEREF _Toc80952067 \h </w:instrText>
        </w:r>
      </w:ins>
      <w:r>
        <w:fldChar w:fldCharType="separate"/>
      </w:r>
      <w:ins w:id="475" w:author="TL" w:date="2021-08-27T10:19:00Z">
        <w:r>
          <w:t>74</w:t>
        </w:r>
      </w:ins>
      <w:ins w:id="476" w:author="TL" w:date="2021-08-27T10:18:00Z">
        <w:r>
          <w:fldChar w:fldCharType="end"/>
        </w:r>
      </w:ins>
    </w:p>
    <w:p w14:paraId="00D6B9DF" w14:textId="0BFFDA09" w:rsidR="0084526D" w:rsidRDefault="0084526D">
      <w:pPr>
        <w:pStyle w:val="TOC4"/>
        <w:rPr>
          <w:ins w:id="477" w:author="TL" w:date="2021-08-27T10:18:00Z"/>
          <w:rFonts w:asciiTheme="minorHAnsi" w:eastAsiaTheme="minorEastAsia" w:hAnsiTheme="minorHAnsi" w:cstheme="minorBidi"/>
          <w:sz w:val="22"/>
          <w:szCs w:val="22"/>
          <w:lang w:val="en-US"/>
        </w:rPr>
      </w:pPr>
      <w:ins w:id="478" w:author="TL" w:date="2021-08-27T10:18:00Z">
        <w:r>
          <w:t>5.5.6.3 Content Publishing Configuration Template</w:t>
        </w:r>
        <w:r>
          <w:tab/>
        </w:r>
        <w:r>
          <w:fldChar w:fldCharType="begin"/>
        </w:r>
        <w:r>
          <w:instrText xml:space="preserve"> PAGEREF _Toc80952068 \h </w:instrText>
        </w:r>
      </w:ins>
      <w:r>
        <w:fldChar w:fldCharType="separate"/>
      </w:r>
      <w:ins w:id="479" w:author="TL" w:date="2021-08-27T10:19:00Z">
        <w:r>
          <w:t>74</w:t>
        </w:r>
      </w:ins>
      <w:ins w:id="480" w:author="TL" w:date="2021-08-27T10:18:00Z">
        <w:r>
          <w:fldChar w:fldCharType="end"/>
        </w:r>
      </w:ins>
    </w:p>
    <w:p w14:paraId="48A54028" w14:textId="6363564D" w:rsidR="0084526D" w:rsidRDefault="0084526D">
      <w:pPr>
        <w:pStyle w:val="TOC4"/>
        <w:rPr>
          <w:ins w:id="481" w:author="TL" w:date="2021-08-27T10:18:00Z"/>
          <w:rFonts w:asciiTheme="minorHAnsi" w:eastAsiaTheme="minorEastAsia" w:hAnsiTheme="minorHAnsi" w:cstheme="minorBidi"/>
          <w:sz w:val="22"/>
          <w:szCs w:val="22"/>
          <w:lang w:val="en-US"/>
        </w:rPr>
      </w:pPr>
      <w:ins w:id="482" w:author="TL" w:date="2021-08-27T10:18: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_Toc80952069 \h </w:instrText>
        </w:r>
      </w:ins>
      <w:r>
        <w:fldChar w:fldCharType="separate"/>
      </w:r>
      <w:ins w:id="483" w:author="TL" w:date="2021-08-27T10:19:00Z">
        <w:r>
          <w:t>75</w:t>
        </w:r>
      </w:ins>
      <w:ins w:id="484" w:author="TL" w:date="2021-08-27T10:18:00Z">
        <w:r>
          <w:fldChar w:fldCharType="end"/>
        </w:r>
      </w:ins>
    </w:p>
    <w:p w14:paraId="069B1574" w14:textId="5C4CF169" w:rsidR="0084526D" w:rsidRDefault="0084526D">
      <w:pPr>
        <w:pStyle w:val="TOC4"/>
        <w:rPr>
          <w:ins w:id="485" w:author="TL" w:date="2021-08-27T10:18:00Z"/>
          <w:rFonts w:asciiTheme="minorHAnsi" w:eastAsiaTheme="minorEastAsia" w:hAnsiTheme="minorHAnsi" w:cstheme="minorBidi"/>
          <w:sz w:val="22"/>
          <w:szCs w:val="22"/>
          <w:lang w:val="en-US"/>
        </w:rPr>
      </w:pPr>
      <w:ins w:id="486" w:author="TL" w:date="2021-08-27T10:18:00Z">
        <w:r>
          <w:t>5.5.7</w:t>
        </w:r>
        <w:r>
          <w:rPr>
            <w:rFonts w:asciiTheme="minorHAnsi" w:eastAsiaTheme="minorEastAsia" w:hAnsiTheme="minorHAnsi" w:cstheme="minorBidi"/>
            <w:sz w:val="22"/>
            <w:szCs w:val="22"/>
            <w:lang w:val="en-US"/>
          </w:rPr>
          <w:tab/>
        </w:r>
        <w:r>
          <w:t>Conclusion</w:t>
        </w:r>
        <w:r>
          <w:tab/>
        </w:r>
        <w:r>
          <w:fldChar w:fldCharType="begin"/>
        </w:r>
        <w:r>
          <w:instrText xml:space="preserve"> PAGEREF _Toc80952070 \h </w:instrText>
        </w:r>
      </w:ins>
      <w:r>
        <w:fldChar w:fldCharType="separate"/>
      </w:r>
      <w:ins w:id="487" w:author="TL" w:date="2021-08-27T10:19:00Z">
        <w:r>
          <w:t>76</w:t>
        </w:r>
      </w:ins>
      <w:ins w:id="488" w:author="TL" w:date="2021-08-27T10:18:00Z">
        <w:r>
          <w:fldChar w:fldCharType="end"/>
        </w:r>
      </w:ins>
    </w:p>
    <w:p w14:paraId="0692B6B2" w14:textId="376D73A7" w:rsidR="0084526D" w:rsidRDefault="0084526D">
      <w:pPr>
        <w:pStyle w:val="TOC2"/>
        <w:rPr>
          <w:ins w:id="489" w:author="TL" w:date="2021-08-27T10:18:00Z"/>
          <w:rFonts w:asciiTheme="minorHAnsi" w:eastAsiaTheme="minorEastAsia" w:hAnsiTheme="minorHAnsi" w:cstheme="minorBidi"/>
          <w:sz w:val="22"/>
          <w:szCs w:val="22"/>
          <w:lang w:val="en-US"/>
        </w:rPr>
      </w:pPr>
      <w:ins w:id="490" w:author="TL" w:date="2021-08-27T10:18: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_Toc80952071 \h </w:instrText>
        </w:r>
      </w:ins>
      <w:r>
        <w:fldChar w:fldCharType="separate"/>
      </w:r>
      <w:ins w:id="491" w:author="TL" w:date="2021-08-27T10:19:00Z">
        <w:r>
          <w:t>77</w:t>
        </w:r>
      </w:ins>
      <w:ins w:id="492" w:author="TL" w:date="2021-08-27T10:18:00Z">
        <w:r>
          <w:fldChar w:fldCharType="end"/>
        </w:r>
      </w:ins>
    </w:p>
    <w:p w14:paraId="45777CF1" w14:textId="6499A5A9" w:rsidR="0084526D" w:rsidRDefault="0084526D">
      <w:pPr>
        <w:pStyle w:val="TOC3"/>
        <w:rPr>
          <w:ins w:id="493" w:author="TL" w:date="2021-08-27T10:18:00Z"/>
          <w:rFonts w:asciiTheme="minorHAnsi" w:eastAsiaTheme="minorEastAsia" w:hAnsiTheme="minorHAnsi" w:cstheme="minorBidi"/>
          <w:sz w:val="22"/>
          <w:szCs w:val="22"/>
          <w:lang w:val="en-US"/>
        </w:rPr>
      </w:pPr>
      <w:ins w:id="494" w:author="TL" w:date="2021-08-27T10:18: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_Toc80952072 \h </w:instrText>
        </w:r>
      </w:ins>
      <w:r>
        <w:fldChar w:fldCharType="separate"/>
      </w:r>
      <w:ins w:id="495" w:author="TL" w:date="2021-08-27T10:19:00Z">
        <w:r>
          <w:t>77</w:t>
        </w:r>
      </w:ins>
      <w:ins w:id="496" w:author="TL" w:date="2021-08-27T10:18:00Z">
        <w:r>
          <w:fldChar w:fldCharType="end"/>
        </w:r>
      </w:ins>
    </w:p>
    <w:p w14:paraId="1400FED2" w14:textId="5C1BA07C" w:rsidR="0084526D" w:rsidRDefault="0084526D">
      <w:pPr>
        <w:pStyle w:val="TOC3"/>
        <w:rPr>
          <w:ins w:id="497" w:author="TL" w:date="2021-08-27T10:18:00Z"/>
          <w:rFonts w:asciiTheme="minorHAnsi" w:eastAsiaTheme="minorEastAsia" w:hAnsiTheme="minorHAnsi" w:cstheme="minorBidi"/>
          <w:sz w:val="22"/>
          <w:szCs w:val="22"/>
          <w:lang w:val="en-US"/>
        </w:rPr>
      </w:pPr>
      <w:ins w:id="498" w:author="TL" w:date="2021-08-27T10:18: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_Toc80952073 \h </w:instrText>
        </w:r>
      </w:ins>
      <w:r>
        <w:fldChar w:fldCharType="separate"/>
      </w:r>
      <w:ins w:id="499" w:author="TL" w:date="2021-08-27T10:19:00Z">
        <w:r>
          <w:t>77</w:t>
        </w:r>
      </w:ins>
      <w:ins w:id="500" w:author="TL" w:date="2021-08-27T10:18:00Z">
        <w:r>
          <w:fldChar w:fldCharType="end"/>
        </w:r>
      </w:ins>
    </w:p>
    <w:p w14:paraId="053C8CE5" w14:textId="08921B03" w:rsidR="0084526D" w:rsidRDefault="0084526D">
      <w:pPr>
        <w:pStyle w:val="TOC3"/>
        <w:rPr>
          <w:ins w:id="501" w:author="TL" w:date="2021-08-27T10:18:00Z"/>
          <w:rFonts w:asciiTheme="minorHAnsi" w:eastAsiaTheme="minorEastAsia" w:hAnsiTheme="minorHAnsi" w:cstheme="minorBidi"/>
          <w:sz w:val="22"/>
          <w:szCs w:val="22"/>
          <w:lang w:val="en-US"/>
        </w:rPr>
      </w:pPr>
      <w:ins w:id="502" w:author="TL" w:date="2021-08-27T10:18: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_Toc80952074 \h </w:instrText>
        </w:r>
      </w:ins>
      <w:r>
        <w:fldChar w:fldCharType="separate"/>
      </w:r>
      <w:ins w:id="503" w:author="TL" w:date="2021-08-27T10:19:00Z">
        <w:r>
          <w:t>77</w:t>
        </w:r>
      </w:ins>
      <w:ins w:id="504" w:author="TL" w:date="2021-08-27T10:18:00Z">
        <w:r>
          <w:fldChar w:fldCharType="end"/>
        </w:r>
      </w:ins>
    </w:p>
    <w:p w14:paraId="7EF5CF0E" w14:textId="691AD61F" w:rsidR="0084526D" w:rsidRDefault="0084526D">
      <w:pPr>
        <w:pStyle w:val="TOC3"/>
        <w:rPr>
          <w:ins w:id="505" w:author="TL" w:date="2021-08-27T10:18:00Z"/>
          <w:rFonts w:asciiTheme="minorHAnsi" w:eastAsiaTheme="minorEastAsia" w:hAnsiTheme="minorHAnsi" w:cstheme="minorBidi"/>
          <w:sz w:val="22"/>
          <w:szCs w:val="22"/>
          <w:lang w:val="en-US"/>
        </w:rPr>
      </w:pPr>
      <w:ins w:id="506" w:author="TL" w:date="2021-08-27T10:18: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_Toc80952075 \h </w:instrText>
        </w:r>
      </w:ins>
      <w:r>
        <w:fldChar w:fldCharType="separate"/>
      </w:r>
      <w:ins w:id="507" w:author="TL" w:date="2021-08-27T10:19:00Z">
        <w:r>
          <w:t>78</w:t>
        </w:r>
      </w:ins>
      <w:ins w:id="508" w:author="TL" w:date="2021-08-27T10:18:00Z">
        <w:r>
          <w:fldChar w:fldCharType="end"/>
        </w:r>
      </w:ins>
    </w:p>
    <w:p w14:paraId="3715502F" w14:textId="59434E4A" w:rsidR="0084526D" w:rsidRDefault="0084526D">
      <w:pPr>
        <w:pStyle w:val="TOC3"/>
        <w:rPr>
          <w:ins w:id="509" w:author="TL" w:date="2021-08-27T10:18:00Z"/>
          <w:rFonts w:asciiTheme="minorHAnsi" w:eastAsiaTheme="minorEastAsia" w:hAnsiTheme="minorHAnsi" w:cstheme="minorBidi"/>
          <w:sz w:val="22"/>
          <w:szCs w:val="22"/>
          <w:lang w:val="en-US"/>
        </w:rPr>
      </w:pPr>
      <w:ins w:id="510" w:author="TL" w:date="2021-08-27T10:18: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_Toc80952076 \h </w:instrText>
        </w:r>
      </w:ins>
      <w:r>
        <w:fldChar w:fldCharType="separate"/>
      </w:r>
      <w:ins w:id="511" w:author="TL" w:date="2021-08-27T10:19:00Z">
        <w:r>
          <w:t>78</w:t>
        </w:r>
      </w:ins>
      <w:ins w:id="512" w:author="TL" w:date="2021-08-27T10:18:00Z">
        <w:r>
          <w:fldChar w:fldCharType="end"/>
        </w:r>
      </w:ins>
    </w:p>
    <w:p w14:paraId="47B1FDE8" w14:textId="2A6D5A01" w:rsidR="0084526D" w:rsidRDefault="0084526D">
      <w:pPr>
        <w:pStyle w:val="TOC3"/>
        <w:rPr>
          <w:ins w:id="513" w:author="TL" w:date="2021-08-27T10:18:00Z"/>
          <w:rFonts w:asciiTheme="minorHAnsi" w:eastAsiaTheme="minorEastAsia" w:hAnsiTheme="minorHAnsi" w:cstheme="minorBidi"/>
          <w:sz w:val="22"/>
          <w:szCs w:val="22"/>
          <w:lang w:val="en-US"/>
        </w:rPr>
      </w:pPr>
      <w:ins w:id="514" w:author="TL" w:date="2021-08-27T10:18: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_Toc80952077 \h </w:instrText>
        </w:r>
      </w:ins>
      <w:r>
        <w:fldChar w:fldCharType="separate"/>
      </w:r>
      <w:ins w:id="515" w:author="TL" w:date="2021-08-27T10:19:00Z">
        <w:r>
          <w:t>78</w:t>
        </w:r>
      </w:ins>
      <w:ins w:id="516" w:author="TL" w:date="2021-08-27T10:18:00Z">
        <w:r>
          <w:fldChar w:fldCharType="end"/>
        </w:r>
      </w:ins>
    </w:p>
    <w:p w14:paraId="1266772A" w14:textId="36129CEA" w:rsidR="0084526D" w:rsidRDefault="0084526D">
      <w:pPr>
        <w:pStyle w:val="TOC4"/>
        <w:rPr>
          <w:ins w:id="517" w:author="TL" w:date="2021-08-27T10:18:00Z"/>
          <w:rFonts w:asciiTheme="minorHAnsi" w:eastAsiaTheme="minorEastAsia" w:hAnsiTheme="minorHAnsi" w:cstheme="minorBidi"/>
          <w:sz w:val="22"/>
          <w:szCs w:val="22"/>
          <w:lang w:val="en-US"/>
        </w:rPr>
      </w:pPr>
      <w:ins w:id="518" w:author="TL" w:date="2021-08-27T10:18:00Z">
        <w:r>
          <w:t>5.6.6.1</w:t>
        </w:r>
        <w:r>
          <w:rPr>
            <w:rFonts w:asciiTheme="minorHAnsi" w:eastAsiaTheme="minorEastAsia" w:hAnsiTheme="minorHAnsi" w:cstheme="minorBidi"/>
            <w:sz w:val="22"/>
            <w:szCs w:val="22"/>
            <w:lang w:val="en-US"/>
          </w:rPr>
          <w:tab/>
        </w:r>
        <w:r>
          <w:t>Existing APIs to provision Background Data Transfer</w:t>
        </w:r>
        <w:r>
          <w:tab/>
        </w:r>
        <w:r>
          <w:fldChar w:fldCharType="begin"/>
        </w:r>
        <w:r>
          <w:instrText xml:space="preserve"> PAGEREF _Toc80952078 \h </w:instrText>
        </w:r>
      </w:ins>
      <w:r>
        <w:fldChar w:fldCharType="separate"/>
      </w:r>
      <w:ins w:id="519" w:author="TL" w:date="2021-08-27T10:19:00Z">
        <w:r>
          <w:t>78</w:t>
        </w:r>
      </w:ins>
      <w:ins w:id="520" w:author="TL" w:date="2021-08-27T10:18:00Z">
        <w:r>
          <w:fldChar w:fldCharType="end"/>
        </w:r>
      </w:ins>
    </w:p>
    <w:p w14:paraId="7FF63D7A" w14:textId="2E326B4D" w:rsidR="0084526D" w:rsidRDefault="0084526D">
      <w:pPr>
        <w:pStyle w:val="TOC4"/>
        <w:rPr>
          <w:ins w:id="521" w:author="TL" w:date="2021-08-27T10:18:00Z"/>
          <w:rFonts w:asciiTheme="minorHAnsi" w:eastAsiaTheme="minorEastAsia" w:hAnsiTheme="minorHAnsi" w:cstheme="minorBidi"/>
          <w:sz w:val="22"/>
          <w:szCs w:val="22"/>
          <w:lang w:val="en-US"/>
        </w:rPr>
      </w:pPr>
      <w:ins w:id="522" w:author="TL" w:date="2021-08-27T10:18:00Z">
        <w:r>
          <w:t>5.6.6.2</w:t>
        </w:r>
        <w:r>
          <w:rPr>
            <w:rFonts w:asciiTheme="minorHAnsi" w:eastAsiaTheme="minorEastAsia" w:hAnsiTheme="minorHAnsi" w:cstheme="minorBidi"/>
            <w:sz w:val="22"/>
            <w:szCs w:val="22"/>
            <w:lang w:val="en-US"/>
          </w:rPr>
          <w:tab/>
        </w:r>
        <w:r>
          <w:t>Potential Solution</w:t>
        </w:r>
        <w:r>
          <w:tab/>
        </w:r>
        <w:r>
          <w:fldChar w:fldCharType="begin"/>
        </w:r>
        <w:r>
          <w:instrText xml:space="preserve"> PAGEREF _Toc80952079 \h </w:instrText>
        </w:r>
      </w:ins>
      <w:r>
        <w:fldChar w:fldCharType="separate"/>
      </w:r>
      <w:ins w:id="523" w:author="TL" w:date="2021-08-27T10:19:00Z">
        <w:r>
          <w:t>79</w:t>
        </w:r>
      </w:ins>
      <w:ins w:id="524" w:author="TL" w:date="2021-08-27T10:18:00Z">
        <w:r>
          <w:fldChar w:fldCharType="end"/>
        </w:r>
      </w:ins>
    </w:p>
    <w:p w14:paraId="24A16C81" w14:textId="12578EC9" w:rsidR="0084526D" w:rsidRDefault="0084526D">
      <w:pPr>
        <w:pStyle w:val="TOC2"/>
        <w:rPr>
          <w:ins w:id="525" w:author="TL" w:date="2021-08-27T10:18:00Z"/>
          <w:rFonts w:asciiTheme="minorHAnsi" w:eastAsiaTheme="minorEastAsia" w:hAnsiTheme="minorHAnsi" w:cstheme="minorBidi"/>
          <w:sz w:val="22"/>
          <w:szCs w:val="22"/>
          <w:lang w:val="en-US"/>
        </w:rPr>
      </w:pPr>
      <w:ins w:id="526" w:author="TL" w:date="2021-08-27T10:18: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_Toc80952080 \h </w:instrText>
        </w:r>
      </w:ins>
      <w:r>
        <w:fldChar w:fldCharType="separate"/>
      </w:r>
      <w:ins w:id="527" w:author="TL" w:date="2021-08-27T10:19:00Z">
        <w:r>
          <w:t>79</w:t>
        </w:r>
      </w:ins>
      <w:ins w:id="528" w:author="TL" w:date="2021-08-27T10:18:00Z">
        <w:r>
          <w:fldChar w:fldCharType="end"/>
        </w:r>
      </w:ins>
    </w:p>
    <w:p w14:paraId="5FCC5C04" w14:textId="3F774D98" w:rsidR="0084526D" w:rsidRDefault="0084526D">
      <w:pPr>
        <w:pStyle w:val="TOC3"/>
        <w:rPr>
          <w:ins w:id="529" w:author="TL" w:date="2021-08-27T10:18:00Z"/>
          <w:rFonts w:asciiTheme="minorHAnsi" w:eastAsiaTheme="minorEastAsia" w:hAnsiTheme="minorHAnsi" w:cstheme="minorBidi"/>
          <w:sz w:val="22"/>
          <w:szCs w:val="22"/>
          <w:lang w:val="en-US"/>
        </w:rPr>
      </w:pPr>
      <w:ins w:id="530" w:author="TL" w:date="2021-08-27T10:18: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_Toc80952081 \h </w:instrText>
        </w:r>
      </w:ins>
      <w:r>
        <w:fldChar w:fldCharType="separate"/>
      </w:r>
      <w:ins w:id="531" w:author="TL" w:date="2021-08-27T10:19:00Z">
        <w:r>
          <w:t>79</w:t>
        </w:r>
      </w:ins>
      <w:ins w:id="532" w:author="TL" w:date="2021-08-27T10:18:00Z">
        <w:r>
          <w:fldChar w:fldCharType="end"/>
        </w:r>
      </w:ins>
    </w:p>
    <w:p w14:paraId="3DF2E669" w14:textId="2EF66A9B" w:rsidR="0084526D" w:rsidRDefault="0084526D">
      <w:pPr>
        <w:pStyle w:val="TOC3"/>
        <w:rPr>
          <w:ins w:id="533" w:author="TL" w:date="2021-08-27T10:18:00Z"/>
          <w:rFonts w:asciiTheme="minorHAnsi" w:eastAsiaTheme="minorEastAsia" w:hAnsiTheme="minorHAnsi" w:cstheme="minorBidi"/>
          <w:sz w:val="22"/>
          <w:szCs w:val="22"/>
          <w:lang w:val="en-US"/>
        </w:rPr>
      </w:pPr>
      <w:ins w:id="534" w:author="TL" w:date="2021-08-27T10:18: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_Toc80952082 \h </w:instrText>
        </w:r>
      </w:ins>
      <w:r>
        <w:fldChar w:fldCharType="separate"/>
      </w:r>
      <w:ins w:id="535" w:author="TL" w:date="2021-08-27T10:19:00Z">
        <w:r>
          <w:t>81</w:t>
        </w:r>
      </w:ins>
      <w:ins w:id="536" w:author="TL" w:date="2021-08-27T10:18:00Z">
        <w:r>
          <w:fldChar w:fldCharType="end"/>
        </w:r>
      </w:ins>
    </w:p>
    <w:p w14:paraId="2A7E25A2" w14:textId="6E3E8A6A" w:rsidR="0084526D" w:rsidRDefault="0084526D">
      <w:pPr>
        <w:pStyle w:val="TOC3"/>
        <w:rPr>
          <w:ins w:id="537" w:author="TL" w:date="2021-08-27T10:18:00Z"/>
          <w:rFonts w:asciiTheme="minorHAnsi" w:eastAsiaTheme="minorEastAsia" w:hAnsiTheme="minorHAnsi" w:cstheme="minorBidi"/>
          <w:sz w:val="22"/>
          <w:szCs w:val="22"/>
          <w:lang w:val="en-US"/>
        </w:rPr>
      </w:pPr>
      <w:ins w:id="538" w:author="TL" w:date="2021-08-27T10:18: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_Toc80952083 \h </w:instrText>
        </w:r>
      </w:ins>
      <w:r>
        <w:fldChar w:fldCharType="separate"/>
      </w:r>
      <w:ins w:id="539" w:author="TL" w:date="2021-08-27T10:19:00Z">
        <w:r>
          <w:t>83</w:t>
        </w:r>
      </w:ins>
      <w:ins w:id="540" w:author="TL" w:date="2021-08-27T10:18:00Z">
        <w:r>
          <w:fldChar w:fldCharType="end"/>
        </w:r>
      </w:ins>
    </w:p>
    <w:p w14:paraId="44768960" w14:textId="2EC0D322" w:rsidR="0084526D" w:rsidRDefault="0084526D">
      <w:pPr>
        <w:pStyle w:val="TOC3"/>
        <w:rPr>
          <w:ins w:id="541" w:author="TL" w:date="2021-08-27T10:18:00Z"/>
          <w:rFonts w:asciiTheme="minorHAnsi" w:eastAsiaTheme="minorEastAsia" w:hAnsiTheme="minorHAnsi" w:cstheme="minorBidi"/>
          <w:sz w:val="22"/>
          <w:szCs w:val="22"/>
          <w:lang w:val="en-US"/>
        </w:rPr>
      </w:pPr>
      <w:ins w:id="542" w:author="TL" w:date="2021-08-27T10:18: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_Toc80952084 \h </w:instrText>
        </w:r>
      </w:ins>
      <w:r>
        <w:fldChar w:fldCharType="separate"/>
      </w:r>
      <w:ins w:id="543" w:author="TL" w:date="2021-08-27T10:19:00Z">
        <w:r>
          <w:t>83</w:t>
        </w:r>
      </w:ins>
      <w:ins w:id="544" w:author="TL" w:date="2021-08-27T10:18:00Z">
        <w:r>
          <w:fldChar w:fldCharType="end"/>
        </w:r>
      </w:ins>
    </w:p>
    <w:p w14:paraId="1280F355" w14:textId="3CCB59C9" w:rsidR="0084526D" w:rsidRDefault="0084526D">
      <w:pPr>
        <w:pStyle w:val="TOC3"/>
        <w:rPr>
          <w:ins w:id="545" w:author="TL" w:date="2021-08-27T10:18:00Z"/>
          <w:rFonts w:asciiTheme="minorHAnsi" w:eastAsiaTheme="minorEastAsia" w:hAnsiTheme="minorHAnsi" w:cstheme="minorBidi"/>
          <w:sz w:val="22"/>
          <w:szCs w:val="22"/>
          <w:lang w:val="en-US"/>
        </w:rPr>
      </w:pPr>
      <w:ins w:id="546" w:author="TL" w:date="2021-08-27T10:18: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_Toc80952085 \h </w:instrText>
        </w:r>
      </w:ins>
      <w:r>
        <w:fldChar w:fldCharType="separate"/>
      </w:r>
      <w:ins w:id="547" w:author="TL" w:date="2021-08-27T10:19:00Z">
        <w:r>
          <w:t>83</w:t>
        </w:r>
      </w:ins>
      <w:ins w:id="548" w:author="TL" w:date="2021-08-27T10:18:00Z">
        <w:r>
          <w:fldChar w:fldCharType="end"/>
        </w:r>
      </w:ins>
    </w:p>
    <w:p w14:paraId="7803B3FB" w14:textId="62CEB7BE" w:rsidR="0084526D" w:rsidRDefault="0084526D">
      <w:pPr>
        <w:pStyle w:val="TOC3"/>
        <w:rPr>
          <w:ins w:id="549" w:author="TL" w:date="2021-08-27T10:18:00Z"/>
          <w:rFonts w:asciiTheme="minorHAnsi" w:eastAsiaTheme="minorEastAsia" w:hAnsiTheme="minorHAnsi" w:cstheme="minorBidi"/>
          <w:sz w:val="22"/>
          <w:szCs w:val="22"/>
          <w:lang w:val="en-US"/>
        </w:rPr>
      </w:pPr>
      <w:ins w:id="550" w:author="TL" w:date="2021-08-27T10:18: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_Toc80952086 \h </w:instrText>
        </w:r>
      </w:ins>
      <w:r>
        <w:fldChar w:fldCharType="separate"/>
      </w:r>
      <w:ins w:id="551" w:author="TL" w:date="2021-08-27T10:19:00Z">
        <w:r>
          <w:t>83</w:t>
        </w:r>
      </w:ins>
      <w:ins w:id="552" w:author="TL" w:date="2021-08-27T10:18:00Z">
        <w:r>
          <w:fldChar w:fldCharType="end"/>
        </w:r>
      </w:ins>
    </w:p>
    <w:p w14:paraId="411C958D" w14:textId="7BB1DD0C" w:rsidR="0084526D" w:rsidRDefault="0084526D">
      <w:pPr>
        <w:pStyle w:val="TOC2"/>
        <w:rPr>
          <w:ins w:id="553" w:author="TL" w:date="2021-08-27T10:18:00Z"/>
          <w:rFonts w:asciiTheme="minorHAnsi" w:eastAsiaTheme="minorEastAsia" w:hAnsiTheme="minorHAnsi" w:cstheme="minorBidi"/>
          <w:sz w:val="22"/>
          <w:szCs w:val="22"/>
          <w:lang w:val="en-US"/>
        </w:rPr>
      </w:pPr>
      <w:ins w:id="554" w:author="TL" w:date="2021-08-27T10:18: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_Toc80952087 \h </w:instrText>
        </w:r>
      </w:ins>
      <w:r>
        <w:fldChar w:fldCharType="separate"/>
      </w:r>
      <w:ins w:id="555" w:author="TL" w:date="2021-08-27T10:19:00Z">
        <w:r>
          <w:t>83</w:t>
        </w:r>
      </w:ins>
      <w:ins w:id="556" w:author="TL" w:date="2021-08-27T10:18:00Z">
        <w:r>
          <w:fldChar w:fldCharType="end"/>
        </w:r>
      </w:ins>
    </w:p>
    <w:p w14:paraId="00A21553" w14:textId="462E04FB" w:rsidR="0084526D" w:rsidRDefault="0084526D">
      <w:pPr>
        <w:pStyle w:val="TOC3"/>
        <w:rPr>
          <w:ins w:id="557" w:author="TL" w:date="2021-08-27T10:18:00Z"/>
          <w:rFonts w:asciiTheme="minorHAnsi" w:eastAsiaTheme="minorEastAsia" w:hAnsiTheme="minorHAnsi" w:cstheme="minorBidi"/>
          <w:sz w:val="22"/>
          <w:szCs w:val="22"/>
          <w:lang w:val="en-US"/>
        </w:rPr>
      </w:pPr>
      <w:ins w:id="558" w:author="TL" w:date="2021-08-27T10:18: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_Toc80952088 \h </w:instrText>
        </w:r>
      </w:ins>
      <w:r>
        <w:fldChar w:fldCharType="separate"/>
      </w:r>
      <w:ins w:id="559" w:author="TL" w:date="2021-08-27T10:19:00Z">
        <w:r>
          <w:t>83</w:t>
        </w:r>
      </w:ins>
      <w:ins w:id="560" w:author="TL" w:date="2021-08-27T10:18:00Z">
        <w:r>
          <w:fldChar w:fldCharType="end"/>
        </w:r>
      </w:ins>
    </w:p>
    <w:p w14:paraId="6518AF1F" w14:textId="7805BA9B" w:rsidR="0084526D" w:rsidRDefault="0084526D">
      <w:pPr>
        <w:pStyle w:val="TOC4"/>
        <w:rPr>
          <w:ins w:id="561" w:author="TL" w:date="2021-08-27T10:18:00Z"/>
          <w:rFonts w:asciiTheme="minorHAnsi" w:eastAsiaTheme="minorEastAsia" w:hAnsiTheme="minorHAnsi" w:cstheme="minorBidi"/>
          <w:sz w:val="22"/>
          <w:szCs w:val="22"/>
          <w:lang w:val="en-US"/>
        </w:rPr>
      </w:pPr>
      <w:ins w:id="562" w:author="TL" w:date="2021-08-27T10:18: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_Toc80952089 \h </w:instrText>
        </w:r>
      </w:ins>
      <w:r>
        <w:fldChar w:fldCharType="separate"/>
      </w:r>
      <w:ins w:id="563" w:author="TL" w:date="2021-08-27T10:19:00Z">
        <w:r>
          <w:t>83</w:t>
        </w:r>
      </w:ins>
      <w:ins w:id="564" w:author="TL" w:date="2021-08-27T10:18:00Z">
        <w:r>
          <w:fldChar w:fldCharType="end"/>
        </w:r>
      </w:ins>
    </w:p>
    <w:p w14:paraId="7F032B46" w14:textId="022A8072" w:rsidR="0084526D" w:rsidRDefault="0084526D">
      <w:pPr>
        <w:pStyle w:val="TOC4"/>
        <w:rPr>
          <w:ins w:id="565" w:author="TL" w:date="2021-08-27T10:18:00Z"/>
          <w:rFonts w:asciiTheme="minorHAnsi" w:eastAsiaTheme="minorEastAsia" w:hAnsiTheme="minorHAnsi" w:cstheme="minorBidi"/>
          <w:sz w:val="22"/>
          <w:szCs w:val="22"/>
          <w:lang w:val="en-US"/>
        </w:rPr>
      </w:pPr>
      <w:ins w:id="566" w:author="TL" w:date="2021-08-27T10:18: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_Toc80952090 \h </w:instrText>
        </w:r>
      </w:ins>
      <w:r>
        <w:fldChar w:fldCharType="separate"/>
      </w:r>
      <w:ins w:id="567" w:author="TL" w:date="2021-08-27T10:19:00Z">
        <w:r>
          <w:t>84</w:t>
        </w:r>
      </w:ins>
      <w:ins w:id="568" w:author="TL" w:date="2021-08-27T10:18:00Z">
        <w:r>
          <w:fldChar w:fldCharType="end"/>
        </w:r>
      </w:ins>
    </w:p>
    <w:p w14:paraId="37A02121" w14:textId="246D47CE" w:rsidR="0084526D" w:rsidRDefault="0084526D">
      <w:pPr>
        <w:pStyle w:val="TOC3"/>
        <w:rPr>
          <w:ins w:id="569" w:author="TL" w:date="2021-08-27T10:18:00Z"/>
          <w:rFonts w:asciiTheme="minorHAnsi" w:eastAsiaTheme="minorEastAsia" w:hAnsiTheme="minorHAnsi" w:cstheme="minorBidi"/>
          <w:sz w:val="22"/>
          <w:szCs w:val="22"/>
          <w:lang w:val="en-US"/>
        </w:rPr>
      </w:pPr>
      <w:ins w:id="570" w:author="TL" w:date="2021-08-27T10:18: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_Toc80952091 \h </w:instrText>
        </w:r>
      </w:ins>
      <w:r>
        <w:fldChar w:fldCharType="separate"/>
      </w:r>
      <w:ins w:id="571" w:author="TL" w:date="2021-08-27T10:19:00Z">
        <w:r>
          <w:t>84</w:t>
        </w:r>
      </w:ins>
      <w:ins w:id="572" w:author="TL" w:date="2021-08-27T10:18:00Z">
        <w:r>
          <w:fldChar w:fldCharType="end"/>
        </w:r>
      </w:ins>
    </w:p>
    <w:p w14:paraId="1523BCD7" w14:textId="5CC5F333" w:rsidR="0084526D" w:rsidRDefault="0084526D">
      <w:pPr>
        <w:pStyle w:val="TOC3"/>
        <w:rPr>
          <w:ins w:id="573" w:author="TL" w:date="2021-08-27T10:18:00Z"/>
          <w:rFonts w:asciiTheme="minorHAnsi" w:eastAsiaTheme="minorEastAsia" w:hAnsiTheme="minorHAnsi" w:cstheme="minorBidi"/>
          <w:sz w:val="22"/>
          <w:szCs w:val="22"/>
          <w:lang w:val="en-US"/>
        </w:rPr>
      </w:pPr>
      <w:ins w:id="574" w:author="TL" w:date="2021-08-27T10:18:00Z">
        <w:r>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_Toc80952092 \h </w:instrText>
        </w:r>
      </w:ins>
      <w:r>
        <w:fldChar w:fldCharType="separate"/>
      </w:r>
      <w:ins w:id="575" w:author="TL" w:date="2021-08-27T10:19:00Z">
        <w:r>
          <w:t>84</w:t>
        </w:r>
      </w:ins>
      <w:ins w:id="576" w:author="TL" w:date="2021-08-27T10:18:00Z">
        <w:r>
          <w:fldChar w:fldCharType="end"/>
        </w:r>
      </w:ins>
    </w:p>
    <w:p w14:paraId="17105362" w14:textId="280DD126" w:rsidR="0084526D" w:rsidRDefault="0084526D">
      <w:pPr>
        <w:pStyle w:val="TOC3"/>
        <w:rPr>
          <w:ins w:id="577" w:author="TL" w:date="2021-08-27T10:18:00Z"/>
          <w:rFonts w:asciiTheme="minorHAnsi" w:eastAsiaTheme="minorEastAsia" w:hAnsiTheme="minorHAnsi" w:cstheme="minorBidi"/>
          <w:sz w:val="22"/>
          <w:szCs w:val="22"/>
          <w:lang w:val="en-US"/>
        </w:rPr>
      </w:pPr>
      <w:ins w:id="578" w:author="TL" w:date="2021-08-27T10:18: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_Toc80952093 \h </w:instrText>
        </w:r>
      </w:ins>
      <w:r>
        <w:fldChar w:fldCharType="separate"/>
      </w:r>
      <w:ins w:id="579" w:author="TL" w:date="2021-08-27T10:19:00Z">
        <w:r>
          <w:t>85</w:t>
        </w:r>
      </w:ins>
      <w:ins w:id="580" w:author="TL" w:date="2021-08-27T10:18:00Z">
        <w:r>
          <w:fldChar w:fldCharType="end"/>
        </w:r>
      </w:ins>
    </w:p>
    <w:p w14:paraId="685B90D2" w14:textId="652E5FA2" w:rsidR="0084526D" w:rsidRDefault="0084526D">
      <w:pPr>
        <w:pStyle w:val="TOC3"/>
        <w:rPr>
          <w:ins w:id="581" w:author="TL" w:date="2021-08-27T10:18:00Z"/>
          <w:rFonts w:asciiTheme="minorHAnsi" w:eastAsiaTheme="minorEastAsia" w:hAnsiTheme="minorHAnsi" w:cstheme="minorBidi"/>
          <w:sz w:val="22"/>
          <w:szCs w:val="22"/>
          <w:lang w:val="en-US"/>
        </w:rPr>
      </w:pPr>
      <w:ins w:id="582" w:author="TL" w:date="2021-08-27T10:18: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_Toc80952094 \h </w:instrText>
        </w:r>
      </w:ins>
      <w:r>
        <w:fldChar w:fldCharType="separate"/>
      </w:r>
      <w:ins w:id="583" w:author="TL" w:date="2021-08-27T10:19:00Z">
        <w:r>
          <w:t>86</w:t>
        </w:r>
      </w:ins>
      <w:ins w:id="584" w:author="TL" w:date="2021-08-27T10:18:00Z">
        <w:r>
          <w:fldChar w:fldCharType="end"/>
        </w:r>
      </w:ins>
    </w:p>
    <w:p w14:paraId="1BCFA74D" w14:textId="1C5463E6" w:rsidR="0084526D" w:rsidRDefault="0084526D">
      <w:pPr>
        <w:pStyle w:val="TOC3"/>
        <w:rPr>
          <w:ins w:id="585" w:author="TL" w:date="2021-08-27T10:18:00Z"/>
          <w:rFonts w:asciiTheme="minorHAnsi" w:eastAsiaTheme="minorEastAsia" w:hAnsiTheme="minorHAnsi" w:cstheme="minorBidi"/>
          <w:sz w:val="22"/>
          <w:szCs w:val="22"/>
          <w:lang w:val="en-US"/>
        </w:rPr>
      </w:pPr>
      <w:ins w:id="586" w:author="TL" w:date="2021-08-27T10:18: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_Toc80952095 \h </w:instrText>
        </w:r>
      </w:ins>
      <w:r>
        <w:fldChar w:fldCharType="separate"/>
      </w:r>
      <w:ins w:id="587" w:author="TL" w:date="2021-08-27T10:19:00Z">
        <w:r>
          <w:t>86</w:t>
        </w:r>
      </w:ins>
      <w:ins w:id="588" w:author="TL" w:date="2021-08-27T10:18:00Z">
        <w:r>
          <w:fldChar w:fldCharType="end"/>
        </w:r>
      </w:ins>
    </w:p>
    <w:p w14:paraId="0851F4BE" w14:textId="121C4482" w:rsidR="0084526D" w:rsidRDefault="0084526D">
      <w:pPr>
        <w:pStyle w:val="TOC4"/>
        <w:rPr>
          <w:ins w:id="589" w:author="TL" w:date="2021-08-27T10:18:00Z"/>
          <w:rFonts w:asciiTheme="minorHAnsi" w:eastAsiaTheme="minorEastAsia" w:hAnsiTheme="minorHAnsi" w:cstheme="minorBidi"/>
          <w:sz w:val="22"/>
          <w:szCs w:val="22"/>
          <w:lang w:val="en-US"/>
        </w:rPr>
      </w:pPr>
      <w:ins w:id="590" w:author="TL" w:date="2021-08-27T10:18: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_Toc80952096 \h </w:instrText>
        </w:r>
      </w:ins>
      <w:r>
        <w:fldChar w:fldCharType="separate"/>
      </w:r>
      <w:ins w:id="591" w:author="TL" w:date="2021-08-27T10:19:00Z">
        <w:r>
          <w:t>86</w:t>
        </w:r>
      </w:ins>
      <w:ins w:id="592" w:author="TL" w:date="2021-08-27T10:18:00Z">
        <w:r>
          <w:fldChar w:fldCharType="end"/>
        </w:r>
      </w:ins>
    </w:p>
    <w:p w14:paraId="4B26C03D" w14:textId="152D5EC0" w:rsidR="0084526D" w:rsidRDefault="0084526D">
      <w:pPr>
        <w:pStyle w:val="TOC4"/>
        <w:rPr>
          <w:ins w:id="593" w:author="TL" w:date="2021-08-27T10:18:00Z"/>
          <w:rFonts w:asciiTheme="minorHAnsi" w:eastAsiaTheme="minorEastAsia" w:hAnsiTheme="minorHAnsi" w:cstheme="minorBidi"/>
          <w:sz w:val="22"/>
          <w:szCs w:val="22"/>
          <w:lang w:val="en-US"/>
        </w:rPr>
      </w:pPr>
      <w:ins w:id="594" w:author="TL" w:date="2021-08-27T10:18: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_Toc80952097 \h </w:instrText>
        </w:r>
      </w:ins>
      <w:r>
        <w:fldChar w:fldCharType="separate"/>
      </w:r>
      <w:ins w:id="595" w:author="TL" w:date="2021-08-27T10:19:00Z">
        <w:r>
          <w:t>88</w:t>
        </w:r>
      </w:ins>
      <w:ins w:id="596" w:author="TL" w:date="2021-08-27T10:18:00Z">
        <w:r>
          <w:fldChar w:fldCharType="end"/>
        </w:r>
      </w:ins>
    </w:p>
    <w:p w14:paraId="28A9CC3D" w14:textId="34CEB71D" w:rsidR="0084526D" w:rsidRDefault="0084526D">
      <w:pPr>
        <w:pStyle w:val="TOC4"/>
        <w:rPr>
          <w:ins w:id="597" w:author="TL" w:date="2021-08-27T10:18:00Z"/>
          <w:rFonts w:asciiTheme="minorHAnsi" w:eastAsiaTheme="minorEastAsia" w:hAnsiTheme="minorHAnsi" w:cstheme="minorBidi"/>
          <w:sz w:val="22"/>
          <w:szCs w:val="22"/>
          <w:lang w:val="en-US"/>
        </w:rPr>
      </w:pPr>
      <w:ins w:id="598" w:author="TL" w:date="2021-08-27T10:18: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_Toc80952098 \h </w:instrText>
        </w:r>
      </w:ins>
      <w:r>
        <w:fldChar w:fldCharType="separate"/>
      </w:r>
      <w:ins w:id="599" w:author="TL" w:date="2021-08-27T10:19:00Z">
        <w:r>
          <w:t>88</w:t>
        </w:r>
      </w:ins>
      <w:ins w:id="600" w:author="TL" w:date="2021-08-27T10:18:00Z">
        <w:r>
          <w:fldChar w:fldCharType="end"/>
        </w:r>
      </w:ins>
    </w:p>
    <w:p w14:paraId="150CFF1A" w14:textId="3FA0BAB7" w:rsidR="0084526D" w:rsidRDefault="0084526D">
      <w:pPr>
        <w:pStyle w:val="TOC2"/>
        <w:rPr>
          <w:ins w:id="601" w:author="TL" w:date="2021-08-27T10:18:00Z"/>
          <w:rFonts w:asciiTheme="minorHAnsi" w:eastAsiaTheme="minorEastAsia" w:hAnsiTheme="minorHAnsi" w:cstheme="minorBidi"/>
          <w:sz w:val="22"/>
          <w:szCs w:val="22"/>
          <w:lang w:val="en-US"/>
        </w:rPr>
      </w:pPr>
      <w:ins w:id="602" w:author="TL" w:date="2021-08-27T10:18: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_Toc80952099 \h </w:instrText>
        </w:r>
      </w:ins>
      <w:r>
        <w:fldChar w:fldCharType="separate"/>
      </w:r>
      <w:ins w:id="603" w:author="TL" w:date="2021-08-27T10:19:00Z">
        <w:r>
          <w:t>89</w:t>
        </w:r>
      </w:ins>
      <w:ins w:id="604" w:author="TL" w:date="2021-08-27T10:18:00Z">
        <w:r>
          <w:fldChar w:fldCharType="end"/>
        </w:r>
      </w:ins>
    </w:p>
    <w:p w14:paraId="2EA3521A" w14:textId="19502CFC" w:rsidR="0084526D" w:rsidRDefault="0084526D">
      <w:pPr>
        <w:pStyle w:val="TOC3"/>
        <w:rPr>
          <w:ins w:id="605" w:author="TL" w:date="2021-08-27T10:18:00Z"/>
          <w:rFonts w:asciiTheme="minorHAnsi" w:eastAsiaTheme="minorEastAsia" w:hAnsiTheme="minorHAnsi" w:cstheme="minorBidi"/>
          <w:sz w:val="22"/>
          <w:szCs w:val="22"/>
          <w:lang w:val="en-US"/>
        </w:rPr>
      </w:pPr>
      <w:ins w:id="606" w:author="TL" w:date="2021-08-27T10:18: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_Toc80952100 \h </w:instrText>
        </w:r>
      </w:ins>
      <w:r>
        <w:fldChar w:fldCharType="separate"/>
      </w:r>
      <w:ins w:id="607" w:author="TL" w:date="2021-08-27T10:19:00Z">
        <w:r>
          <w:t>89</w:t>
        </w:r>
      </w:ins>
      <w:ins w:id="608" w:author="TL" w:date="2021-08-27T10:18:00Z">
        <w:r>
          <w:fldChar w:fldCharType="end"/>
        </w:r>
      </w:ins>
    </w:p>
    <w:p w14:paraId="4A917820" w14:textId="4428BA39" w:rsidR="0084526D" w:rsidRDefault="0084526D">
      <w:pPr>
        <w:pStyle w:val="TOC3"/>
        <w:rPr>
          <w:ins w:id="609" w:author="TL" w:date="2021-08-27T10:18:00Z"/>
          <w:rFonts w:asciiTheme="minorHAnsi" w:eastAsiaTheme="minorEastAsia" w:hAnsiTheme="minorHAnsi" w:cstheme="minorBidi"/>
          <w:sz w:val="22"/>
          <w:szCs w:val="22"/>
          <w:lang w:val="en-US"/>
        </w:rPr>
      </w:pPr>
      <w:ins w:id="610" w:author="TL" w:date="2021-08-27T10:18: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_Toc80952101 \h </w:instrText>
        </w:r>
      </w:ins>
      <w:r>
        <w:fldChar w:fldCharType="separate"/>
      </w:r>
      <w:ins w:id="611" w:author="TL" w:date="2021-08-27T10:19:00Z">
        <w:r>
          <w:t>90</w:t>
        </w:r>
      </w:ins>
      <w:ins w:id="612" w:author="TL" w:date="2021-08-27T10:18:00Z">
        <w:r>
          <w:fldChar w:fldCharType="end"/>
        </w:r>
      </w:ins>
    </w:p>
    <w:p w14:paraId="49BA44CF" w14:textId="356235DE" w:rsidR="0084526D" w:rsidRDefault="0084526D">
      <w:pPr>
        <w:pStyle w:val="TOC4"/>
        <w:rPr>
          <w:ins w:id="613" w:author="TL" w:date="2021-08-27T10:18:00Z"/>
          <w:rFonts w:asciiTheme="minorHAnsi" w:eastAsiaTheme="minorEastAsia" w:hAnsiTheme="minorHAnsi" w:cstheme="minorBidi"/>
          <w:sz w:val="22"/>
          <w:szCs w:val="22"/>
          <w:lang w:val="en-US"/>
        </w:rPr>
      </w:pPr>
      <w:ins w:id="614" w:author="TL" w:date="2021-08-27T10:18: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_Toc80952102 \h </w:instrText>
        </w:r>
      </w:ins>
      <w:r>
        <w:fldChar w:fldCharType="separate"/>
      </w:r>
      <w:ins w:id="615" w:author="TL" w:date="2021-08-27T10:19:00Z">
        <w:r>
          <w:t>90</w:t>
        </w:r>
      </w:ins>
      <w:ins w:id="616" w:author="TL" w:date="2021-08-27T10:18:00Z">
        <w:r>
          <w:fldChar w:fldCharType="end"/>
        </w:r>
      </w:ins>
    </w:p>
    <w:p w14:paraId="09EE833B" w14:textId="1A86B324" w:rsidR="0084526D" w:rsidRDefault="0084526D">
      <w:pPr>
        <w:pStyle w:val="TOC4"/>
        <w:rPr>
          <w:ins w:id="617" w:author="TL" w:date="2021-08-27T10:18:00Z"/>
          <w:rFonts w:asciiTheme="minorHAnsi" w:eastAsiaTheme="minorEastAsia" w:hAnsiTheme="minorHAnsi" w:cstheme="minorBidi"/>
          <w:sz w:val="22"/>
          <w:szCs w:val="22"/>
          <w:lang w:val="en-US"/>
        </w:rPr>
      </w:pPr>
      <w:ins w:id="618" w:author="TL" w:date="2021-08-27T10:18: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_Toc80952103 \h </w:instrText>
        </w:r>
      </w:ins>
      <w:r>
        <w:fldChar w:fldCharType="separate"/>
      </w:r>
      <w:ins w:id="619" w:author="TL" w:date="2021-08-27T10:19:00Z">
        <w:r>
          <w:t>91</w:t>
        </w:r>
      </w:ins>
      <w:ins w:id="620" w:author="TL" w:date="2021-08-27T10:18:00Z">
        <w:r>
          <w:fldChar w:fldCharType="end"/>
        </w:r>
      </w:ins>
    </w:p>
    <w:p w14:paraId="1E2D3398" w14:textId="5C8F10F1" w:rsidR="0084526D" w:rsidRDefault="0084526D">
      <w:pPr>
        <w:pStyle w:val="TOC3"/>
        <w:rPr>
          <w:ins w:id="621" w:author="TL" w:date="2021-08-27T10:18:00Z"/>
          <w:rFonts w:asciiTheme="minorHAnsi" w:eastAsiaTheme="minorEastAsia" w:hAnsiTheme="minorHAnsi" w:cstheme="minorBidi"/>
          <w:sz w:val="22"/>
          <w:szCs w:val="22"/>
          <w:lang w:val="en-US"/>
        </w:rPr>
      </w:pPr>
      <w:ins w:id="622" w:author="TL" w:date="2021-08-27T10:18:00Z">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_Toc80952104 \h </w:instrText>
        </w:r>
      </w:ins>
      <w:r>
        <w:fldChar w:fldCharType="separate"/>
      </w:r>
      <w:ins w:id="623" w:author="TL" w:date="2021-08-27T10:19:00Z">
        <w:r>
          <w:t>91</w:t>
        </w:r>
      </w:ins>
      <w:ins w:id="624" w:author="TL" w:date="2021-08-27T10:18:00Z">
        <w:r>
          <w:fldChar w:fldCharType="end"/>
        </w:r>
      </w:ins>
    </w:p>
    <w:p w14:paraId="47211ACC" w14:textId="6D6DF32A" w:rsidR="0084526D" w:rsidRDefault="0084526D">
      <w:pPr>
        <w:pStyle w:val="TOC3"/>
        <w:rPr>
          <w:ins w:id="625" w:author="TL" w:date="2021-08-27T10:18:00Z"/>
          <w:rFonts w:asciiTheme="minorHAnsi" w:eastAsiaTheme="minorEastAsia" w:hAnsiTheme="minorHAnsi" w:cstheme="minorBidi"/>
          <w:sz w:val="22"/>
          <w:szCs w:val="22"/>
          <w:lang w:val="en-US"/>
        </w:rPr>
      </w:pPr>
      <w:ins w:id="626" w:author="TL" w:date="2021-08-27T10:18: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_Toc80952105 \h </w:instrText>
        </w:r>
      </w:ins>
      <w:r>
        <w:fldChar w:fldCharType="separate"/>
      </w:r>
      <w:ins w:id="627" w:author="TL" w:date="2021-08-27T10:19:00Z">
        <w:r>
          <w:t>91</w:t>
        </w:r>
      </w:ins>
      <w:ins w:id="628" w:author="TL" w:date="2021-08-27T10:18:00Z">
        <w:r>
          <w:fldChar w:fldCharType="end"/>
        </w:r>
      </w:ins>
    </w:p>
    <w:p w14:paraId="5C0DD003" w14:textId="7EBC1504" w:rsidR="0084526D" w:rsidRDefault="0084526D">
      <w:pPr>
        <w:pStyle w:val="TOC3"/>
        <w:rPr>
          <w:ins w:id="629" w:author="TL" w:date="2021-08-27T10:18:00Z"/>
          <w:rFonts w:asciiTheme="minorHAnsi" w:eastAsiaTheme="minorEastAsia" w:hAnsiTheme="minorHAnsi" w:cstheme="minorBidi"/>
          <w:sz w:val="22"/>
          <w:szCs w:val="22"/>
          <w:lang w:val="en-US"/>
        </w:rPr>
      </w:pPr>
      <w:ins w:id="630" w:author="TL" w:date="2021-08-27T10:18: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_Toc80952106 \h </w:instrText>
        </w:r>
      </w:ins>
      <w:r>
        <w:fldChar w:fldCharType="separate"/>
      </w:r>
      <w:ins w:id="631" w:author="TL" w:date="2021-08-27T10:19:00Z">
        <w:r>
          <w:t>91</w:t>
        </w:r>
      </w:ins>
      <w:ins w:id="632" w:author="TL" w:date="2021-08-27T10:18:00Z">
        <w:r>
          <w:fldChar w:fldCharType="end"/>
        </w:r>
      </w:ins>
    </w:p>
    <w:p w14:paraId="18F1DD02" w14:textId="74A25FBE" w:rsidR="0084526D" w:rsidRDefault="0084526D">
      <w:pPr>
        <w:pStyle w:val="TOC3"/>
        <w:rPr>
          <w:ins w:id="633" w:author="TL" w:date="2021-08-27T10:18:00Z"/>
          <w:rFonts w:asciiTheme="minorHAnsi" w:eastAsiaTheme="minorEastAsia" w:hAnsiTheme="minorHAnsi" w:cstheme="minorBidi"/>
          <w:sz w:val="22"/>
          <w:szCs w:val="22"/>
          <w:lang w:val="en-US"/>
        </w:rPr>
      </w:pPr>
      <w:ins w:id="634" w:author="TL" w:date="2021-08-27T10:18: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_Toc80952107 \h </w:instrText>
        </w:r>
      </w:ins>
      <w:r>
        <w:fldChar w:fldCharType="separate"/>
      </w:r>
      <w:ins w:id="635" w:author="TL" w:date="2021-08-27T10:19:00Z">
        <w:r>
          <w:t>91</w:t>
        </w:r>
      </w:ins>
      <w:ins w:id="636" w:author="TL" w:date="2021-08-27T10:18:00Z">
        <w:r>
          <w:fldChar w:fldCharType="end"/>
        </w:r>
      </w:ins>
    </w:p>
    <w:p w14:paraId="11B84802" w14:textId="4B0DBCB6" w:rsidR="0084526D" w:rsidRDefault="0084526D">
      <w:pPr>
        <w:pStyle w:val="TOC2"/>
        <w:rPr>
          <w:ins w:id="637" w:author="TL" w:date="2021-08-27T10:18:00Z"/>
          <w:rFonts w:asciiTheme="minorHAnsi" w:eastAsiaTheme="minorEastAsia" w:hAnsiTheme="minorHAnsi" w:cstheme="minorBidi"/>
          <w:sz w:val="22"/>
          <w:szCs w:val="22"/>
          <w:lang w:val="en-US"/>
        </w:rPr>
      </w:pPr>
      <w:ins w:id="638" w:author="TL" w:date="2021-08-27T10:18: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_Toc80952108 \h </w:instrText>
        </w:r>
      </w:ins>
      <w:r>
        <w:fldChar w:fldCharType="separate"/>
      </w:r>
      <w:ins w:id="639" w:author="TL" w:date="2021-08-27T10:19:00Z">
        <w:r>
          <w:t>92</w:t>
        </w:r>
      </w:ins>
      <w:ins w:id="640" w:author="TL" w:date="2021-08-27T10:18:00Z">
        <w:r>
          <w:fldChar w:fldCharType="end"/>
        </w:r>
      </w:ins>
    </w:p>
    <w:p w14:paraId="65AF23A1" w14:textId="1E90C62E" w:rsidR="0084526D" w:rsidRDefault="0084526D">
      <w:pPr>
        <w:pStyle w:val="TOC3"/>
        <w:rPr>
          <w:ins w:id="641" w:author="TL" w:date="2021-08-27T10:18:00Z"/>
          <w:rFonts w:asciiTheme="minorHAnsi" w:eastAsiaTheme="minorEastAsia" w:hAnsiTheme="minorHAnsi" w:cstheme="minorBidi"/>
          <w:sz w:val="22"/>
          <w:szCs w:val="22"/>
          <w:lang w:val="en-US"/>
        </w:rPr>
      </w:pPr>
      <w:ins w:id="642" w:author="TL" w:date="2021-08-27T10:18: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_Toc80952109 \h </w:instrText>
        </w:r>
      </w:ins>
      <w:r>
        <w:fldChar w:fldCharType="separate"/>
      </w:r>
      <w:ins w:id="643" w:author="TL" w:date="2021-08-27T10:19:00Z">
        <w:r>
          <w:t>92</w:t>
        </w:r>
      </w:ins>
      <w:ins w:id="644" w:author="TL" w:date="2021-08-27T10:18:00Z">
        <w:r>
          <w:fldChar w:fldCharType="end"/>
        </w:r>
      </w:ins>
    </w:p>
    <w:p w14:paraId="0AF6CC74" w14:textId="7AC62433" w:rsidR="0084526D" w:rsidRDefault="0084526D">
      <w:pPr>
        <w:pStyle w:val="TOC3"/>
        <w:rPr>
          <w:ins w:id="645" w:author="TL" w:date="2021-08-27T10:18:00Z"/>
          <w:rFonts w:asciiTheme="minorHAnsi" w:eastAsiaTheme="minorEastAsia" w:hAnsiTheme="minorHAnsi" w:cstheme="minorBidi"/>
          <w:sz w:val="22"/>
          <w:szCs w:val="22"/>
          <w:lang w:val="en-US"/>
        </w:rPr>
      </w:pPr>
      <w:ins w:id="646" w:author="TL" w:date="2021-08-27T10:18: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_Toc80952110 \h </w:instrText>
        </w:r>
      </w:ins>
      <w:r>
        <w:fldChar w:fldCharType="separate"/>
      </w:r>
      <w:ins w:id="647" w:author="TL" w:date="2021-08-27T10:19:00Z">
        <w:r>
          <w:t>92</w:t>
        </w:r>
      </w:ins>
      <w:ins w:id="648" w:author="TL" w:date="2021-08-27T10:18:00Z">
        <w:r>
          <w:fldChar w:fldCharType="end"/>
        </w:r>
      </w:ins>
    </w:p>
    <w:p w14:paraId="390E465F" w14:textId="0C783780" w:rsidR="0084526D" w:rsidRDefault="0084526D">
      <w:pPr>
        <w:pStyle w:val="TOC3"/>
        <w:rPr>
          <w:ins w:id="649" w:author="TL" w:date="2021-08-27T10:18:00Z"/>
          <w:rFonts w:asciiTheme="minorHAnsi" w:eastAsiaTheme="minorEastAsia" w:hAnsiTheme="minorHAnsi" w:cstheme="minorBidi"/>
          <w:sz w:val="22"/>
          <w:szCs w:val="22"/>
          <w:lang w:val="en-US"/>
        </w:rPr>
      </w:pPr>
      <w:ins w:id="650" w:author="TL" w:date="2021-08-27T10:18: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_Toc80952111 \h </w:instrText>
        </w:r>
      </w:ins>
      <w:r>
        <w:fldChar w:fldCharType="separate"/>
      </w:r>
      <w:ins w:id="651" w:author="TL" w:date="2021-08-27T10:19:00Z">
        <w:r>
          <w:t>93</w:t>
        </w:r>
      </w:ins>
      <w:ins w:id="652" w:author="TL" w:date="2021-08-27T10:18:00Z">
        <w:r>
          <w:fldChar w:fldCharType="end"/>
        </w:r>
      </w:ins>
    </w:p>
    <w:p w14:paraId="73AE883F" w14:textId="44B28ED4" w:rsidR="0084526D" w:rsidRDefault="0084526D">
      <w:pPr>
        <w:pStyle w:val="TOC3"/>
        <w:rPr>
          <w:ins w:id="653" w:author="TL" w:date="2021-08-27T10:18:00Z"/>
          <w:rFonts w:asciiTheme="minorHAnsi" w:eastAsiaTheme="minorEastAsia" w:hAnsiTheme="minorHAnsi" w:cstheme="minorBidi"/>
          <w:sz w:val="22"/>
          <w:szCs w:val="22"/>
          <w:lang w:val="en-US"/>
        </w:rPr>
      </w:pPr>
      <w:ins w:id="654" w:author="TL" w:date="2021-08-27T10:18:00Z">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_Toc80952112 \h </w:instrText>
        </w:r>
      </w:ins>
      <w:r>
        <w:fldChar w:fldCharType="separate"/>
      </w:r>
      <w:ins w:id="655" w:author="TL" w:date="2021-08-27T10:19:00Z">
        <w:r>
          <w:t>93</w:t>
        </w:r>
      </w:ins>
      <w:ins w:id="656" w:author="TL" w:date="2021-08-27T10:18:00Z">
        <w:r>
          <w:fldChar w:fldCharType="end"/>
        </w:r>
      </w:ins>
    </w:p>
    <w:p w14:paraId="09ADBBA5" w14:textId="0779BD0D" w:rsidR="0084526D" w:rsidRDefault="0084526D">
      <w:pPr>
        <w:pStyle w:val="TOC3"/>
        <w:rPr>
          <w:ins w:id="657" w:author="TL" w:date="2021-08-27T10:18:00Z"/>
          <w:rFonts w:asciiTheme="minorHAnsi" w:eastAsiaTheme="minorEastAsia" w:hAnsiTheme="minorHAnsi" w:cstheme="minorBidi"/>
          <w:sz w:val="22"/>
          <w:szCs w:val="22"/>
          <w:lang w:val="en-US"/>
        </w:rPr>
      </w:pPr>
      <w:ins w:id="658" w:author="TL" w:date="2021-08-27T10:18: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_Toc80952113 \h </w:instrText>
        </w:r>
      </w:ins>
      <w:r>
        <w:fldChar w:fldCharType="separate"/>
      </w:r>
      <w:ins w:id="659" w:author="TL" w:date="2021-08-27T10:19:00Z">
        <w:r>
          <w:t>93</w:t>
        </w:r>
      </w:ins>
      <w:ins w:id="660" w:author="TL" w:date="2021-08-27T10:18:00Z">
        <w:r>
          <w:fldChar w:fldCharType="end"/>
        </w:r>
      </w:ins>
    </w:p>
    <w:p w14:paraId="69046C00" w14:textId="0186A40D" w:rsidR="0084526D" w:rsidRDefault="0084526D">
      <w:pPr>
        <w:pStyle w:val="TOC3"/>
        <w:rPr>
          <w:ins w:id="661" w:author="TL" w:date="2021-08-27T10:18:00Z"/>
          <w:rFonts w:asciiTheme="minorHAnsi" w:eastAsiaTheme="minorEastAsia" w:hAnsiTheme="minorHAnsi" w:cstheme="minorBidi"/>
          <w:sz w:val="22"/>
          <w:szCs w:val="22"/>
          <w:lang w:val="en-US"/>
        </w:rPr>
      </w:pPr>
      <w:ins w:id="662" w:author="TL" w:date="2021-08-27T10:18: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_Toc80952114 \h </w:instrText>
        </w:r>
      </w:ins>
      <w:r>
        <w:fldChar w:fldCharType="separate"/>
      </w:r>
      <w:ins w:id="663" w:author="TL" w:date="2021-08-27T10:19:00Z">
        <w:r>
          <w:t>93</w:t>
        </w:r>
      </w:ins>
      <w:ins w:id="664" w:author="TL" w:date="2021-08-27T10:18:00Z">
        <w:r>
          <w:fldChar w:fldCharType="end"/>
        </w:r>
      </w:ins>
    </w:p>
    <w:p w14:paraId="69B02BA4" w14:textId="616A51FF" w:rsidR="0084526D" w:rsidRDefault="0084526D">
      <w:pPr>
        <w:pStyle w:val="TOC2"/>
        <w:rPr>
          <w:ins w:id="665" w:author="TL" w:date="2021-08-27T10:18:00Z"/>
          <w:rFonts w:asciiTheme="minorHAnsi" w:eastAsiaTheme="minorEastAsia" w:hAnsiTheme="minorHAnsi" w:cstheme="minorBidi"/>
          <w:sz w:val="22"/>
          <w:szCs w:val="22"/>
          <w:lang w:val="en-US"/>
        </w:rPr>
      </w:pPr>
      <w:ins w:id="666" w:author="TL" w:date="2021-08-27T10:18: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_Toc80952115 \h </w:instrText>
        </w:r>
      </w:ins>
      <w:r>
        <w:fldChar w:fldCharType="separate"/>
      </w:r>
      <w:ins w:id="667" w:author="TL" w:date="2021-08-27T10:19:00Z">
        <w:r>
          <w:t>93</w:t>
        </w:r>
      </w:ins>
      <w:ins w:id="668" w:author="TL" w:date="2021-08-27T10:18:00Z">
        <w:r>
          <w:fldChar w:fldCharType="end"/>
        </w:r>
      </w:ins>
    </w:p>
    <w:p w14:paraId="26872525" w14:textId="3C7E3710" w:rsidR="0084526D" w:rsidRDefault="0084526D">
      <w:pPr>
        <w:pStyle w:val="TOC3"/>
        <w:rPr>
          <w:ins w:id="669" w:author="TL" w:date="2021-08-27T10:18:00Z"/>
          <w:rFonts w:asciiTheme="minorHAnsi" w:eastAsiaTheme="minorEastAsia" w:hAnsiTheme="minorHAnsi" w:cstheme="minorBidi"/>
          <w:sz w:val="22"/>
          <w:szCs w:val="22"/>
          <w:lang w:val="en-US"/>
        </w:rPr>
      </w:pPr>
      <w:ins w:id="670" w:author="TL" w:date="2021-08-27T10:18: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_Toc80952116 \h </w:instrText>
        </w:r>
      </w:ins>
      <w:r>
        <w:fldChar w:fldCharType="separate"/>
      </w:r>
      <w:ins w:id="671" w:author="TL" w:date="2021-08-27T10:19:00Z">
        <w:r>
          <w:t>93</w:t>
        </w:r>
      </w:ins>
      <w:ins w:id="672" w:author="TL" w:date="2021-08-27T10:18:00Z">
        <w:r>
          <w:fldChar w:fldCharType="end"/>
        </w:r>
      </w:ins>
    </w:p>
    <w:p w14:paraId="29A8CBDE" w14:textId="7A951F27" w:rsidR="0084526D" w:rsidRDefault="0084526D">
      <w:pPr>
        <w:pStyle w:val="TOC4"/>
        <w:rPr>
          <w:ins w:id="673" w:author="TL" w:date="2021-08-27T10:18:00Z"/>
          <w:rFonts w:asciiTheme="minorHAnsi" w:eastAsiaTheme="minorEastAsia" w:hAnsiTheme="minorHAnsi" w:cstheme="minorBidi"/>
          <w:sz w:val="22"/>
          <w:szCs w:val="22"/>
          <w:lang w:val="en-US"/>
        </w:rPr>
      </w:pPr>
      <w:ins w:id="674" w:author="TL" w:date="2021-08-27T10:18: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_Toc80952117 \h </w:instrText>
        </w:r>
      </w:ins>
      <w:r>
        <w:fldChar w:fldCharType="separate"/>
      </w:r>
      <w:ins w:id="675" w:author="TL" w:date="2021-08-27T10:19:00Z">
        <w:r>
          <w:t>93</w:t>
        </w:r>
      </w:ins>
      <w:ins w:id="676" w:author="TL" w:date="2021-08-27T10:18:00Z">
        <w:r>
          <w:fldChar w:fldCharType="end"/>
        </w:r>
      </w:ins>
    </w:p>
    <w:p w14:paraId="4BA1CBCE" w14:textId="43B72AEE" w:rsidR="0084526D" w:rsidRDefault="0084526D">
      <w:pPr>
        <w:pStyle w:val="TOC4"/>
        <w:rPr>
          <w:ins w:id="677" w:author="TL" w:date="2021-08-27T10:18:00Z"/>
          <w:rFonts w:asciiTheme="minorHAnsi" w:eastAsiaTheme="minorEastAsia" w:hAnsiTheme="minorHAnsi" w:cstheme="minorBidi"/>
          <w:sz w:val="22"/>
          <w:szCs w:val="22"/>
          <w:lang w:val="en-US"/>
        </w:rPr>
      </w:pPr>
      <w:ins w:id="678" w:author="TL" w:date="2021-08-27T10:18: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_Toc80952118 \h </w:instrText>
        </w:r>
      </w:ins>
      <w:r>
        <w:fldChar w:fldCharType="separate"/>
      </w:r>
      <w:ins w:id="679" w:author="TL" w:date="2021-08-27T10:19:00Z">
        <w:r>
          <w:t>93</w:t>
        </w:r>
      </w:ins>
      <w:ins w:id="680" w:author="TL" w:date="2021-08-27T10:18:00Z">
        <w:r>
          <w:fldChar w:fldCharType="end"/>
        </w:r>
      </w:ins>
    </w:p>
    <w:p w14:paraId="1914749B" w14:textId="5F9907FE" w:rsidR="0084526D" w:rsidRDefault="0084526D">
      <w:pPr>
        <w:pStyle w:val="TOC4"/>
        <w:rPr>
          <w:ins w:id="681" w:author="TL" w:date="2021-08-27T10:18:00Z"/>
          <w:rFonts w:asciiTheme="minorHAnsi" w:eastAsiaTheme="minorEastAsia" w:hAnsiTheme="minorHAnsi" w:cstheme="minorBidi"/>
          <w:sz w:val="22"/>
          <w:szCs w:val="22"/>
          <w:lang w:val="en-US"/>
        </w:rPr>
      </w:pPr>
      <w:ins w:id="682" w:author="TL" w:date="2021-08-27T10:18:00Z">
        <w:r w:rsidRPr="007A3040">
          <w:rPr>
            <w:lang w:val="en-US"/>
          </w:rPr>
          <w:t>5.11.1.3</w:t>
        </w:r>
        <w:r>
          <w:rPr>
            <w:rFonts w:asciiTheme="minorHAnsi" w:eastAsiaTheme="minorEastAsia" w:hAnsiTheme="minorHAnsi" w:cstheme="minorBidi"/>
            <w:sz w:val="22"/>
            <w:szCs w:val="22"/>
            <w:lang w:val="en-US"/>
          </w:rPr>
          <w:tab/>
        </w:r>
        <w:r w:rsidRPr="007A3040">
          <w:rPr>
            <w:lang w:val="en-US"/>
          </w:rPr>
          <w:t>Consistent quality</w:t>
        </w:r>
        <w:r>
          <w:tab/>
        </w:r>
        <w:r>
          <w:fldChar w:fldCharType="begin"/>
        </w:r>
        <w:r>
          <w:instrText xml:space="preserve"> PAGEREF _Toc80952119 \h </w:instrText>
        </w:r>
      </w:ins>
      <w:r>
        <w:fldChar w:fldCharType="separate"/>
      </w:r>
      <w:ins w:id="683" w:author="TL" w:date="2021-08-27T10:19:00Z">
        <w:r>
          <w:t>93</w:t>
        </w:r>
      </w:ins>
      <w:ins w:id="684" w:author="TL" w:date="2021-08-27T10:18:00Z">
        <w:r>
          <w:fldChar w:fldCharType="end"/>
        </w:r>
      </w:ins>
    </w:p>
    <w:p w14:paraId="40CA1ED2" w14:textId="6D5B1CC7" w:rsidR="0084526D" w:rsidRDefault="0084526D">
      <w:pPr>
        <w:pStyle w:val="TOC4"/>
        <w:rPr>
          <w:ins w:id="685" w:author="TL" w:date="2021-08-27T10:18:00Z"/>
          <w:rFonts w:asciiTheme="minorHAnsi" w:eastAsiaTheme="minorEastAsia" w:hAnsiTheme="minorHAnsi" w:cstheme="minorBidi"/>
          <w:sz w:val="22"/>
          <w:szCs w:val="22"/>
          <w:lang w:val="en-US"/>
        </w:rPr>
      </w:pPr>
      <w:ins w:id="686" w:author="TL" w:date="2021-08-27T10:18:00Z">
        <w:r w:rsidRPr="007A3040">
          <w:rPr>
            <w:lang w:val="en-US"/>
          </w:rPr>
          <w:t>5.11.1.4</w:t>
        </w:r>
        <w:r>
          <w:rPr>
            <w:rFonts w:asciiTheme="minorHAnsi" w:eastAsiaTheme="minorEastAsia" w:hAnsiTheme="minorHAnsi" w:cstheme="minorBidi"/>
            <w:sz w:val="22"/>
            <w:szCs w:val="22"/>
            <w:lang w:val="en-US"/>
          </w:rPr>
          <w:tab/>
        </w:r>
        <w:r w:rsidRPr="007A3040">
          <w:rPr>
            <w:lang w:val="en-US"/>
          </w:rPr>
          <w:t>High bandwidth requirements</w:t>
        </w:r>
        <w:r>
          <w:tab/>
        </w:r>
        <w:r>
          <w:fldChar w:fldCharType="begin"/>
        </w:r>
        <w:r>
          <w:instrText xml:space="preserve"> PAGEREF _Toc80952120 \h </w:instrText>
        </w:r>
      </w:ins>
      <w:r>
        <w:fldChar w:fldCharType="separate"/>
      </w:r>
      <w:ins w:id="687" w:author="TL" w:date="2021-08-27T10:19:00Z">
        <w:r>
          <w:t>93</w:t>
        </w:r>
      </w:ins>
      <w:ins w:id="688" w:author="TL" w:date="2021-08-27T10:18:00Z">
        <w:r>
          <w:fldChar w:fldCharType="end"/>
        </w:r>
      </w:ins>
    </w:p>
    <w:p w14:paraId="250D4731" w14:textId="6438AC27" w:rsidR="0084526D" w:rsidRDefault="0084526D">
      <w:pPr>
        <w:pStyle w:val="TOC4"/>
        <w:rPr>
          <w:ins w:id="689" w:author="TL" w:date="2021-08-27T10:18:00Z"/>
          <w:rFonts w:asciiTheme="minorHAnsi" w:eastAsiaTheme="minorEastAsia" w:hAnsiTheme="minorHAnsi" w:cstheme="minorBidi"/>
          <w:sz w:val="22"/>
          <w:szCs w:val="22"/>
          <w:lang w:val="en-US"/>
        </w:rPr>
      </w:pPr>
      <w:ins w:id="690" w:author="TL" w:date="2021-08-27T10:18:00Z">
        <w:r w:rsidRPr="007A3040">
          <w:rPr>
            <w:lang w:val="en-US"/>
          </w:rPr>
          <w:t>5.11.1.5</w:t>
        </w:r>
        <w:r>
          <w:rPr>
            <w:rFonts w:asciiTheme="minorHAnsi" w:eastAsiaTheme="minorEastAsia" w:hAnsiTheme="minorHAnsi" w:cstheme="minorBidi"/>
            <w:sz w:val="22"/>
            <w:szCs w:val="22"/>
            <w:lang w:val="en-US"/>
          </w:rPr>
          <w:tab/>
        </w:r>
        <w:r w:rsidRPr="007A3040">
          <w:rPr>
            <w:lang w:val="en-US"/>
          </w:rPr>
          <w:t>Target latency constraints</w:t>
        </w:r>
        <w:r>
          <w:tab/>
        </w:r>
        <w:r>
          <w:fldChar w:fldCharType="begin"/>
        </w:r>
        <w:r>
          <w:instrText xml:space="preserve"> PAGEREF _Toc80952121 \h </w:instrText>
        </w:r>
      </w:ins>
      <w:r>
        <w:fldChar w:fldCharType="separate"/>
      </w:r>
      <w:ins w:id="691" w:author="TL" w:date="2021-08-27T10:19:00Z">
        <w:r>
          <w:t>94</w:t>
        </w:r>
      </w:ins>
      <w:ins w:id="692" w:author="TL" w:date="2021-08-27T10:18:00Z">
        <w:r>
          <w:fldChar w:fldCharType="end"/>
        </w:r>
      </w:ins>
    </w:p>
    <w:p w14:paraId="0970E1AB" w14:textId="1C5ADE4B" w:rsidR="0084526D" w:rsidRDefault="0084526D">
      <w:pPr>
        <w:pStyle w:val="TOC3"/>
        <w:rPr>
          <w:ins w:id="693" w:author="TL" w:date="2021-08-27T10:18:00Z"/>
          <w:rFonts w:asciiTheme="minorHAnsi" w:eastAsiaTheme="minorEastAsia" w:hAnsiTheme="minorHAnsi" w:cstheme="minorBidi"/>
          <w:sz w:val="22"/>
          <w:szCs w:val="22"/>
          <w:lang w:val="en-US"/>
        </w:rPr>
      </w:pPr>
      <w:ins w:id="694" w:author="TL" w:date="2021-08-27T10:18: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_Toc80952122 \h </w:instrText>
        </w:r>
      </w:ins>
      <w:r>
        <w:fldChar w:fldCharType="separate"/>
      </w:r>
      <w:ins w:id="695" w:author="TL" w:date="2021-08-27T10:19:00Z">
        <w:r>
          <w:t>96</w:t>
        </w:r>
      </w:ins>
      <w:ins w:id="696" w:author="TL" w:date="2021-08-27T10:18:00Z">
        <w:r>
          <w:fldChar w:fldCharType="end"/>
        </w:r>
      </w:ins>
    </w:p>
    <w:p w14:paraId="4A8E1FCF" w14:textId="1836F34E" w:rsidR="0084526D" w:rsidRDefault="0084526D">
      <w:pPr>
        <w:pStyle w:val="TOC4"/>
        <w:rPr>
          <w:ins w:id="697" w:author="TL" w:date="2021-08-27T10:18:00Z"/>
          <w:rFonts w:asciiTheme="minorHAnsi" w:eastAsiaTheme="minorEastAsia" w:hAnsiTheme="minorHAnsi" w:cstheme="minorBidi"/>
          <w:sz w:val="22"/>
          <w:szCs w:val="22"/>
          <w:lang w:val="en-US"/>
        </w:rPr>
      </w:pPr>
      <w:ins w:id="698" w:author="TL" w:date="2021-08-27T10:18: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_Toc80952123 \h </w:instrText>
        </w:r>
      </w:ins>
      <w:r>
        <w:fldChar w:fldCharType="separate"/>
      </w:r>
      <w:ins w:id="699" w:author="TL" w:date="2021-08-27T10:19:00Z">
        <w:r>
          <w:t>96</w:t>
        </w:r>
      </w:ins>
      <w:ins w:id="700" w:author="TL" w:date="2021-08-27T10:18:00Z">
        <w:r>
          <w:fldChar w:fldCharType="end"/>
        </w:r>
      </w:ins>
    </w:p>
    <w:p w14:paraId="49671500" w14:textId="73467FFF" w:rsidR="0084526D" w:rsidRDefault="0084526D">
      <w:pPr>
        <w:pStyle w:val="TOC3"/>
        <w:rPr>
          <w:ins w:id="701" w:author="TL" w:date="2021-08-27T10:18:00Z"/>
          <w:rFonts w:asciiTheme="minorHAnsi" w:eastAsiaTheme="minorEastAsia" w:hAnsiTheme="minorHAnsi" w:cstheme="minorBidi"/>
          <w:sz w:val="22"/>
          <w:szCs w:val="22"/>
          <w:lang w:val="en-US"/>
        </w:rPr>
      </w:pPr>
      <w:ins w:id="702" w:author="TL" w:date="2021-08-27T10:18: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_Toc80952124 \h </w:instrText>
        </w:r>
      </w:ins>
      <w:r>
        <w:fldChar w:fldCharType="separate"/>
      </w:r>
      <w:ins w:id="703" w:author="TL" w:date="2021-08-27T10:19:00Z">
        <w:r>
          <w:t>96</w:t>
        </w:r>
      </w:ins>
      <w:ins w:id="704" w:author="TL" w:date="2021-08-27T10:18:00Z">
        <w:r>
          <w:fldChar w:fldCharType="end"/>
        </w:r>
      </w:ins>
    </w:p>
    <w:p w14:paraId="129D81CF" w14:textId="5BB15B88" w:rsidR="0084526D" w:rsidRDefault="0084526D">
      <w:pPr>
        <w:pStyle w:val="TOC4"/>
        <w:rPr>
          <w:ins w:id="705" w:author="TL" w:date="2021-08-27T10:18:00Z"/>
          <w:rFonts w:asciiTheme="minorHAnsi" w:eastAsiaTheme="minorEastAsia" w:hAnsiTheme="minorHAnsi" w:cstheme="minorBidi"/>
          <w:sz w:val="22"/>
          <w:szCs w:val="22"/>
          <w:lang w:val="en-US"/>
        </w:rPr>
      </w:pPr>
      <w:ins w:id="706" w:author="TL" w:date="2021-08-27T10:18: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_Toc80952125 \h </w:instrText>
        </w:r>
      </w:ins>
      <w:r>
        <w:fldChar w:fldCharType="separate"/>
      </w:r>
      <w:ins w:id="707" w:author="TL" w:date="2021-08-27T10:19:00Z">
        <w:r>
          <w:t>96</w:t>
        </w:r>
      </w:ins>
      <w:ins w:id="708" w:author="TL" w:date="2021-08-27T10:18:00Z">
        <w:r>
          <w:fldChar w:fldCharType="end"/>
        </w:r>
      </w:ins>
    </w:p>
    <w:p w14:paraId="3F89AFC0" w14:textId="4D9B0FAC" w:rsidR="0084526D" w:rsidRDefault="0084526D">
      <w:pPr>
        <w:pStyle w:val="TOC4"/>
        <w:rPr>
          <w:ins w:id="709" w:author="TL" w:date="2021-08-27T10:18:00Z"/>
          <w:rFonts w:asciiTheme="minorHAnsi" w:eastAsiaTheme="minorEastAsia" w:hAnsiTheme="minorHAnsi" w:cstheme="minorBidi"/>
          <w:sz w:val="22"/>
          <w:szCs w:val="22"/>
          <w:lang w:val="en-US"/>
        </w:rPr>
      </w:pPr>
      <w:ins w:id="710" w:author="TL" w:date="2021-08-27T10:18:00Z">
        <w:r>
          <w:lastRenderedPageBreak/>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_Toc80952126 \h </w:instrText>
        </w:r>
      </w:ins>
      <w:r>
        <w:fldChar w:fldCharType="separate"/>
      </w:r>
      <w:ins w:id="711" w:author="TL" w:date="2021-08-27T10:19:00Z">
        <w:r>
          <w:t>97</w:t>
        </w:r>
      </w:ins>
      <w:ins w:id="712" w:author="TL" w:date="2021-08-27T10:18:00Z">
        <w:r>
          <w:fldChar w:fldCharType="end"/>
        </w:r>
      </w:ins>
    </w:p>
    <w:p w14:paraId="20283284" w14:textId="55A4A0A2" w:rsidR="0084526D" w:rsidRDefault="0084526D">
      <w:pPr>
        <w:pStyle w:val="TOC3"/>
        <w:rPr>
          <w:ins w:id="713" w:author="TL" w:date="2021-08-27T10:18:00Z"/>
          <w:rFonts w:asciiTheme="minorHAnsi" w:eastAsiaTheme="minorEastAsia" w:hAnsiTheme="minorHAnsi" w:cstheme="minorBidi"/>
          <w:sz w:val="22"/>
          <w:szCs w:val="22"/>
          <w:lang w:val="en-US"/>
        </w:rPr>
      </w:pPr>
      <w:ins w:id="714" w:author="TL" w:date="2021-08-27T10:18: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_Toc80952127 \h </w:instrText>
        </w:r>
      </w:ins>
      <w:r>
        <w:fldChar w:fldCharType="separate"/>
      </w:r>
      <w:ins w:id="715" w:author="TL" w:date="2021-08-27T10:19:00Z">
        <w:r>
          <w:t>97</w:t>
        </w:r>
      </w:ins>
      <w:ins w:id="716" w:author="TL" w:date="2021-08-27T10:18:00Z">
        <w:r>
          <w:fldChar w:fldCharType="end"/>
        </w:r>
      </w:ins>
    </w:p>
    <w:p w14:paraId="4126BCA8" w14:textId="63D2D2C6" w:rsidR="0084526D" w:rsidRDefault="0084526D">
      <w:pPr>
        <w:pStyle w:val="TOC4"/>
        <w:rPr>
          <w:ins w:id="717" w:author="TL" w:date="2021-08-27T10:18:00Z"/>
          <w:rFonts w:asciiTheme="minorHAnsi" w:eastAsiaTheme="minorEastAsia" w:hAnsiTheme="minorHAnsi" w:cstheme="minorBidi"/>
          <w:sz w:val="22"/>
          <w:szCs w:val="22"/>
          <w:lang w:val="en-US"/>
        </w:rPr>
      </w:pPr>
      <w:ins w:id="718" w:author="TL" w:date="2021-08-27T10:18:00Z">
        <w:r>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_Toc80952128 \h </w:instrText>
        </w:r>
      </w:ins>
      <w:r>
        <w:fldChar w:fldCharType="separate"/>
      </w:r>
      <w:ins w:id="719" w:author="TL" w:date="2021-08-27T10:19:00Z">
        <w:r>
          <w:t>97</w:t>
        </w:r>
      </w:ins>
      <w:ins w:id="720" w:author="TL" w:date="2021-08-27T10:18:00Z">
        <w:r>
          <w:fldChar w:fldCharType="end"/>
        </w:r>
      </w:ins>
    </w:p>
    <w:p w14:paraId="0620568C" w14:textId="3DD7401D" w:rsidR="0084526D" w:rsidRDefault="0084526D">
      <w:pPr>
        <w:pStyle w:val="TOC4"/>
        <w:rPr>
          <w:ins w:id="721" w:author="TL" w:date="2021-08-27T10:18:00Z"/>
          <w:rFonts w:asciiTheme="minorHAnsi" w:eastAsiaTheme="minorEastAsia" w:hAnsiTheme="minorHAnsi" w:cstheme="minorBidi"/>
          <w:sz w:val="22"/>
          <w:szCs w:val="22"/>
          <w:lang w:val="en-US"/>
        </w:rPr>
      </w:pPr>
      <w:ins w:id="722" w:author="TL" w:date="2021-08-27T10:18:00Z">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_Toc80952129 \h </w:instrText>
        </w:r>
      </w:ins>
      <w:r>
        <w:fldChar w:fldCharType="separate"/>
      </w:r>
      <w:ins w:id="723" w:author="TL" w:date="2021-08-27T10:19:00Z">
        <w:r>
          <w:t>97</w:t>
        </w:r>
      </w:ins>
      <w:ins w:id="724" w:author="TL" w:date="2021-08-27T10:18:00Z">
        <w:r>
          <w:fldChar w:fldCharType="end"/>
        </w:r>
      </w:ins>
    </w:p>
    <w:p w14:paraId="21A4E059" w14:textId="7C8329E9" w:rsidR="0084526D" w:rsidRDefault="0084526D">
      <w:pPr>
        <w:pStyle w:val="TOC4"/>
        <w:rPr>
          <w:ins w:id="725" w:author="TL" w:date="2021-08-27T10:18:00Z"/>
          <w:rFonts w:asciiTheme="minorHAnsi" w:eastAsiaTheme="minorEastAsia" w:hAnsiTheme="minorHAnsi" w:cstheme="minorBidi"/>
          <w:sz w:val="22"/>
          <w:szCs w:val="22"/>
          <w:lang w:val="en-US"/>
        </w:rPr>
      </w:pPr>
      <w:ins w:id="726" w:author="TL" w:date="2021-08-27T10:18:00Z">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_Toc80952130 \h </w:instrText>
        </w:r>
      </w:ins>
      <w:r>
        <w:fldChar w:fldCharType="separate"/>
      </w:r>
      <w:ins w:id="727" w:author="TL" w:date="2021-08-27T10:19:00Z">
        <w:r>
          <w:t>97</w:t>
        </w:r>
      </w:ins>
      <w:ins w:id="728" w:author="TL" w:date="2021-08-27T10:18:00Z">
        <w:r>
          <w:fldChar w:fldCharType="end"/>
        </w:r>
      </w:ins>
    </w:p>
    <w:p w14:paraId="4D3F859B" w14:textId="72DDB437" w:rsidR="0084526D" w:rsidRDefault="0084526D">
      <w:pPr>
        <w:pStyle w:val="TOC3"/>
        <w:rPr>
          <w:ins w:id="729" w:author="TL" w:date="2021-08-27T10:18:00Z"/>
          <w:rFonts w:asciiTheme="minorHAnsi" w:eastAsiaTheme="minorEastAsia" w:hAnsiTheme="minorHAnsi" w:cstheme="minorBidi"/>
          <w:sz w:val="22"/>
          <w:szCs w:val="22"/>
          <w:lang w:val="en-US"/>
        </w:rPr>
      </w:pPr>
      <w:ins w:id="730" w:author="TL" w:date="2021-08-27T10:18: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_Toc80952131 \h </w:instrText>
        </w:r>
      </w:ins>
      <w:r>
        <w:fldChar w:fldCharType="separate"/>
      </w:r>
      <w:ins w:id="731" w:author="TL" w:date="2021-08-27T10:19:00Z">
        <w:r>
          <w:t>97</w:t>
        </w:r>
      </w:ins>
      <w:ins w:id="732" w:author="TL" w:date="2021-08-27T10:18:00Z">
        <w:r>
          <w:fldChar w:fldCharType="end"/>
        </w:r>
      </w:ins>
    </w:p>
    <w:p w14:paraId="18F56BE5" w14:textId="1A9A37CF" w:rsidR="0084526D" w:rsidRDefault="0084526D">
      <w:pPr>
        <w:pStyle w:val="TOC3"/>
        <w:rPr>
          <w:ins w:id="733" w:author="TL" w:date="2021-08-27T10:18:00Z"/>
          <w:rFonts w:asciiTheme="minorHAnsi" w:eastAsiaTheme="minorEastAsia" w:hAnsiTheme="minorHAnsi" w:cstheme="minorBidi"/>
          <w:sz w:val="22"/>
          <w:szCs w:val="22"/>
          <w:lang w:val="en-US"/>
        </w:rPr>
      </w:pPr>
      <w:ins w:id="734" w:author="TL" w:date="2021-08-27T10:18: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_Toc80952132 \h </w:instrText>
        </w:r>
      </w:ins>
      <w:r>
        <w:fldChar w:fldCharType="separate"/>
      </w:r>
      <w:ins w:id="735" w:author="TL" w:date="2021-08-27T10:19:00Z">
        <w:r>
          <w:t>97</w:t>
        </w:r>
      </w:ins>
      <w:ins w:id="736" w:author="TL" w:date="2021-08-27T10:18:00Z">
        <w:r>
          <w:fldChar w:fldCharType="end"/>
        </w:r>
      </w:ins>
    </w:p>
    <w:p w14:paraId="1A38E8D7" w14:textId="7B8D4173" w:rsidR="0084526D" w:rsidRDefault="0084526D">
      <w:pPr>
        <w:pStyle w:val="TOC2"/>
        <w:rPr>
          <w:ins w:id="737" w:author="TL" w:date="2021-08-27T10:18:00Z"/>
          <w:rFonts w:asciiTheme="minorHAnsi" w:eastAsiaTheme="minorEastAsia" w:hAnsiTheme="minorHAnsi" w:cstheme="minorBidi"/>
          <w:sz w:val="22"/>
          <w:szCs w:val="22"/>
          <w:lang w:val="en-US"/>
        </w:rPr>
      </w:pPr>
      <w:ins w:id="738" w:author="TL" w:date="2021-08-27T10:18:00Z">
        <w:r>
          <w:t>5.12</w:t>
        </w:r>
        <w:r>
          <w:rPr>
            <w:rFonts w:asciiTheme="minorHAnsi" w:eastAsiaTheme="minorEastAsia" w:hAnsiTheme="minorHAnsi" w:cstheme="minorBidi"/>
            <w:sz w:val="22"/>
            <w:szCs w:val="22"/>
            <w:lang w:val="en-US"/>
          </w:rPr>
          <w:tab/>
        </w:r>
        <w:r>
          <w:t>Network Slicing Extensions for 5G Media Streaming</w:t>
        </w:r>
        <w:r>
          <w:tab/>
        </w:r>
        <w:r>
          <w:fldChar w:fldCharType="begin"/>
        </w:r>
        <w:r>
          <w:instrText xml:space="preserve"> PAGEREF _Toc80952133 \h </w:instrText>
        </w:r>
      </w:ins>
      <w:r>
        <w:fldChar w:fldCharType="separate"/>
      </w:r>
      <w:ins w:id="739" w:author="TL" w:date="2021-08-27T10:19:00Z">
        <w:r>
          <w:t>97</w:t>
        </w:r>
      </w:ins>
      <w:ins w:id="740" w:author="TL" w:date="2021-08-27T10:18:00Z">
        <w:r>
          <w:fldChar w:fldCharType="end"/>
        </w:r>
      </w:ins>
    </w:p>
    <w:p w14:paraId="14493FDF" w14:textId="6BD56FB9" w:rsidR="0084526D" w:rsidRDefault="0084526D">
      <w:pPr>
        <w:pStyle w:val="TOC3"/>
        <w:rPr>
          <w:ins w:id="741" w:author="TL" w:date="2021-08-27T10:18:00Z"/>
          <w:rFonts w:asciiTheme="minorHAnsi" w:eastAsiaTheme="minorEastAsia" w:hAnsiTheme="minorHAnsi" w:cstheme="minorBidi"/>
          <w:sz w:val="22"/>
          <w:szCs w:val="22"/>
          <w:lang w:val="en-US"/>
        </w:rPr>
      </w:pPr>
      <w:ins w:id="742" w:author="TL" w:date="2021-08-27T10:18:00Z">
        <w:r>
          <w:t>5.12.1</w:t>
        </w:r>
        <w:r>
          <w:rPr>
            <w:rFonts w:asciiTheme="minorHAnsi" w:eastAsiaTheme="minorEastAsia" w:hAnsiTheme="minorHAnsi" w:cstheme="minorBidi"/>
            <w:sz w:val="22"/>
            <w:szCs w:val="22"/>
            <w:lang w:val="en-US"/>
          </w:rPr>
          <w:tab/>
        </w:r>
        <w:r>
          <w:t>Description</w:t>
        </w:r>
        <w:r>
          <w:tab/>
        </w:r>
        <w:r>
          <w:fldChar w:fldCharType="begin"/>
        </w:r>
        <w:r>
          <w:instrText xml:space="preserve"> PAGEREF _Toc80952134 \h </w:instrText>
        </w:r>
      </w:ins>
      <w:r>
        <w:fldChar w:fldCharType="separate"/>
      </w:r>
      <w:ins w:id="743" w:author="TL" w:date="2021-08-27T10:19:00Z">
        <w:r>
          <w:t>97</w:t>
        </w:r>
      </w:ins>
      <w:ins w:id="744" w:author="TL" w:date="2021-08-27T10:18:00Z">
        <w:r>
          <w:fldChar w:fldCharType="end"/>
        </w:r>
      </w:ins>
    </w:p>
    <w:p w14:paraId="59241797" w14:textId="20BFFC6C" w:rsidR="0084526D" w:rsidRDefault="0084526D">
      <w:pPr>
        <w:pStyle w:val="TOC4"/>
        <w:rPr>
          <w:ins w:id="745" w:author="TL" w:date="2021-08-27T10:18:00Z"/>
          <w:rFonts w:asciiTheme="minorHAnsi" w:eastAsiaTheme="minorEastAsia" w:hAnsiTheme="minorHAnsi" w:cstheme="minorBidi"/>
          <w:sz w:val="22"/>
          <w:szCs w:val="22"/>
          <w:lang w:val="en-US"/>
        </w:rPr>
      </w:pPr>
      <w:ins w:id="746" w:author="TL" w:date="2021-08-27T10:18:00Z">
        <w:r>
          <w:t>5.12.1.1</w:t>
        </w:r>
        <w:r>
          <w:rPr>
            <w:rFonts w:asciiTheme="minorHAnsi" w:eastAsiaTheme="minorEastAsia" w:hAnsiTheme="minorHAnsi" w:cstheme="minorBidi"/>
            <w:sz w:val="22"/>
            <w:szCs w:val="22"/>
            <w:lang w:val="en-US"/>
          </w:rPr>
          <w:tab/>
        </w:r>
        <w:r>
          <w:t>Overview</w:t>
        </w:r>
        <w:r>
          <w:tab/>
        </w:r>
        <w:r>
          <w:fldChar w:fldCharType="begin"/>
        </w:r>
        <w:r>
          <w:instrText xml:space="preserve"> PAGEREF _Toc80952135 \h </w:instrText>
        </w:r>
      </w:ins>
      <w:r>
        <w:fldChar w:fldCharType="separate"/>
      </w:r>
      <w:ins w:id="747" w:author="TL" w:date="2021-08-27T10:19:00Z">
        <w:r>
          <w:t>97</w:t>
        </w:r>
      </w:ins>
      <w:ins w:id="748" w:author="TL" w:date="2021-08-27T10:18:00Z">
        <w:r>
          <w:fldChar w:fldCharType="end"/>
        </w:r>
      </w:ins>
    </w:p>
    <w:p w14:paraId="58A9E3EE" w14:textId="6F862811" w:rsidR="0084526D" w:rsidRDefault="0084526D">
      <w:pPr>
        <w:pStyle w:val="TOC4"/>
        <w:rPr>
          <w:ins w:id="749" w:author="TL" w:date="2021-08-27T10:18:00Z"/>
          <w:rFonts w:asciiTheme="minorHAnsi" w:eastAsiaTheme="minorEastAsia" w:hAnsiTheme="minorHAnsi" w:cstheme="minorBidi"/>
          <w:sz w:val="22"/>
          <w:szCs w:val="22"/>
          <w:lang w:val="en-US"/>
        </w:rPr>
      </w:pPr>
      <w:ins w:id="750" w:author="TL" w:date="2021-08-27T10:18:00Z">
        <w:r>
          <w:t>5.12.1.2</w:t>
        </w:r>
        <w:r>
          <w:rPr>
            <w:rFonts w:asciiTheme="minorHAnsi" w:eastAsiaTheme="minorEastAsia" w:hAnsiTheme="minorHAnsi" w:cstheme="minorBidi"/>
            <w:sz w:val="22"/>
            <w:szCs w:val="22"/>
            <w:lang w:val="en-US"/>
          </w:rPr>
          <w:tab/>
        </w:r>
        <w:r>
          <w:t>Network Slicing Extensions in SA4</w:t>
        </w:r>
        <w:r>
          <w:tab/>
        </w:r>
        <w:r>
          <w:fldChar w:fldCharType="begin"/>
        </w:r>
        <w:r>
          <w:instrText xml:space="preserve"> PAGEREF _Toc80952136 \h </w:instrText>
        </w:r>
      </w:ins>
      <w:r>
        <w:fldChar w:fldCharType="separate"/>
      </w:r>
      <w:ins w:id="751" w:author="TL" w:date="2021-08-27T10:19:00Z">
        <w:r>
          <w:t>99</w:t>
        </w:r>
      </w:ins>
      <w:ins w:id="752" w:author="TL" w:date="2021-08-27T10:18:00Z">
        <w:r>
          <w:fldChar w:fldCharType="end"/>
        </w:r>
      </w:ins>
    </w:p>
    <w:p w14:paraId="089A06C5" w14:textId="5B39E957" w:rsidR="0084526D" w:rsidRDefault="0084526D">
      <w:pPr>
        <w:pStyle w:val="TOC3"/>
        <w:rPr>
          <w:ins w:id="753" w:author="TL" w:date="2021-08-27T10:18:00Z"/>
          <w:rFonts w:asciiTheme="minorHAnsi" w:eastAsiaTheme="minorEastAsia" w:hAnsiTheme="minorHAnsi" w:cstheme="minorBidi"/>
          <w:sz w:val="22"/>
          <w:szCs w:val="22"/>
          <w:lang w:val="en-US"/>
        </w:rPr>
      </w:pPr>
      <w:ins w:id="754" w:author="TL" w:date="2021-08-27T10:18:00Z">
        <w:r>
          <w:t>5.12.2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_Toc80952137 \h </w:instrText>
        </w:r>
      </w:ins>
      <w:r>
        <w:fldChar w:fldCharType="separate"/>
      </w:r>
      <w:ins w:id="755" w:author="TL" w:date="2021-08-27T10:19:00Z">
        <w:r>
          <w:t>100</w:t>
        </w:r>
      </w:ins>
      <w:ins w:id="756" w:author="TL" w:date="2021-08-27T10:18:00Z">
        <w:r>
          <w:fldChar w:fldCharType="end"/>
        </w:r>
      </w:ins>
    </w:p>
    <w:p w14:paraId="180256DC" w14:textId="58D72089" w:rsidR="0084526D" w:rsidRDefault="0084526D">
      <w:pPr>
        <w:pStyle w:val="TOC3"/>
        <w:rPr>
          <w:ins w:id="757" w:author="TL" w:date="2021-08-27T10:18:00Z"/>
          <w:rFonts w:asciiTheme="minorHAnsi" w:eastAsiaTheme="minorEastAsia" w:hAnsiTheme="minorHAnsi" w:cstheme="minorBidi"/>
          <w:sz w:val="22"/>
          <w:szCs w:val="22"/>
          <w:lang w:val="en-US"/>
        </w:rPr>
      </w:pPr>
      <w:ins w:id="758" w:author="TL" w:date="2021-08-27T10:18:00Z">
        <w:r>
          <w:t>5.12.3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_Toc80952138 \h </w:instrText>
        </w:r>
      </w:ins>
      <w:r>
        <w:fldChar w:fldCharType="separate"/>
      </w:r>
      <w:ins w:id="759" w:author="TL" w:date="2021-08-27T10:19:00Z">
        <w:r>
          <w:t>100</w:t>
        </w:r>
      </w:ins>
      <w:ins w:id="760" w:author="TL" w:date="2021-08-27T10:18:00Z">
        <w:r>
          <w:fldChar w:fldCharType="end"/>
        </w:r>
      </w:ins>
    </w:p>
    <w:p w14:paraId="2CCAFE9B" w14:textId="48138865" w:rsidR="0084526D" w:rsidRDefault="0084526D">
      <w:pPr>
        <w:pStyle w:val="TOC3"/>
        <w:rPr>
          <w:ins w:id="761" w:author="TL" w:date="2021-08-27T10:18:00Z"/>
          <w:rFonts w:asciiTheme="minorHAnsi" w:eastAsiaTheme="minorEastAsia" w:hAnsiTheme="minorHAnsi" w:cstheme="minorBidi"/>
          <w:sz w:val="22"/>
          <w:szCs w:val="22"/>
          <w:lang w:val="en-US"/>
        </w:rPr>
      </w:pPr>
      <w:ins w:id="762" w:author="TL" w:date="2021-08-27T10:18:00Z">
        <w:r>
          <w:t>5.12.4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_Toc80952139 \h </w:instrText>
        </w:r>
      </w:ins>
      <w:r>
        <w:fldChar w:fldCharType="separate"/>
      </w:r>
      <w:ins w:id="763" w:author="TL" w:date="2021-08-27T10:19:00Z">
        <w:r>
          <w:t>100</w:t>
        </w:r>
      </w:ins>
      <w:ins w:id="764" w:author="TL" w:date="2021-08-27T10:18:00Z">
        <w:r>
          <w:fldChar w:fldCharType="end"/>
        </w:r>
      </w:ins>
    </w:p>
    <w:p w14:paraId="02963B22" w14:textId="3793EE16" w:rsidR="0084526D" w:rsidRDefault="0084526D">
      <w:pPr>
        <w:pStyle w:val="TOC3"/>
        <w:rPr>
          <w:ins w:id="765" w:author="TL" w:date="2021-08-27T10:18:00Z"/>
          <w:rFonts w:asciiTheme="minorHAnsi" w:eastAsiaTheme="minorEastAsia" w:hAnsiTheme="minorHAnsi" w:cstheme="minorBidi"/>
          <w:sz w:val="22"/>
          <w:szCs w:val="22"/>
          <w:lang w:val="en-US"/>
        </w:rPr>
      </w:pPr>
      <w:ins w:id="766" w:author="TL" w:date="2021-08-27T10:18:00Z">
        <w:r>
          <w:t>5.12.5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_Toc80952140 \h </w:instrText>
        </w:r>
      </w:ins>
      <w:r>
        <w:fldChar w:fldCharType="separate"/>
      </w:r>
      <w:ins w:id="767" w:author="TL" w:date="2021-08-27T10:19:00Z">
        <w:r>
          <w:t>100</w:t>
        </w:r>
      </w:ins>
      <w:ins w:id="768" w:author="TL" w:date="2021-08-27T10:18:00Z">
        <w:r>
          <w:fldChar w:fldCharType="end"/>
        </w:r>
      </w:ins>
    </w:p>
    <w:p w14:paraId="58672B04" w14:textId="6011AF2A" w:rsidR="0084526D" w:rsidRDefault="0084526D">
      <w:pPr>
        <w:pStyle w:val="TOC3"/>
        <w:rPr>
          <w:ins w:id="769" w:author="TL" w:date="2021-08-27T10:18:00Z"/>
          <w:rFonts w:asciiTheme="minorHAnsi" w:eastAsiaTheme="minorEastAsia" w:hAnsiTheme="minorHAnsi" w:cstheme="minorBidi"/>
          <w:sz w:val="22"/>
          <w:szCs w:val="22"/>
          <w:lang w:val="en-US"/>
        </w:rPr>
      </w:pPr>
      <w:ins w:id="770" w:author="TL" w:date="2021-08-27T10:18:00Z">
        <w:r>
          <w:t>5.12.6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_Toc80952141 \h </w:instrText>
        </w:r>
      </w:ins>
      <w:r>
        <w:fldChar w:fldCharType="separate"/>
      </w:r>
      <w:ins w:id="771" w:author="TL" w:date="2021-08-27T10:19:00Z">
        <w:r>
          <w:t>100</w:t>
        </w:r>
      </w:ins>
      <w:ins w:id="772" w:author="TL" w:date="2021-08-27T10:18:00Z">
        <w:r>
          <w:fldChar w:fldCharType="end"/>
        </w:r>
      </w:ins>
    </w:p>
    <w:p w14:paraId="08EA23FB" w14:textId="063D6BC5" w:rsidR="0084526D" w:rsidRDefault="0084526D">
      <w:pPr>
        <w:pStyle w:val="TOC1"/>
        <w:rPr>
          <w:ins w:id="773" w:author="TL" w:date="2021-08-27T10:18:00Z"/>
          <w:rFonts w:asciiTheme="minorHAnsi" w:eastAsiaTheme="minorEastAsia" w:hAnsiTheme="minorHAnsi" w:cstheme="minorBidi"/>
          <w:szCs w:val="22"/>
          <w:lang w:val="en-US"/>
        </w:rPr>
      </w:pPr>
      <w:ins w:id="774" w:author="TL" w:date="2021-08-27T10:18:00Z">
        <w:r>
          <w:t>Annex A – Media Streaming Protocols</w:t>
        </w:r>
        <w:r>
          <w:tab/>
        </w:r>
        <w:r>
          <w:fldChar w:fldCharType="begin"/>
        </w:r>
        <w:r>
          <w:instrText xml:space="preserve"> PAGEREF _Toc80952142 \h </w:instrText>
        </w:r>
      </w:ins>
      <w:r>
        <w:fldChar w:fldCharType="separate"/>
      </w:r>
      <w:ins w:id="775" w:author="TL" w:date="2021-08-27T10:19:00Z">
        <w:r>
          <w:t>101</w:t>
        </w:r>
      </w:ins>
      <w:ins w:id="776" w:author="TL" w:date="2021-08-27T10:18:00Z">
        <w:r>
          <w:fldChar w:fldCharType="end"/>
        </w:r>
      </w:ins>
    </w:p>
    <w:p w14:paraId="19731167" w14:textId="30A78ECD" w:rsidR="0084526D" w:rsidRDefault="0084526D">
      <w:pPr>
        <w:pStyle w:val="TOC3"/>
        <w:rPr>
          <w:ins w:id="777" w:author="TL" w:date="2021-08-27T10:18:00Z"/>
          <w:rFonts w:asciiTheme="minorHAnsi" w:eastAsiaTheme="minorEastAsia" w:hAnsiTheme="minorHAnsi" w:cstheme="minorBidi"/>
          <w:sz w:val="22"/>
          <w:szCs w:val="22"/>
          <w:lang w:val="en-US"/>
        </w:rPr>
      </w:pPr>
      <w:ins w:id="778" w:author="TL" w:date="2021-08-27T10:18: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_Toc80952143 \h </w:instrText>
        </w:r>
      </w:ins>
      <w:r>
        <w:fldChar w:fldCharType="separate"/>
      </w:r>
      <w:ins w:id="779" w:author="TL" w:date="2021-08-27T10:19:00Z">
        <w:r>
          <w:t>101</w:t>
        </w:r>
      </w:ins>
      <w:ins w:id="780" w:author="TL" w:date="2021-08-27T10:18:00Z">
        <w:r>
          <w:fldChar w:fldCharType="end"/>
        </w:r>
      </w:ins>
    </w:p>
    <w:p w14:paraId="6E6F5F40" w14:textId="0076A209" w:rsidR="0084526D" w:rsidRDefault="0084526D">
      <w:pPr>
        <w:pStyle w:val="TOC3"/>
        <w:rPr>
          <w:ins w:id="781" w:author="TL" w:date="2021-08-27T10:18:00Z"/>
          <w:rFonts w:asciiTheme="minorHAnsi" w:eastAsiaTheme="minorEastAsia" w:hAnsiTheme="minorHAnsi" w:cstheme="minorBidi"/>
          <w:sz w:val="22"/>
          <w:szCs w:val="22"/>
          <w:lang w:val="en-US"/>
        </w:rPr>
      </w:pPr>
      <w:ins w:id="782" w:author="TL" w:date="2021-08-27T10:18: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_Toc80952144 \h </w:instrText>
        </w:r>
      </w:ins>
      <w:r>
        <w:fldChar w:fldCharType="separate"/>
      </w:r>
      <w:ins w:id="783" w:author="TL" w:date="2021-08-27T10:19:00Z">
        <w:r>
          <w:t>101</w:t>
        </w:r>
      </w:ins>
      <w:ins w:id="784" w:author="TL" w:date="2021-08-27T10:18:00Z">
        <w:r>
          <w:fldChar w:fldCharType="end"/>
        </w:r>
      </w:ins>
    </w:p>
    <w:p w14:paraId="41A61B5A" w14:textId="14DBA20F" w:rsidR="0084526D" w:rsidRDefault="0084526D">
      <w:pPr>
        <w:pStyle w:val="TOC3"/>
        <w:rPr>
          <w:ins w:id="785" w:author="TL" w:date="2021-08-27T10:18:00Z"/>
          <w:rFonts w:asciiTheme="minorHAnsi" w:eastAsiaTheme="minorEastAsia" w:hAnsiTheme="minorHAnsi" w:cstheme="minorBidi"/>
          <w:sz w:val="22"/>
          <w:szCs w:val="22"/>
          <w:lang w:val="en-US"/>
        </w:rPr>
      </w:pPr>
      <w:ins w:id="786" w:author="TL" w:date="2021-08-27T10:18: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_Toc80952145 \h </w:instrText>
        </w:r>
      </w:ins>
      <w:r>
        <w:fldChar w:fldCharType="separate"/>
      </w:r>
      <w:ins w:id="787" w:author="TL" w:date="2021-08-27T10:19:00Z">
        <w:r>
          <w:t>101</w:t>
        </w:r>
      </w:ins>
      <w:ins w:id="788" w:author="TL" w:date="2021-08-27T10:18:00Z">
        <w:r>
          <w:fldChar w:fldCharType="end"/>
        </w:r>
      </w:ins>
    </w:p>
    <w:p w14:paraId="1C742457" w14:textId="088A525D" w:rsidR="0084526D" w:rsidRDefault="0084526D">
      <w:pPr>
        <w:pStyle w:val="TOC8"/>
        <w:rPr>
          <w:ins w:id="789" w:author="TL" w:date="2021-08-27T10:18:00Z"/>
          <w:rFonts w:asciiTheme="minorHAnsi" w:eastAsiaTheme="minorEastAsia" w:hAnsiTheme="minorHAnsi" w:cstheme="minorBidi"/>
          <w:b w:val="0"/>
          <w:szCs w:val="22"/>
          <w:lang w:val="en-US"/>
        </w:rPr>
      </w:pPr>
      <w:ins w:id="790" w:author="TL" w:date="2021-08-27T10:18:00Z">
        <w:r>
          <w:t>Annex &lt;X&gt; (informative): Change history</w:t>
        </w:r>
        <w:r>
          <w:tab/>
        </w:r>
        <w:r>
          <w:fldChar w:fldCharType="begin"/>
        </w:r>
        <w:r>
          <w:instrText xml:space="preserve"> PAGEREF _Toc80952146 \h </w:instrText>
        </w:r>
      </w:ins>
      <w:r>
        <w:fldChar w:fldCharType="separate"/>
      </w:r>
      <w:ins w:id="791" w:author="TL" w:date="2021-08-27T10:19:00Z">
        <w:r>
          <w:t>102</w:t>
        </w:r>
      </w:ins>
      <w:ins w:id="792" w:author="TL" w:date="2021-08-27T10:18:00Z">
        <w:r>
          <w:fldChar w:fldCharType="end"/>
        </w:r>
      </w:ins>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793" w:name="foreword"/>
      <w:bookmarkStart w:id="794" w:name="_Toc80951954"/>
      <w:bookmarkEnd w:id="793"/>
      <w:r w:rsidRPr="004D3578">
        <w:lastRenderedPageBreak/>
        <w:t>Foreword</w:t>
      </w:r>
      <w:bookmarkEnd w:id="794"/>
    </w:p>
    <w:p w14:paraId="343E1B30" w14:textId="77777777" w:rsidR="00080512" w:rsidRPr="004D3578" w:rsidRDefault="00080512">
      <w:r w:rsidRPr="004D3578">
        <w:t xml:space="preserve">This </w:t>
      </w:r>
      <w:r w:rsidRPr="005D4EC9">
        <w:t xml:space="preserve">Technical </w:t>
      </w:r>
      <w:bookmarkStart w:id="795" w:name="spectype3"/>
      <w:r w:rsidR="00602AEA" w:rsidRPr="005D4EC9">
        <w:t>Report</w:t>
      </w:r>
      <w:bookmarkEnd w:id="795"/>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0739C3B"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w:t>
      </w:r>
      <w:proofErr w:type="gramStart"/>
      <w:r>
        <w:t>is</w:t>
      </w:r>
      <w:proofErr w:type="gramEnd"/>
      <w:r>
        <w:t>" and "is not" do not indicate requirements.</w:t>
      </w:r>
    </w:p>
    <w:p w14:paraId="6C7E49BA" w14:textId="1D00D451" w:rsidR="00080512" w:rsidRPr="004D3578" w:rsidRDefault="00080512">
      <w:pPr>
        <w:pStyle w:val="Heading1"/>
      </w:pPr>
      <w:bookmarkStart w:id="796" w:name="introduction"/>
      <w:bookmarkEnd w:id="796"/>
      <w:r w:rsidRPr="004D3578">
        <w:br w:type="page"/>
      </w:r>
      <w:bookmarkStart w:id="797" w:name="scope"/>
      <w:bookmarkStart w:id="798" w:name="_Toc80951955"/>
      <w:bookmarkEnd w:id="797"/>
      <w:r w:rsidRPr="004D3578">
        <w:lastRenderedPageBreak/>
        <w:t>1</w:t>
      </w:r>
      <w:r w:rsidRPr="004D3578">
        <w:tab/>
        <w:t>Scope</w:t>
      </w:r>
      <w:bookmarkEnd w:id="798"/>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w:t>
      </w:r>
      <w:proofErr w:type="gramStart"/>
      <w:r w:rsidR="00977AFD" w:rsidRPr="00465D12">
        <w:t>e.g.</w:t>
      </w:r>
      <w:proofErr w:type="gramEnd"/>
      <w:r w:rsidR="00977AFD" w:rsidRPr="00465D12">
        <w:t xml:space="preserve">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799" w:name="references"/>
      <w:bookmarkStart w:id="800" w:name="_Toc80951956"/>
      <w:bookmarkEnd w:id="799"/>
      <w:r w:rsidRPr="004D3578">
        <w:t>2</w:t>
      </w:r>
      <w:r w:rsidRPr="004D3578">
        <w:tab/>
        <w:t>References</w:t>
      </w:r>
      <w:bookmarkEnd w:id="800"/>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472D2EFD" w:rsidR="0008350E" w:rsidRDefault="0008350E" w:rsidP="0008350E">
      <w:pPr>
        <w:pStyle w:val="EX"/>
      </w:pPr>
      <w:r>
        <w:t>[</w:t>
      </w:r>
      <w:r w:rsidR="00D43C4F">
        <w:t>7</w:t>
      </w:r>
      <w:r>
        <w:t>]</w:t>
      </w:r>
      <w:r>
        <w:tab/>
        <w:t>AWS</w:t>
      </w:r>
      <w:ins w:id="801" w:author="Richard Bradbury (SA4#115-e revisions)" w:date="2021-08-27T09:41:00Z">
        <w:r w:rsidR="0068315F">
          <w:t>:</w:t>
        </w:r>
      </w:ins>
      <w:del w:id="802" w:author="Richard Bradbury (SA4#115-e revisions)" w:date="2021-08-27T09:41:00Z">
        <w:r w:rsidDel="0068315F">
          <w:delText>,</w:delText>
        </w:r>
      </w:del>
      <w:r>
        <w:t xml:space="preserve">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803"/>
      <w:r>
        <w:t xml:space="preserve">Netflix, "Optimized shot-based encodes: Now Streaming!", Netflix Blog, May 2018, </w:t>
      </w:r>
      <w:commentRangeEnd w:id="803"/>
      <w:r w:rsidR="00D43C4F">
        <w:rPr>
          <w:rStyle w:val="CommentReference"/>
        </w:rPr>
        <w:commentReference w:id="803"/>
      </w:r>
      <w:r w:rsidRPr="00C75851">
        <w:t>https://netflixtechblog.com/optimized-shot-based-encodes-now-streaming-4b9464204830</w:t>
      </w:r>
    </w:p>
    <w:p w14:paraId="7D9AA32E" w14:textId="6895B625"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DASH-IF/DVB</w:t>
      </w:r>
      <w:ins w:id="804" w:author="Richard Bradbury (SA4#115-e revisions)" w:date="2021-08-27T09:41:00Z">
        <w:r w:rsidR="0068315F">
          <w:rPr>
            <w:lang w:val="en-US"/>
          </w:rPr>
          <w:t>:</w:t>
        </w:r>
      </w:ins>
      <w:r w:rsidRPr="0078284E">
        <w:rPr>
          <w:lang w:val="en-US"/>
        </w:rPr>
        <w:t xml:space="preserve"> </w:t>
      </w:r>
      <w:ins w:id="805" w:author="Richard Bradbury (SA4#115-e revisions)" w:date="2021-08-27T09:41:00Z">
        <w:r w:rsidR="0068315F">
          <w:rPr>
            <w:lang w:val="en-US"/>
          </w:rPr>
          <w:t>"</w:t>
        </w:r>
      </w:ins>
      <w:r w:rsidRPr="0078284E">
        <w:rPr>
          <w:lang w:val="en-US"/>
        </w:rPr>
        <w:t>Report on Low-Latency Live Service with DASH</w:t>
      </w:r>
      <w:ins w:id="806" w:author="Richard Bradbury (SA4#115-e revisions)" w:date="2021-08-27T09:41:00Z">
        <w:r w:rsidR="0068315F">
          <w:rPr>
            <w:lang w:val="en-US"/>
          </w:rPr>
          <w:t>"</w:t>
        </w:r>
      </w:ins>
      <w:r w:rsidRPr="0078284E">
        <w:rPr>
          <w:lang w:val="en-US"/>
        </w:rPr>
        <w:t xml:space="preserve">, July 2017, available here: </w:t>
      </w:r>
      <w:hyperlink r:id="rId18" w:history="1">
        <w:r w:rsidRPr="00235F00">
          <w:rPr>
            <w:rStyle w:val="Hyperlink"/>
            <w:lang w:val="en-US"/>
          </w:rPr>
          <w:t>https://dash-industry-forum.github.io/docs/Report%20on%20Low%20Latency%20DASH.pdf</w:t>
        </w:r>
      </w:hyperlink>
    </w:p>
    <w:p w14:paraId="30732940" w14:textId="74E1C81A" w:rsidR="00CF127D" w:rsidRDefault="00CF127D" w:rsidP="00CF127D">
      <w:pPr>
        <w:pStyle w:val="EX"/>
        <w:rPr>
          <w:lang w:val="en-US"/>
        </w:rPr>
      </w:pPr>
      <w:r>
        <w:rPr>
          <w:lang w:val="en-US"/>
        </w:rPr>
        <w:t>[</w:t>
      </w:r>
      <w:r w:rsidR="00D43C4F">
        <w:rPr>
          <w:lang w:val="en-US"/>
        </w:rPr>
        <w:t>10</w:t>
      </w:r>
      <w:r>
        <w:rPr>
          <w:lang w:val="en-US"/>
        </w:rPr>
        <w:t>]</w:t>
      </w:r>
      <w:r>
        <w:rPr>
          <w:lang w:val="en-US"/>
        </w:rPr>
        <w:tab/>
        <w:t>DASH-IF</w:t>
      </w:r>
      <w:ins w:id="807" w:author="Richard Bradbury (SA4#115-e revisions)" w:date="2021-08-27T09:41:00Z">
        <w:r w:rsidR="0068315F">
          <w:rPr>
            <w:lang w:val="en-US"/>
          </w:rPr>
          <w:t>:</w:t>
        </w:r>
      </w:ins>
      <w:r>
        <w:rPr>
          <w:lang w:val="en-US"/>
        </w:rPr>
        <w:t xml:space="preserve"> </w:t>
      </w:r>
      <w:ins w:id="808" w:author="Richard Bradbury (SA4#115-e revisions)" w:date="2021-08-27T09:41:00Z">
        <w:r w:rsidR="0068315F">
          <w:rPr>
            <w:lang w:val="en-US"/>
          </w:rPr>
          <w:t>"</w:t>
        </w:r>
      </w:ins>
      <w:r>
        <w:rPr>
          <w:lang w:val="en-US"/>
        </w:rPr>
        <w:t xml:space="preserve">IOP Guidelines v5, </w:t>
      </w:r>
      <w:r w:rsidRPr="00A7021F">
        <w:rPr>
          <w:lang w:val="en-US"/>
        </w:rPr>
        <w:t>Low-latency Modes for DASH</w:t>
      </w:r>
      <w:ins w:id="809" w:author="Richard Bradbury (SA4#115-e revisions)" w:date="2021-08-27T09:41:00Z">
        <w:r w:rsidR="0068315F">
          <w:rPr>
            <w:lang w:val="en-US"/>
          </w:rPr>
          <w:t>"</w:t>
        </w:r>
      </w:ins>
      <w:r>
        <w:rPr>
          <w:lang w:val="en-US"/>
        </w:rPr>
        <w:t xml:space="preserve">, available here: </w:t>
      </w:r>
      <w:hyperlink r:id="rId19" w:history="1">
        <w:r w:rsidRPr="00EE77CF">
          <w:rPr>
            <w:rStyle w:val="Hyperlink"/>
            <w:lang w:val="en-US"/>
          </w:rPr>
          <w:t>https://dash-industry-forum.github.io/docs/CR-Low-Latency-Live-r8.pdf</w:t>
        </w:r>
      </w:hyperlink>
    </w:p>
    <w:p w14:paraId="4D025ABC" w14:textId="2CE6F211" w:rsidR="00CF127D" w:rsidRDefault="00CF127D" w:rsidP="00CF127D">
      <w:pPr>
        <w:pStyle w:val="EX"/>
        <w:rPr>
          <w:lang w:val="en-US"/>
        </w:rPr>
      </w:pPr>
      <w:r>
        <w:rPr>
          <w:lang w:val="en-US"/>
        </w:rPr>
        <w:t>[</w:t>
      </w:r>
      <w:r w:rsidR="00D43C4F">
        <w:rPr>
          <w:lang w:val="en-US"/>
        </w:rPr>
        <w:t>11</w:t>
      </w:r>
      <w:r>
        <w:rPr>
          <w:lang w:val="en-US"/>
        </w:rPr>
        <w:t>]</w:t>
      </w:r>
      <w:r>
        <w:rPr>
          <w:lang w:val="en-US"/>
        </w:rPr>
        <w:tab/>
        <w:t>ISO/IEC 23009-1</w:t>
      </w:r>
      <w:ins w:id="810" w:author="Richard Bradbury (SA4#115-e revisions)" w:date="2021-08-27T09:41:00Z">
        <w:r w:rsidR="0068315F">
          <w:rPr>
            <w:lang w:val="en-US"/>
          </w:rPr>
          <w:t>:</w:t>
        </w:r>
      </w:ins>
      <w:del w:id="811" w:author="Richard Bradbury (SA4#115-e revisions)" w:date="2021-08-27T09:41:00Z">
        <w:r w:rsidDel="0068315F">
          <w:rPr>
            <w:lang w:val="en-US"/>
          </w:rPr>
          <w:delText>,</w:delText>
        </w:r>
      </w:del>
      <w:r>
        <w:rPr>
          <w:lang w:val="en-US"/>
        </w:rPr>
        <w:t xml:space="preserve">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3946DCCF"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812"/>
      <w:r>
        <w:rPr>
          <w:lang w:val="en-US"/>
        </w:rPr>
        <w:t>IETF RFC 8673</w:t>
      </w:r>
      <w:ins w:id="813" w:author="Richard Bradbury (SA4#115-e revisions)" w:date="2021-08-27T09:42:00Z">
        <w:r w:rsidR="0068315F">
          <w:rPr>
            <w:lang w:val="en-US"/>
          </w:rPr>
          <w:t>:</w:t>
        </w:r>
      </w:ins>
      <w:del w:id="814" w:author="Richard Bradbury (SA4#115-e revisions)" w:date="2021-08-27T09:41:00Z">
        <w:r w:rsidDel="0068315F">
          <w:rPr>
            <w:lang w:val="en-US"/>
          </w:rPr>
          <w:delText>,</w:delText>
        </w:r>
      </w:del>
      <w:r>
        <w:rPr>
          <w:lang w:val="en-US"/>
        </w:rPr>
        <w:t xml:space="preserve"> "</w:t>
      </w:r>
      <w:r w:rsidRPr="006B0A6C">
        <w:rPr>
          <w:lang w:val="en-US"/>
        </w:rPr>
        <w:t>HTTP Random Access and Live Content</w:t>
      </w:r>
      <w:r>
        <w:rPr>
          <w:lang w:val="en-US"/>
        </w:rPr>
        <w:t>".</w:t>
      </w:r>
      <w:commentRangeEnd w:id="812"/>
      <w:r w:rsidR="00D43C4F">
        <w:rPr>
          <w:rStyle w:val="CommentReference"/>
        </w:rPr>
        <w:commentReference w:id="812"/>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r>
      <w:r w:rsidRPr="008253BC">
        <w:t>3GPP TS 26.501</w:t>
      </w:r>
      <w:r w:rsidR="00BA7E4A" w:rsidRPr="00BE0560">
        <w:t>: "5G</w:t>
      </w:r>
      <w:r w:rsidR="00BA7E4A" w:rsidRPr="00BA7E4A">
        <w:t xml:space="preserve">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5490640"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ins w:id="815" w:author="Richard Bradbury (SA4#115-e revisions)" w:date="2021-08-27T09:42:00Z">
        <w:r w:rsidR="0068315F">
          <w:rPr>
            <w:lang w:val="en-US"/>
          </w:rPr>
          <w:t>:</w:t>
        </w:r>
      </w:ins>
      <w:r w:rsidR="0075762F">
        <w:rPr>
          <w:lang w:val="en-US"/>
        </w:rPr>
        <w:t xml:space="preserve"> </w:t>
      </w:r>
      <w:ins w:id="816" w:author="Richard Bradbury (SA4#115-e revisions)" w:date="2021-08-27T09:42:00Z">
        <w:r w:rsidR="0068315F">
          <w:rPr>
            <w:lang w:val="en-US"/>
          </w:rPr>
          <w:t>"</w:t>
        </w:r>
      </w:ins>
      <w:r w:rsidR="0075762F" w:rsidRPr="0075762F">
        <w:rPr>
          <w:lang w:val="en-US"/>
        </w:rPr>
        <w:t>Information technology — Multimedia application format (MPEG-A) —</w:t>
      </w:r>
      <w:r w:rsidR="0075762F">
        <w:t>Part 19: Common media application format (CMAF) for segmented media</w:t>
      </w:r>
      <w:ins w:id="817" w:author="Richard Bradbury (SA4#115-e revisions)" w:date="2021-08-27T09:42:00Z">
        <w:r w:rsidR="0068315F">
          <w:t>".</w:t>
        </w:r>
      </w:ins>
    </w:p>
    <w:p w14:paraId="709D4B60" w14:textId="4758B22B" w:rsidR="0068315F" w:rsidRDefault="00D70CC9" w:rsidP="0015606F">
      <w:pPr>
        <w:pStyle w:val="EX"/>
        <w:rPr>
          <w:ins w:id="818" w:author="Richard Bradbury (SA4#115-e revisions)" w:date="2021-08-27T09:42:00Z"/>
        </w:rPr>
      </w:pPr>
      <w:r w:rsidRPr="0078284E">
        <w:rPr>
          <w:lang w:val="en-US"/>
        </w:rPr>
        <w:t>[</w:t>
      </w:r>
      <w:r w:rsidR="0075762F">
        <w:rPr>
          <w:lang w:val="en-US"/>
        </w:rPr>
        <w:t>20</w:t>
      </w:r>
      <w:r w:rsidRPr="0078284E">
        <w:rPr>
          <w:lang w:val="en-US"/>
        </w:rPr>
        <w:t>]</w:t>
      </w:r>
      <w:r>
        <w:rPr>
          <w:lang w:val="en-US"/>
        </w:rPr>
        <w:tab/>
      </w:r>
      <w:r>
        <w:t>ISO/IEC 23009-1:2019/DAMD1</w:t>
      </w:r>
      <w:ins w:id="819" w:author="Richard Bradbury (SA4#115-e revisions)" w:date="2021-08-27T09:42:00Z">
        <w:r w:rsidR="0068315F">
          <w:t>:</w:t>
        </w:r>
      </w:ins>
      <w:r>
        <w:t xml:space="preserve"> </w:t>
      </w:r>
      <w:ins w:id="820" w:author="Richard Bradbury (SA4#115-e revisions)" w:date="2021-08-27T09:42:00Z">
        <w:r w:rsidR="0068315F">
          <w:t>"</w:t>
        </w:r>
      </w:ins>
      <w:r>
        <w:t>Information technology — Dynamic adaptive streaming over HTTP (DASH) — Part 1: Media presentation description and segment formats — Amendment 1: CMAF support, events processing model and other extensions</w:t>
      </w:r>
      <w:ins w:id="821" w:author="Richard Bradbury (SA4#115-e revisions)" w:date="2021-08-27T09:42:00Z">
        <w:r w:rsidR="0068315F">
          <w:t>".</w:t>
        </w:r>
      </w:ins>
    </w:p>
    <w:p w14:paraId="39B963C5" w14:textId="218843D7" w:rsidR="007E1BF5" w:rsidRDefault="0075762F" w:rsidP="0015606F">
      <w:pPr>
        <w:pStyle w:val="EX"/>
      </w:pPr>
      <w:del w:id="822" w:author="Richard Bradbury (SA4#115-e revisions)" w:date="2021-08-27T09:42:00Z">
        <w:r w:rsidRPr="0075762F" w:rsidDel="0068315F">
          <w:delText xml:space="preserve"> </w:delText>
        </w:r>
      </w:del>
      <w:r w:rsidR="007E1BF5">
        <w:t>[</w:t>
      </w:r>
      <w:r>
        <w:t>21</w:t>
      </w:r>
      <w:r w:rsidR="007E1BF5">
        <w:t>]</w:t>
      </w:r>
      <w:r w:rsidR="007E1BF5">
        <w:tab/>
        <w:t>VSF TR-06-01</w:t>
      </w:r>
      <w:ins w:id="823" w:author="Richard Bradbury (SA4#115-e revisions)" w:date="2021-08-27T09:42:00Z">
        <w:r w:rsidR="0068315F">
          <w:t>:</w:t>
        </w:r>
      </w:ins>
      <w:del w:id="824" w:author="Richard Bradbury (SA4#115-e revisions)" w:date="2021-08-27T09:42:00Z">
        <w:r w:rsidR="007E1BF5" w:rsidDel="0068315F">
          <w:delText>,</w:delText>
        </w:r>
      </w:del>
      <w:r w:rsidR="007E1BF5">
        <w:t xml:space="preserve"> </w:t>
      </w:r>
      <w:ins w:id="825" w:author="Richard Bradbury (SA4#115-e revisions)" w:date="2021-08-27T09:42:00Z">
        <w:r w:rsidR="0068315F">
          <w:t>"</w:t>
        </w:r>
      </w:ins>
      <w:r w:rsidR="007E1BF5">
        <w:t>RIST Simple Profile</w:t>
      </w:r>
      <w:ins w:id="826" w:author="Richard Bradbury (SA4#115-e revisions)" w:date="2021-08-27T09:42:00Z">
        <w:r w:rsidR="0068315F">
          <w:t>"</w:t>
        </w:r>
      </w:ins>
      <w:r w:rsidR="007E1BF5">
        <w:t xml:space="preserv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lastRenderedPageBreak/>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0624DC96" w:rsidR="001007DD" w:rsidRDefault="001007DD" w:rsidP="001007DD">
      <w:pPr>
        <w:pStyle w:val="EX"/>
      </w:pPr>
      <w:r>
        <w:t>[31]</w:t>
      </w:r>
      <w:r>
        <w:tab/>
      </w:r>
      <w:r w:rsidRPr="008E4C46">
        <w:t xml:space="preserve">C. </w:t>
      </w:r>
      <w:proofErr w:type="spellStart"/>
      <w:r w:rsidRPr="008E4C46">
        <w:t>Krasic</w:t>
      </w:r>
      <w:proofErr w:type="spellEnd"/>
      <w:r>
        <w:t xml:space="preserve">, M. Bishop, and </w:t>
      </w:r>
      <w:r w:rsidRPr="008E4C46">
        <w:t xml:space="preserve">A. </w:t>
      </w:r>
      <w:proofErr w:type="spellStart"/>
      <w:r w:rsidRPr="008E4C46">
        <w:t>Frindell</w:t>
      </w:r>
      <w:proofErr w:type="spellEnd"/>
      <w:r w:rsidRPr="008E4C46">
        <w:t>, Ed.</w:t>
      </w:r>
      <w:r>
        <w:t xml:space="preserve">, </w:t>
      </w:r>
      <w:r w:rsidRPr="008E4C46">
        <w:t>draft-ietf-quic-qpack-21</w:t>
      </w:r>
      <w:r>
        <w:t>, "</w:t>
      </w:r>
      <w:r w:rsidRPr="00841C70">
        <w:t>QPACK: Header Compression for HTTP/3</w:t>
      </w:r>
      <w:r>
        <w:t>", Work in Progress, Internet-Draft, 2</w:t>
      </w:r>
      <w:r w:rsidRPr="00106161">
        <w:t xml:space="preserve"> </w:t>
      </w:r>
      <w:r>
        <w:t>February 2021</w:t>
      </w:r>
      <w:ins w:id="827" w:author="S4-211274" w:date="2021-08-27T09:48:00Z">
        <w:r w:rsidR="0068315F">
          <w:t>.</w:t>
        </w:r>
      </w:ins>
    </w:p>
    <w:p w14:paraId="49B34416" w14:textId="76432F67" w:rsidR="001007DD" w:rsidRDefault="001007DD" w:rsidP="001007DD">
      <w:pPr>
        <w:pStyle w:val="EX"/>
      </w:pPr>
      <w:r>
        <w:t>[32]</w:t>
      </w:r>
      <w:r>
        <w:tab/>
      </w:r>
      <w:del w:id="828" w:author="S4-211274" w:date="2021-08-27T09:44:00Z">
        <w:r w:rsidDel="0068315F">
          <w:delText>J. Iyengar, Ed.</w:delText>
        </w:r>
      </w:del>
      <w:del w:id="829" w:author="S4-211274" w:date="2021-08-27T09:45:00Z">
        <w:r w:rsidDel="0068315F">
          <w:delText xml:space="preserve"> and M. Thomson, Ed., </w:delText>
        </w:r>
        <w:r w:rsidRPr="00096951" w:rsidDel="0068315F">
          <w:delText>draft-ietf-quic-</w:delText>
        </w:r>
        <w:r w:rsidDel="0068315F">
          <w:delText>transport</w:delText>
        </w:r>
        <w:r w:rsidRPr="00096951" w:rsidDel="0068315F">
          <w:delText>-</w:delText>
        </w:r>
        <w:r w:rsidDel="0068315F">
          <w:delText>34,</w:delText>
        </w:r>
      </w:del>
      <w:ins w:id="830" w:author="S4-211274" w:date="2021-08-27T09:45:00Z">
        <w:r w:rsidR="0068315F">
          <w:t>IETF RFC 9000:</w:t>
        </w:r>
      </w:ins>
      <w:r>
        <w:t xml:space="preserve"> "</w:t>
      </w:r>
      <w:r w:rsidRPr="008E4C46">
        <w:t>QUIC: A UDP-Based Multiplexed and Secure Transport</w:t>
      </w:r>
      <w:r>
        <w:t xml:space="preserve">", </w:t>
      </w:r>
      <w:del w:id="831" w:author="S4-211274" w:date="2021-08-27T09:46:00Z">
        <w:r w:rsidDel="0068315F">
          <w:delText>Work in Progress, Internet-Draft, 15</w:delText>
        </w:r>
        <w:r w:rsidRPr="00106161" w:rsidDel="0068315F">
          <w:delText xml:space="preserve"> </w:delText>
        </w:r>
        <w:r w:rsidDel="0068315F">
          <w:delText>January</w:delText>
        </w:r>
      </w:del>
      <w:ins w:id="832" w:author="S4-211274" w:date="2021-08-27T09:46:00Z">
        <w:r w:rsidR="0068315F">
          <w:t>May</w:t>
        </w:r>
      </w:ins>
      <w:r>
        <w:t xml:space="preserve"> 2021</w:t>
      </w:r>
      <w:ins w:id="833" w:author="S4-211274" w:date="2021-08-27T09:48:00Z">
        <w:r w:rsidR="0068315F">
          <w:t>.</w:t>
        </w:r>
      </w:ins>
    </w:p>
    <w:p w14:paraId="7D47DEB3" w14:textId="09A2A85B" w:rsidR="001007DD" w:rsidRDefault="001007DD" w:rsidP="001007DD">
      <w:pPr>
        <w:pStyle w:val="EX"/>
      </w:pPr>
      <w:r>
        <w:t>[33]</w:t>
      </w:r>
      <w:r>
        <w:tab/>
      </w:r>
      <w:del w:id="834" w:author="S4-211274" w:date="2021-08-27T09:46:00Z">
        <w:r w:rsidRPr="00C17C58" w:rsidDel="0068315F">
          <w:delText>M. Thomson, Ed.</w:delText>
        </w:r>
        <w:r w:rsidDel="0068315F">
          <w:delText xml:space="preserve"> and S. Turner, Ed., </w:delText>
        </w:r>
        <w:r w:rsidRPr="00096951" w:rsidDel="0068315F">
          <w:delText>draft-ietf-quic-</w:delText>
        </w:r>
        <w:r w:rsidDel="0068315F">
          <w:delText>tls</w:delText>
        </w:r>
        <w:r w:rsidRPr="00096951" w:rsidDel="0068315F">
          <w:delText>-</w:delText>
        </w:r>
        <w:r w:rsidDel="0068315F">
          <w:delText>34,</w:delText>
        </w:r>
      </w:del>
      <w:ins w:id="835" w:author="S4-211274" w:date="2021-08-27T09:47:00Z">
        <w:r w:rsidR="0068315F">
          <w:t>IETF RFC 9001:</w:t>
        </w:r>
      </w:ins>
      <w:r>
        <w:t xml:space="preserve"> "</w:t>
      </w:r>
      <w:r w:rsidRPr="00C17C58">
        <w:t>Using TLS to Secure QUIC</w:t>
      </w:r>
      <w:r>
        <w:t xml:space="preserve">", </w:t>
      </w:r>
      <w:del w:id="836" w:author="S4-211274" w:date="2021-08-27T09:47:00Z">
        <w:r w:rsidDel="0068315F">
          <w:delText>Work in Progress, Internet-Draft, 15</w:delText>
        </w:r>
        <w:r w:rsidRPr="00106161" w:rsidDel="0068315F">
          <w:delText xml:space="preserve"> </w:delText>
        </w:r>
        <w:r w:rsidDel="0068315F">
          <w:delText>January</w:delText>
        </w:r>
      </w:del>
      <w:ins w:id="837" w:author="S4-211274" w:date="2021-08-27T09:47:00Z">
        <w:r w:rsidR="0068315F">
          <w:t>May</w:t>
        </w:r>
      </w:ins>
      <w:r>
        <w:t xml:space="preserve"> 2021</w:t>
      </w:r>
      <w:ins w:id="838" w:author="S4-211274" w:date="2021-08-27T09:48:00Z">
        <w:r w:rsidR="0068315F">
          <w:t>.</w:t>
        </w:r>
      </w:ins>
    </w:p>
    <w:p w14:paraId="493769A5" w14:textId="1D130DC0" w:rsidR="001007DD" w:rsidRDefault="001007DD" w:rsidP="001007DD">
      <w:pPr>
        <w:pStyle w:val="EX"/>
      </w:pPr>
      <w:r>
        <w:t>[34]</w:t>
      </w:r>
      <w:r>
        <w:tab/>
      </w:r>
      <w:del w:id="839" w:author="S4-211274" w:date="2021-08-27T09:47:00Z">
        <w:r w:rsidDel="0068315F">
          <w:delText xml:space="preserve">J. Iyengar, Ed. and I. Swett, Ed., </w:delText>
        </w:r>
        <w:r w:rsidRPr="00096951" w:rsidDel="0068315F">
          <w:delText>draft-ietf-quic-</w:delText>
        </w:r>
        <w:r w:rsidDel="0068315F">
          <w:delText>recovery</w:delText>
        </w:r>
        <w:r w:rsidRPr="00096951" w:rsidDel="0068315F">
          <w:delText>-</w:delText>
        </w:r>
        <w:r w:rsidDel="0068315F">
          <w:delText>34,</w:delText>
        </w:r>
      </w:del>
      <w:ins w:id="840" w:author="S4-211274" w:date="2021-08-27T09:47:00Z">
        <w:r w:rsidR="0068315F">
          <w:t>IETF, IETF 9002:</w:t>
        </w:r>
      </w:ins>
      <w:r>
        <w:t xml:space="preserve"> "</w:t>
      </w:r>
      <w:r w:rsidRPr="00DE1B21">
        <w:t>QUIC Loss Detection and Congestion Control</w:t>
      </w:r>
      <w:r>
        <w:t xml:space="preserve">", </w:t>
      </w:r>
      <w:bookmarkStart w:id="841" w:name="_Hlk68099484"/>
      <w:del w:id="842" w:author="S4-211274" w:date="2021-08-27T09:48:00Z">
        <w:r w:rsidDel="0068315F">
          <w:delText>Work in Progress, Internet-Draft, 15 January</w:delText>
        </w:r>
      </w:del>
      <w:ins w:id="843" w:author="S4-211274" w:date="2021-08-27T09:48:00Z">
        <w:r w:rsidR="0068315F">
          <w:t>May</w:t>
        </w:r>
      </w:ins>
      <w:r>
        <w:t xml:space="preserve"> 2021</w:t>
      </w:r>
      <w:bookmarkEnd w:id="841"/>
      <w:ins w:id="844" w:author="S4-211274" w:date="2021-08-27T09:48:00Z">
        <w:r w:rsidR="0068315F">
          <w:t>.</w:t>
        </w:r>
      </w:ins>
    </w:p>
    <w:p w14:paraId="6DDCB914" w14:textId="35739DD4" w:rsidR="001007DD" w:rsidRDefault="001007DD" w:rsidP="001007DD">
      <w:pPr>
        <w:pStyle w:val="EX"/>
      </w:pPr>
      <w:r>
        <w:t>[35]</w:t>
      </w:r>
      <w:r>
        <w:tab/>
      </w:r>
      <w:r w:rsidRPr="00D06E86">
        <w:t xml:space="preserve">IETF RFC </w:t>
      </w:r>
      <w:r>
        <w:t>5681</w:t>
      </w:r>
      <w:ins w:id="845" w:author="S4-211274" w:date="2021-08-27T09:48:00Z">
        <w:r w:rsidR="0068315F">
          <w:t>:</w:t>
        </w:r>
      </w:ins>
      <w:del w:id="846" w:author="S4-211274" w:date="2021-08-27T09:48:00Z">
        <w:r w:rsidRPr="00D06E86" w:rsidDel="0068315F">
          <w:delText>,</w:delText>
        </w:r>
      </w:del>
      <w:r w:rsidRPr="00D06E86">
        <w:t xml:space="preserve"> "</w:t>
      </w:r>
      <w:r>
        <w:t>TCP Congestion Control</w:t>
      </w:r>
      <w:r w:rsidRPr="00D06E86">
        <w:t>".</w:t>
      </w:r>
    </w:p>
    <w:p w14:paraId="47B521D0" w14:textId="14F85B06" w:rsidR="001007DD" w:rsidRDefault="001007DD" w:rsidP="001007DD">
      <w:pPr>
        <w:pStyle w:val="EX"/>
      </w:pPr>
      <w:r>
        <w:t>[36]</w:t>
      </w:r>
      <w:r>
        <w:tab/>
      </w:r>
      <w:r w:rsidRPr="000B5F12">
        <w:t xml:space="preserve">M. </w:t>
      </w:r>
      <w:proofErr w:type="spellStart"/>
      <w:r w:rsidRPr="000B5F12">
        <w:t>Kuehlewind</w:t>
      </w:r>
      <w:proofErr w:type="spellEnd"/>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del w:id="847" w:author="S4-211274" w:date="2021-08-27T09:48:00Z">
        <w:r w:rsidDel="0068315F">
          <w:delText>2</w:delText>
        </w:r>
        <w:r w:rsidR="00711918" w:rsidDel="0068315F">
          <w:delText>1</w:delText>
        </w:r>
        <w:r w:rsidDel="0068315F">
          <w:delText xml:space="preserve"> </w:delText>
        </w:r>
        <w:r w:rsidR="00711918" w:rsidDel="0068315F">
          <w:delText>April</w:delText>
        </w:r>
      </w:del>
      <w:ins w:id="848" w:author="S4-211274" w:date="2021-08-27T09:48:00Z">
        <w:r w:rsidR="0068315F">
          <w:t>30 June</w:t>
        </w:r>
      </w:ins>
      <w:r w:rsidR="00711918">
        <w:t xml:space="preserve"> </w:t>
      </w:r>
      <w:r w:rsidRPr="000B5F12">
        <w:t>2021</w:t>
      </w:r>
      <w:ins w:id="849" w:author="S4-211274" w:date="2021-08-27T09:48:00Z">
        <w:r w:rsidR="0068315F">
          <w:t>.</w:t>
        </w:r>
      </w:ins>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850" w:name="_Hlk72969183"/>
      <w:r>
        <w:rPr>
          <w:lang w:val="en-US"/>
        </w:rPr>
        <w:t>[46]</w:t>
      </w:r>
      <w:r>
        <w:rPr>
          <w:lang w:val="en-US"/>
        </w:rPr>
        <w:tab/>
        <w:t>3GPP TS</w:t>
      </w:r>
      <w:r>
        <w:t> 26.803: "</w:t>
      </w:r>
      <w:r w:rsidR="005570EF" w:rsidRPr="005570EF">
        <w:t>5G Media Streaming (5GMS); Architecture extensions</w:t>
      </w:r>
      <w:r>
        <w:t>"</w:t>
      </w:r>
      <w:bookmarkEnd w:id="850"/>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proofErr w:type="spellStart"/>
      <w:r>
        <w:rPr>
          <w:lang w:val="en-US"/>
        </w:rPr>
        <w:t>Tdoc</w:t>
      </w:r>
      <w:proofErr w:type="spellEnd"/>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lastRenderedPageBreak/>
        <w:t>[50]</w:t>
      </w:r>
      <w:r>
        <w:tab/>
      </w:r>
      <w:proofErr w:type="spellStart"/>
      <w:r>
        <w:t>Tdoc</w:t>
      </w:r>
      <w:proofErr w:type="spellEnd"/>
      <w:r>
        <w:t xml:space="preserve"> S2-2103267: "Extension of </w:t>
      </w:r>
      <w:proofErr w:type="spellStart"/>
      <w:r>
        <w:t>Naf_EventExposure</w:t>
      </w:r>
      <w:proofErr w:type="spellEnd"/>
      <w:r>
        <w:t xml:space="preserve"> for observed service experience data collection from UEs", </w:t>
      </w:r>
      <w:r w:rsidRPr="00642C3E">
        <w:rPr>
          <w:lang w:val="en-US" w:eastAsia="ja-JP"/>
        </w:rPr>
        <w:t>CR</w:t>
      </w:r>
      <w:r>
        <w:t xml:space="preserve"> from </w:t>
      </w:r>
      <w:proofErr w:type="spellStart"/>
      <w:r>
        <w:t>InterDigital</w:t>
      </w:r>
      <w:proofErr w:type="spellEnd"/>
      <w:r>
        <w:t xml:space="preserve"> to SA2#144e, Apr 12-16, 2021.</w:t>
      </w:r>
    </w:p>
    <w:p w14:paraId="3AC1C0FF" w14:textId="444CDB79" w:rsidR="009563B6" w:rsidRDefault="009563B6" w:rsidP="00642C3E">
      <w:pPr>
        <w:pStyle w:val="EX"/>
      </w:pPr>
      <w:r>
        <w:t>[51]</w:t>
      </w:r>
      <w:r>
        <w:tab/>
        <w:t>3GPP TS 26.114: "IP Multimedia Subsystem (IMS); Multimedia telephony; Media handling and interaction".</w:t>
      </w:r>
    </w:p>
    <w:p w14:paraId="760B76C3" w14:textId="5F4D3BAD" w:rsidR="009563B6" w:rsidRDefault="009563B6" w:rsidP="009563B6">
      <w:pPr>
        <w:pStyle w:val="EX"/>
      </w:pPr>
      <w:r>
        <w:t>[52]</w:t>
      </w:r>
      <w:r>
        <w:tab/>
      </w:r>
      <w:proofErr w:type="spellStart"/>
      <w:r>
        <w:t>Tdoc</w:t>
      </w:r>
      <w:proofErr w:type="spellEnd"/>
      <w:r>
        <w:t xml:space="preserve"> S2-2104496: "Extension of </w:t>
      </w:r>
      <w:proofErr w:type="spellStart"/>
      <w:r>
        <w:t>Naf_EventExposure</w:t>
      </w:r>
      <w:proofErr w:type="spellEnd"/>
      <w:r>
        <w:t xml:space="preserv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3B9EBFB7" w:rsidR="0036275B" w:rsidRDefault="009563B6" w:rsidP="000A2627">
      <w:pPr>
        <w:pStyle w:val="EX"/>
        <w:rPr>
          <w:ins w:id="851" w:author="S4-211272" w:date="2021-08-27T09:06:00Z"/>
        </w:rPr>
      </w:pPr>
      <w:r>
        <w:t>[54]</w:t>
      </w:r>
      <w:r>
        <w:tab/>
        <w:t>3GPP TS 26.346: "Multimedia Broadcast/Multicast Service (MBMS); Protocols and codecs".</w:t>
      </w:r>
    </w:p>
    <w:p w14:paraId="542D9A7C" w14:textId="2605061B" w:rsidR="007A0714" w:rsidRDefault="007A0714" w:rsidP="000A2627">
      <w:pPr>
        <w:pStyle w:val="EX"/>
        <w:rPr>
          <w:ins w:id="852" w:author="S4-211275" w:date="2021-08-27T10:09:00Z"/>
        </w:rPr>
      </w:pPr>
      <w:ins w:id="853" w:author="S4-211272" w:date="2021-08-27T09:06:00Z">
        <w:r w:rsidRPr="007A0714">
          <w:t>[55]</w:t>
        </w:r>
        <w:r w:rsidRPr="007A0714">
          <w:tab/>
        </w:r>
        <w:r>
          <w:t>3</w:t>
        </w:r>
        <w:r w:rsidRPr="007A0714">
          <w:t>GPP TS 29.554: "Background Data Transfer Policy Control Service; Stage 3"</w:t>
        </w:r>
      </w:ins>
      <w:ins w:id="854" w:author="Richard Bradbury (SA4#115-e revisions)" w:date="2021-08-27T09:49:00Z">
        <w:r w:rsidR="0068315F">
          <w:t>.</w:t>
        </w:r>
      </w:ins>
    </w:p>
    <w:p w14:paraId="721479B2" w14:textId="25D4A7A6" w:rsidR="00BE0560" w:rsidRPr="001552F4" w:rsidRDefault="00BE0560" w:rsidP="00BE0560">
      <w:pPr>
        <w:pStyle w:val="EX"/>
        <w:rPr>
          <w:ins w:id="855" w:author="S4-211275" w:date="2021-08-27T10:10:00Z"/>
          <w:noProof/>
        </w:rPr>
      </w:pPr>
      <w:ins w:id="856" w:author="S4-211275" w:date="2021-08-27T10:10:00Z">
        <w:r w:rsidRPr="001552F4">
          <w:rPr>
            <w:noProof/>
          </w:rPr>
          <w:t>[</w:t>
        </w:r>
        <w:r>
          <w:rPr>
            <w:noProof/>
          </w:rPr>
          <w:t>56</w:t>
        </w:r>
        <w:r w:rsidRPr="001552F4">
          <w:rPr>
            <w:noProof/>
          </w:rPr>
          <w:t>]</w:t>
        </w:r>
        <w:r w:rsidRPr="001552F4">
          <w:rPr>
            <w:noProof/>
          </w:rPr>
          <w:tab/>
          <w:t>3GPP TS 28.530: "Management and orchestration; Concepts, use cases and requirements".</w:t>
        </w:r>
      </w:ins>
    </w:p>
    <w:p w14:paraId="168D9954" w14:textId="0858EB0A" w:rsidR="00BE0560" w:rsidRPr="001552F4" w:rsidRDefault="00BE0560" w:rsidP="00BE0560">
      <w:pPr>
        <w:pStyle w:val="EX"/>
        <w:rPr>
          <w:ins w:id="857" w:author="S4-211275" w:date="2021-08-27T10:10:00Z"/>
          <w:noProof/>
        </w:rPr>
      </w:pPr>
      <w:ins w:id="858" w:author="S4-211275" w:date="2021-08-27T10:10:00Z">
        <w:r w:rsidRPr="001552F4">
          <w:rPr>
            <w:noProof/>
          </w:rPr>
          <w:t>[</w:t>
        </w:r>
        <w:r>
          <w:rPr>
            <w:noProof/>
          </w:rPr>
          <w:t>57</w:t>
        </w:r>
        <w:r w:rsidRPr="001552F4">
          <w:rPr>
            <w:noProof/>
          </w:rPr>
          <w:t>]</w:t>
        </w:r>
        <w:r w:rsidRPr="001552F4">
          <w:rPr>
            <w:noProof/>
          </w:rPr>
          <w:tab/>
          <w:t>3GPP TS 28.531: "Management and orchestration; Provisioning".</w:t>
        </w:r>
      </w:ins>
    </w:p>
    <w:p w14:paraId="513FE223" w14:textId="1D1A629F" w:rsidR="00BE0560" w:rsidRPr="001552F4" w:rsidRDefault="00BE0560" w:rsidP="00BE0560">
      <w:pPr>
        <w:pStyle w:val="EX"/>
        <w:rPr>
          <w:ins w:id="859" w:author="S4-211275" w:date="2021-08-27T10:10:00Z"/>
          <w:noProof/>
        </w:rPr>
      </w:pPr>
      <w:ins w:id="860" w:author="S4-211275" w:date="2021-08-27T10:10:00Z">
        <w:r w:rsidRPr="001552F4">
          <w:rPr>
            <w:noProof/>
          </w:rPr>
          <w:t>[</w:t>
        </w:r>
        <w:r>
          <w:rPr>
            <w:noProof/>
          </w:rPr>
          <w:t>58</w:t>
        </w:r>
        <w:r w:rsidRPr="001552F4">
          <w:rPr>
            <w:noProof/>
          </w:rPr>
          <w:t>]</w:t>
        </w:r>
        <w:r w:rsidRPr="001552F4">
          <w:rPr>
            <w:noProof/>
          </w:rPr>
          <w:tab/>
          <w:t>3GPP TS 28.532: "Management and orchestration; Generic management services".</w:t>
        </w:r>
      </w:ins>
    </w:p>
    <w:p w14:paraId="1AD34284" w14:textId="321BC4AC" w:rsidR="00BE0560" w:rsidRPr="001552F4" w:rsidRDefault="00BE0560" w:rsidP="00BE0560">
      <w:pPr>
        <w:pStyle w:val="EX"/>
        <w:rPr>
          <w:ins w:id="861" w:author="S4-211275" w:date="2021-08-27T10:10:00Z"/>
          <w:noProof/>
        </w:rPr>
      </w:pPr>
      <w:ins w:id="862" w:author="S4-211275" w:date="2021-08-27T10:10:00Z">
        <w:r w:rsidRPr="001552F4">
          <w:rPr>
            <w:noProof/>
          </w:rPr>
          <w:t>[</w:t>
        </w:r>
        <w:r>
          <w:rPr>
            <w:noProof/>
          </w:rPr>
          <w:t>59</w:t>
        </w:r>
        <w:r w:rsidRPr="001552F4">
          <w:rPr>
            <w:noProof/>
          </w:rPr>
          <w:t>]</w:t>
        </w:r>
        <w:r w:rsidRPr="001552F4">
          <w:rPr>
            <w:noProof/>
          </w:rPr>
          <w:tab/>
          <w:t>3GPP TS 28.533: "Management and orchestration; Architecture framework".</w:t>
        </w:r>
      </w:ins>
    </w:p>
    <w:p w14:paraId="35AB87B6" w14:textId="36C575BC" w:rsidR="00BE0560" w:rsidRPr="001552F4" w:rsidRDefault="00BE0560" w:rsidP="00BE0560">
      <w:pPr>
        <w:pStyle w:val="EX"/>
        <w:rPr>
          <w:ins w:id="863" w:author="S4-211275" w:date="2021-08-27T10:10:00Z"/>
          <w:noProof/>
        </w:rPr>
      </w:pPr>
      <w:ins w:id="864" w:author="S4-211275" w:date="2021-08-27T10:10:00Z">
        <w:r w:rsidRPr="001552F4">
          <w:rPr>
            <w:noProof/>
          </w:rPr>
          <w:t>[</w:t>
        </w:r>
        <w:r>
          <w:rPr>
            <w:noProof/>
          </w:rPr>
          <w:t>60</w:t>
        </w:r>
        <w:r w:rsidRPr="001552F4">
          <w:rPr>
            <w:noProof/>
          </w:rPr>
          <w:t>]</w:t>
        </w:r>
        <w:r w:rsidRPr="001552F4">
          <w:rPr>
            <w:noProof/>
          </w:rPr>
          <w:tab/>
          <w:t>3GPP TS 28.540: "Management and orchestration; 5G Network Resource Model (NRM); Stage 1".</w:t>
        </w:r>
      </w:ins>
    </w:p>
    <w:p w14:paraId="10822F15" w14:textId="564CC556" w:rsidR="00BE0560" w:rsidRPr="001552F4" w:rsidRDefault="00BE0560" w:rsidP="00BE0560">
      <w:pPr>
        <w:pStyle w:val="EX"/>
        <w:rPr>
          <w:ins w:id="865" w:author="S4-211275" w:date="2021-08-27T10:10:00Z"/>
          <w:noProof/>
        </w:rPr>
      </w:pPr>
      <w:ins w:id="866" w:author="S4-211275" w:date="2021-08-27T10:10:00Z">
        <w:r w:rsidRPr="001552F4">
          <w:rPr>
            <w:noProof/>
          </w:rPr>
          <w:t>[</w:t>
        </w:r>
        <w:r>
          <w:rPr>
            <w:noProof/>
          </w:rPr>
          <w:t>61</w:t>
        </w:r>
        <w:r w:rsidRPr="001552F4">
          <w:rPr>
            <w:noProof/>
          </w:rPr>
          <w:t>]</w:t>
        </w:r>
        <w:r w:rsidRPr="001552F4">
          <w:rPr>
            <w:noProof/>
          </w:rPr>
          <w:tab/>
          <w:t>3GPP TS 28.541: "Management and orchestration; 5G Network Resource Model (NRM); Stage 2 and stage 3".</w:t>
        </w:r>
      </w:ins>
    </w:p>
    <w:p w14:paraId="6D54E38F" w14:textId="68E1572D" w:rsidR="00BE0560" w:rsidRPr="001552F4" w:rsidRDefault="00BE0560" w:rsidP="00BE0560">
      <w:pPr>
        <w:pStyle w:val="EX"/>
        <w:rPr>
          <w:ins w:id="867" w:author="S4-211275" w:date="2021-08-27T10:10:00Z"/>
          <w:noProof/>
        </w:rPr>
      </w:pPr>
      <w:ins w:id="868" w:author="S4-211275" w:date="2021-08-27T10:10:00Z">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ins>
    </w:p>
    <w:p w14:paraId="6CAAE839" w14:textId="117DB4E8" w:rsidR="00BE0560" w:rsidRPr="001552F4" w:rsidRDefault="00BE0560" w:rsidP="00BE0560">
      <w:pPr>
        <w:pStyle w:val="EX"/>
        <w:rPr>
          <w:ins w:id="869" w:author="S4-211275" w:date="2021-08-27T10:10:00Z"/>
          <w:noProof/>
        </w:rPr>
      </w:pPr>
      <w:ins w:id="870" w:author="S4-211275" w:date="2021-08-27T10:10:00Z">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ins>
    </w:p>
    <w:p w14:paraId="739BB589" w14:textId="32CBD9DC" w:rsidR="00BE0560" w:rsidRPr="001552F4" w:rsidRDefault="00BE0560" w:rsidP="00BE0560">
      <w:pPr>
        <w:pStyle w:val="EX"/>
        <w:rPr>
          <w:ins w:id="871" w:author="S4-211275" w:date="2021-08-27T10:10:00Z"/>
          <w:noProof/>
        </w:rPr>
      </w:pPr>
      <w:ins w:id="872" w:author="S4-211275" w:date="2021-08-27T10:10:00Z">
        <w:r w:rsidRPr="001552F4">
          <w:rPr>
            <w:noProof/>
          </w:rPr>
          <w:t>[</w:t>
        </w:r>
        <w:r>
          <w:rPr>
            <w:noProof/>
          </w:rPr>
          <w:t>64</w:t>
        </w:r>
        <w:r w:rsidRPr="001552F4">
          <w:rPr>
            <w:noProof/>
          </w:rPr>
          <w:t>]</w:t>
        </w:r>
        <w:r w:rsidRPr="001552F4">
          <w:rPr>
            <w:noProof/>
          </w:rPr>
          <w:tab/>
          <w:t>3GPP TS 28.545: "Management and orchestration; Fault Supervision (FS)".</w:t>
        </w:r>
      </w:ins>
    </w:p>
    <w:p w14:paraId="37903916" w14:textId="22D7A61E" w:rsidR="00BE0560" w:rsidRPr="001552F4" w:rsidRDefault="00BE0560" w:rsidP="00BE0560">
      <w:pPr>
        <w:pStyle w:val="EX"/>
        <w:rPr>
          <w:ins w:id="873" w:author="S4-211275" w:date="2021-08-27T10:10:00Z"/>
          <w:noProof/>
        </w:rPr>
      </w:pPr>
      <w:ins w:id="874" w:author="S4-211275" w:date="2021-08-27T10:10:00Z">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ins>
    </w:p>
    <w:p w14:paraId="32EAE59F" w14:textId="209A88FE" w:rsidR="00BE0560" w:rsidRPr="001552F4" w:rsidRDefault="00BE0560" w:rsidP="00BE0560">
      <w:pPr>
        <w:pStyle w:val="EX"/>
        <w:rPr>
          <w:ins w:id="875" w:author="S4-211275" w:date="2021-08-27T10:10:00Z"/>
          <w:noProof/>
        </w:rPr>
      </w:pPr>
      <w:ins w:id="876" w:author="S4-211275" w:date="2021-08-27T10:10:00Z">
        <w:r w:rsidRPr="001552F4">
          <w:rPr>
            <w:noProof/>
          </w:rPr>
          <w:t>[</w:t>
        </w:r>
        <w:r>
          <w:rPr>
            <w:noProof/>
          </w:rPr>
          <w:t>66</w:t>
        </w:r>
        <w:r w:rsidRPr="001552F4">
          <w:rPr>
            <w:noProof/>
          </w:rPr>
          <w:t>]</w:t>
        </w:r>
        <w:r w:rsidRPr="001552F4">
          <w:rPr>
            <w:noProof/>
          </w:rPr>
          <w:tab/>
          <w:t>3GPP TS 28.552: "Management and orchestration; 5G performance measurements".</w:t>
        </w:r>
      </w:ins>
    </w:p>
    <w:p w14:paraId="7877DC6D" w14:textId="6D3BA6E9" w:rsidR="00BE0560" w:rsidRPr="001552F4" w:rsidRDefault="00BE0560" w:rsidP="00BE0560">
      <w:pPr>
        <w:pStyle w:val="EX"/>
        <w:rPr>
          <w:ins w:id="877" w:author="S4-211275" w:date="2021-08-27T10:10:00Z"/>
          <w:noProof/>
        </w:rPr>
      </w:pPr>
      <w:ins w:id="878" w:author="S4-211275" w:date="2021-08-27T10:10:00Z">
        <w:r w:rsidRPr="001552F4">
          <w:rPr>
            <w:noProof/>
          </w:rPr>
          <w:t>[</w:t>
        </w:r>
        <w:r>
          <w:rPr>
            <w:noProof/>
          </w:rPr>
          <w:t>67</w:t>
        </w:r>
        <w:r w:rsidRPr="001552F4">
          <w:rPr>
            <w:noProof/>
          </w:rPr>
          <w:t>]</w:t>
        </w:r>
        <w:r w:rsidRPr="001552F4">
          <w:rPr>
            <w:noProof/>
          </w:rPr>
          <w:tab/>
          <w:t>3GPP TS 28.554: "Management and orchestration; 5G end to end Key Performance Indicators (KPI)".</w:t>
        </w:r>
      </w:ins>
    </w:p>
    <w:p w14:paraId="29502F5F" w14:textId="450C47E4" w:rsidR="00BE0560" w:rsidRPr="001552F4" w:rsidRDefault="00BE0560" w:rsidP="00BE0560">
      <w:pPr>
        <w:pStyle w:val="EX"/>
        <w:rPr>
          <w:ins w:id="879" w:author="S4-211275" w:date="2021-08-27T10:10:00Z"/>
          <w:noProof/>
        </w:rPr>
      </w:pPr>
      <w:ins w:id="880" w:author="S4-211275" w:date="2021-08-27T10:10:00Z">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ins>
    </w:p>
    <w:p w14:paraId="0436070A" w14:textId="3ECC00E3" w:rsidR="00BE0560" w:rsidRPr="001552F4" w:rsidRDefault="00BE0560" w:rsidP="00BE0560">
      <w:pPr>
        <w:pStyle w:val="EX"/>
        <w:rPr>
          <w:ins w:id="881" w:author="S4-211275" w:date="2021-08-27T10:10:00Z"/>
          <w:noProof/>
        </w:rPr>
      </w:pPr>
      <w:ins w:id="882" w:author="S4-211275" w:date="2021-08-27T10:10:00Z">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ins>
    </w:p>
    <w:p w14:paraId="27B8AE9A" w14:textId="5FB524A8" w:rsidR="00BE0560" w:rsidRPr="001552F4" w:rsidRDefault="00BE0560" w:rsidP="00BE0560">
      <w:pPr>
        <w:pStyle w:val="EX"/>
        <w:rPr>
          <w:ins w:id="883" w:author="S4-211275" w:date="2021-08-27T10:10:00Z"/>
          <w:noProof/>
        </w:rPr>
      </w:pPr>
      <w:ins w:id="884" w:author="S4-211275" w:date="2021-08-27T10:10:00Z">
        <w:r w:rsidRPr="001552F4">
          <w:rPr>
            <w:noProof/>
          </w:rPr>
          <w:t>[</w:t>
        </w:r>
      </w:ins>
      <w:ins w:id="885" w:author="S4-211275" w:date="2021-08-27T10:11:00Z">
        <w:r>
          <w:rPr>
            <w:noProof/>
          </w:rPr>
          <w:t>70</w:t>
        </w:r>
      </w:ins>
      <w:ins w:id="886" w:author="S4-211275" w:date="2021-08-27T10:10:00Z">
        <w:r w:rsidRPr="001552F4">
          <w:rPr>
            <w:noProof/>
          </w:rPr>
          <w:t>]</w:t>
        </w:r>
        <w:r w:rsidRPr="001552F4">
          <w:rPr>
            <w:noProof/>
          </w:rPr>
          <w:tab/>
          <w:t>3GPP TS 29.520: " 5G System; Network Data Analytics Services; Stage 3".</w:t>
        </w:r>
      </w:ins>
    </w:p>
    <w:p w14:paraId="730F049D" w14:textId="0672F196" w:rsidR="00BE0560" w:rsidRPr="001552F4" w:rsidRDefault="00BE0560" w:rsidP="00BE0560">
      <w:pPr>
        <w:pStyle w:val="EX"/>
        <w:rPr>
          <w:ins w:id="887" w:author="S4-211275" w:date="2021-08-27T10:10:00Z"/>
        </w:rPr>
      </w:pPr>
      <w:ins w:id="888" w:author="S4-211275" w:date="2021-08-27T10:10:00Z">
        <w:r w:rsidRPr="001552F4">
          <w:t>[</w:t>
        </w:r>
      </w:ins>
      <w:ins w:id="889" w:author="S4-211275" w:date="2021-08-27T10:11:00Z">
        <w:r>
          <w:t>71</w:t>
        </w:r>
      </w:ins>
      <w:ins w:id="890" w:author="S4-211275" w:date="2021-08-27T10:10:00Z">
        <w:r w:rsidRPr="001552F4">
          <w:t>]</w:t>
        </w:r>
        <w:r w:rsidRPr="001552F4">
          <w:tab/>
          <w:t>3GPP TR 23.700-40: "Study on enhancement of network slicing; Phase 2".</w:t>
        </w:r>
      </w:ins>
    </w:p>
    <w:p w14:paraId="2230DD7E" w14:textId="4FD64D5B" w:rsidR="00BE0560" w:rsidRPr="001552F4" w:rsidRDefault="00BE0560" w:rsidP="00BE0560">
      <w:pPr>
        <w:pStyle w:val="EX"/>
        <w:rPr>
          <w:ins w:id="891" w:author="S4-211275" w:date="2021-08-27T10:10:00Z"/>
        </w:rPr>
      </w:pPr>
      <w:ins w:id="892" w:author="S4-211275" w:date="2021-08-27T10:10:00Z">
        <w:r w:rsidRPr="001552F4">
          <w:t>[</w:t>
        </w:r>
      </w:ins>
      <w:ins w:id="893" w:author="S4-211275" w:date="2021-08-27T10:11:00Z">
        <w:r>
          <w:t>72</w:t>
        </w:r>
      </w:ins>
      <w:ins w:id="894" w:author="S4-211275" w:date="2021-08-27T10:10:00Z">
        <w:r w:rsidRPr="001552F4">
          <w:t>]</w:t>
        </w:r>
        <w:r w:rsidRPr="001552F4">
          <w:tab/>
          <w:t>3GPP TS 26.531: “Data Collection and Reporting; General Description and Architecture”.</w:t>
        </w:r>
      </w:ins>
    </w:p>
    <w:p w14:paraId="09C9DE82" w14:textId="013BC750" w:rsidR="00BE0560" w:rsidRPr="0068315F" w:rsidRDefault="00BE0560" w:rsidP="000A2627">
      <w:pPr>
        <w:pStyle w:val="EX"/>
      </w:pPr>
      <w:ins w:id="895" w:author="S4-211275" w:date="2021-08-27T10:10:00Z">
        <w:r w:rsidRPr="001552F4">
          <w:t>[</w:t>
        </w:r>
      </w:ins>
      <w:ins w:id="896" w:author="S4-211275" w:date="2021-08-27T10:11:00Z">
        <w:r>
          <w:t>73</w:t>
        </w:r>
      </w:ins>
      <w:ins w:id="897" w:author="S4-211275" w:date="2021-08-27T10:10:00Z">
        <w:r w:rsidRPr="001552F4">
          <w:t>]</w:t>
        </w:r>
        <w:r w:rsidRPr="001552F4">
          <w:tab/>
          <w:t>3GPP TR 26.802: "Multicast Architecture Enhancement for 5G Media Streaming".</w:t>
        </w:r>
      </w:ins>
    </w:p>
    <w:p w14:paraId="036499B4" w14:textId="77777777" w:rsidR="00080512" w:rsidRPr="004D3578" w:rsidRDefault="00080512">
      <w:pPr>
        <w:pStyle w:val="Heading1"/>
      </w:pPr>
      <w:bookmarkStart w:id="898" w:name="definitions"/>
      <w:bookmarkStart w:id="899" w:name="_Toc80951957"/>
      <w:bookmarkEnd w:id="898"/>
      <w:r w:rsidRPr="004D3578">
        <w:lastRenderedPageBreak/>
        <w:t>3</w:t>
      </w:r>
      <w:r w:rsidRPr="004D3578">
        <w:tab/>
        <w:t>Definitions</w:t>
      </w:r>
      <w:r w:rsidR="00602AEA">
        <w:t xml:space="preserve"> of terms, </w:t>
      </w:r>
      <w:proofErr w:type="gramStart"/>
      <w:r w:rsidR="00602AEA">
        <w:t>symbols</w:t>
      </w:r>
      <w:proofErr w:type="gramEnd"/>
      <w:r w:rsidR="00602AEA">
        <w:t xml:space="preserve"> and abbreviations</w:t>
      </w:r>
      <w:bookmarkEnd w:id="899"/>
    </w:p>
    <w:p w14:paraId="72754ECB" w14:textId="77777777" w:rsidR="00080512" w:rsidRPr="004D3578" w:rsidRDefault="00080512">
      <w:pPr>
        <w:pStyle w:val="Heading2"/>
      </w:pPr>
      <w:bookmarkStart w:id="900" w:name="_Toc80951958"/>
      <w:r w:rsidRPr="004D3578">
        <w:t>3.1</w:t>
      </w:r>
      <w:r w:rsidRPr="004D3578">
        <w:tab/>
      </w:r>
      <w:r w:rsidR="002B6339">
        <w:t>Terms</w:t>
      </w:r>
      <w:bookmarkEnd w:id="900"/>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901" w:name="_Toc80951959"/>
      <w:r w:rsidRPr="004D3578">
        <w:t>3.2</w:t>
      </w:r>
      <w:r w:rsidRPr="004D3578">
        <w:tab/>
        <w:t>Symbols</w:t>
      </w:r>
      <w:bookmarkEnd w:id="901"/>
    </w:p>
    <w:p w14:paraId="470ABAED" w14:textId="22BAA11D" w:rsidR="00080512" w:rsidRPr="004D3578" w:rsidDel="0068315F" w:rsidRDefault="00080512">
      <w:pPr>
        <w:keepNext/>
        <w:rPr>
          <w:del w:id="902" w:author="Richard Bradbury (SA4#115-e revisions)" w:date="2021-08-27T09:49:00Z"/>
        </w:rPr>
      </w:pPr>
      <w:del w:id="903" w:author="Richard Bradbury (SA4#115-e revisions)" w:date="2021-08-27T09:49:00Z">
        <w:r w:rsidRPr="004D3578" w:rsidDel="0068315F">
          <w:delText>For the purposes of the present document, the following symbols apply:</w:delText>
        </w:r>
      </w:del>
    </w:p>
    <w:p w14:paraId="01B1EC0B" w14:textId="2734E9B1" w:rsidR="00080512" w:rsidRPr="004D3578" w:rsidDel="0068315F" w:rsidRDefault="00080512">
      <w:pPr>
        <w:pStyle w:val="Guidance"/>
        <w:rPr>
          <w:del w:id="904" w:author="Richard Bradbury (SA4#115-e revisions)" w:date="2021-08-27T09:49:00Z"/>
        </w:rPr>
      </w:pPr>
      <w:del w:id="905" w:author="Richard Bradbury (SA4#115-e revisions)" w:date="2021-08-27T09:49:00Z">
        <w:r w:rsidRPr="004D3578" w:rsidDel="0068315F">
          <w:delText>Symbol format (EW)</w:delText>
        </w:r>
      </w:del>
    </w:p>
    <w:p w14:paraId="21B92296" w14:textId="7C75B2AF" w:rsidR="00080512" w:rsidRPr="004D3578" w:rsidDel="0068315F" w:rsidRDefault="00080512">
      <w:pPr>
        <w:pStyle w:val="EW"/>
        <w:rPr>
          <w:del w:id="906" w:author="Richard Bradbury (SA4#115-e revisions)" w:date="2021-08-27T09:49:00Z"/>
        </w:rPr>
      </w:pPr>
      <w:del w:id="907" w:author="Richard Bradbury (SA4#115-e revisions)" w:date="2021-08-27T09:49:00Z">
        <w:r w:rsidRPr="004D3578" w:rsidDel="0068315F">
          <w:delText>&lt;symbol&gt;</w:delText>
        </w:r>
        <w:r w:rsidRPr="004D3578" w:rsidDel="0068315F">
          <w:tab/>
          <w:delText>&lt;Explanation&gt;</w:delText>
        </w:r>
      </w:del>
    </w:p>
    <w:p w14:paraId="4328ACDC" w14:textId="3CA61690" w:rsidR="0068315F" w:rsidRDefault="0068315F" w:rsidP="0068315F">
      <w:pPr>
        <w:rPr>
          <w:ins w:id="908" w:author="Richard Bradbury (SA4#115-e revisions)" w:date="2021-08-27T09:49:00Z"/>
        </w:rPr>
      </w:pPr>
      <w:bookmarkStart w:id="909" w:name="_Toc80951960"/>
      <w:ins w:id="910" w:author="Richard Bradbury (SA4#115-e revisions)" w:date="2021-08-27T09:49:00Z">
        <w:r>
          <w:t>Void.</w:t>
        </w:r>
      </w:ins>
    </w:p>
    <w:p w14:paraId="396A37BF" w14:textId="4896257B" w:rsidR="00080512" w:rsidRPr="004D3578" w:rsidRDefault="00080512">
      <w:pPr>
        <w:pStyle w:val="Heading2"/>
      </w:pPr>
      <w:r w:rsidRPr="004D3578">
        <w:t>3.3</w:t>
      </w:r>
      <w:r w:rsidRPr="004D3578">
        <w:tab/>
        <w:t>Abbreviations</w:t>
      </w:r>
      <w:bookmarkEnd w:id="909"/>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2E8462C6" w:rsidR="005E1589" w:rsidRDefault="005E1589" w:rsidP="005E1589">
      <w:pPr>
        <w:pStyle w:val="EW"/>
      </w:pPr>
      <w:r>
        <w:t>CDN</w:t>
      </w:r>
      <w:r>
        <w:tab/>
        <w:t>Content Delivery Network</w:t>
      </w:r>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77777777" w:rsidR="005E1589" w:rsidRDefault="005E1589" w:rsidP="005E1589">
      <w:pPr>
        <w:pStyle w:val="EW"/>
      </w:pPr>
      <w:r>
        <w:t>QER</w:t>
      </w:r>
      <w:r>
        <w:tab/>
        <w:t>QoS Enforcement Rule</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911" w:name="clause4"/>
      <w:bookmarkStart w:id="912" w:name="_Toc61872326"/>
      <w:bookmarkStart w:id="913" w:name="_Toc80951961"/>
      <w:bookmarkEnd w:id="911"/>
      <w:r>
        <w:t>5</w:t>
      </w:r>
      <w:r w:rsidRPr="004D3578">
        <w:tab/>
      </w:r>
      <w:bookmarkEnd w:id="912"/>
      <w:r>
        <w:t>Key Topics</w:t>
      </w:r>
      <w:bookmarkEnd w:id="913"/>
    </w:p>
    <w:p w14:paraId="52EFC7FC" w14:textId="47E62063" w:rsidR="0008350E" w:rsidRDefault="0008350E" w:rsidP="0008350E">
      <w:pPr>
        <w:pStyle w:val="Heading2"/>
      </w:pPr>
      <w:bookmarkStart w:id="914" w:name="_Toc61872327"/>
      <w:bookmarkStart w:id="915" w:name="_Toc80951962"/>
      <w:r>
        <w:t>5</w:t>
      </w:r>
      <w:r w:rsidRPr="004D3578">
        <w:t>.</w:t>
      </w:r>
      <w:r>
        <w:t>1</w:t>
      </w:r>
      <w:r w:rsidRPr="004D3578">
        <w:tab/>
      </w:r>
      <w:r>
        <w:t>Introduction</w:t>
      </w:r>
      <w:bookmarkEnd w:id="914"/>
      <w:bookmarkEnd w:id="915"/>
    </w:p>
    <w:p w14:paraId="290F43E4" w14:textId="36BD3832" w:rsidR="0085384D" w:rsidRDefault="0085384D" w:rsidP="0085384D">
      <w:pPr>
        <w:pStyle w:val="Heading2"/>
      </w:pPr>
      <w:bookmarkStart w:id="916" w:name="_Toc80951963"/>
      <w:r>
        <w:t>5</w:t>
      </w:r>
      <w:r w:rsidRPr="004D3578">
        <w:t>.</w:t>
      </w:r>
      <w:r>
        <w:t>2</w:t>
      </w:r>
      <w:r w:rsidRPr="004D3578">
        <w:tab/>
      </w:r>
      <w:r w:rsidRPr="0085384D">
        <w:t>Content Preparation</w:t>
      </w:r>
      <w:bookmarkEnd w:id="916"/>
    </w:p>
    <w:p w14:paraId="702BE4D7" w14:textId="77777777" w:rsidR="007E1BF5" w:rsidRDefault="007E1BF5" w:rsidP="007E1BF5">
      <w:pPr>
        <w:pStyle w:val="Heading3"/>
      </w:pPr>
      <w:bookmarkStart w:id="917" w:name="_Toc80951964"/>
      <w:r>
        <w:t>5.2.1</w:t>
      </w:r>
      <w:r>
        <w:tab/>
        <w:t>Overview</w:t>
      </w:r>
      <w:bookmarkEnd w:id="917"/>
    </w:p>
    <w:p w14:paraId="5EF6FEBF" w14:textId="77777777" w:rsidR="007E1BF5" w:rsidRDefault="007E1BF5" w:rsidP="007E1BF5">
      <w:r>
        <w:t xml:space="preserve">[TS 26.501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lastRenderedPageBreak/>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6550B2"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6550B2"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xml:space="preserve">, released in 2020, defines additional functions required for commercial applications, including stream encryption, sender/receiver authentication, in-band data </w:t>
      </w:r>
      <w:proofErr w:type="spellStart"/>
      <w:r w:rsidR="007E1BF5" w:rsidRPr="0069111D">
        <w:t>tunneling</w:t>
      </w:r>
      <w:proofErr w:type="spellEnd"/>
      <w:r w:rsidR="007E1BF5" w:rsidRPr="0069111D">
        <w:t>,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918"/>
      <w:r>
        <w:t>the</w:t>
      </w:r>
      <w:r w:rsidRPr="0069111D">
        <w:t xml:space="preserve"> SRT Alliance</w:t>
      </w:r>
      <w:commentRangeEnd w:id="918"/>
      <w:r>
        <w:rPr>
          <w:rStyle w:val="CommentReference"/>
        </w:rPr>
        <w:commentReference w:id="918"/>
      </w:r>
      <w:r>
        <w:t>.</w:t>
      </w:r>
    </w:p>
    <w:p w14:paraId="6B4A366A" w14:textId="77777777" w:rsidR="007E1BF5" w:rsidRDefault="007E1BF5" w:rsidP="007E1BF5">
      <w:pPr>
        <w:pStyle w:val="Heading3"/>
      </w:pPr>
      <w:bookmarkStart w:id="919" w:name="_Toc80951965"/>
      <w:r>
        <w:t>5.2.2</w:t>
      </w:r>
      <w:r>
        <w:tab/>
        <w:t>Gap Analysis of 26.512</w:t>
      </w:r>
      <w:bookmarkEnd w:id="919"/>
    </w:p>
    <w:p w14:paraId="19167FAA" w14:textId="77777777" w:rsidR="007E1BF5" w:rsidRDefault="007E1BF5" w:rsidP="007E1BF5">
      <w:r>
        <w:t>TS 26.512 [4] defines a very limited set of features for content preparation:</w:t>
      </w:r>
    </w:p>
    <w:p w14:paraId="0F2C59AE" w14:textId="77777777" w:rsidR="007E1BF5" w:rsidRDefault="007E1BF5" w:rsidP="007E1BF5">
      <w:pPr>
        <w:pStyle w:val="B1"/>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920" w:name="_Toc80951966"/>
      <w:r>
        <w:lastRenderedPageBreak/>
        <w:t>5.2.3</w:t>
      </w:r>
      <w:r>
        <w:tab/>
        <w:t>Use-cases</w:t>
      </w:r>
      <w:bookmarkEnd w:id="920"/>
    </w:p>
    <w:p w14:paraId="6073F42D" w14:textId="77777777" w:rsidR="007E1BF5" w:rsidRPr="009A5271" w:rsidRDefault="007E1BF5" w:rsidP="007E1BF5">
      <w:pPr>
        <w:pStyle w:val="Heading4"/>
      </w:pPr>
      <w:bookmarkStart w:id="921" w:name="_Toc80951967"/>
      <w:r>
        <w:t>5.2.3.1</w:t>
      </w:r>
      <w:r>
        <w:tab/>
      </w:r>
      <w:r w:rsidRPr="004F64BC">
        <w:t xml:space="preserve">Basic </w:t>
      </w:r>
      <w:r>
        <w:t xml:space="preserve">CMAF/DASH/HLS </w:t>
      </w:r>
      <w:r w:rsidRPr="004F64BC">
        <w:t>multi-rate live streaming of user</w:t>
      </w:r>
      <w:r>
        <w:t>-</w:t>
      </w:r>
      <w:r w:rsidRPr="004F64BC">
        <w:t>generated content</w:t>
      </w:r>
      <w:bookmarkEnd w:id="9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922" w:name="_Toc80951968"/>
      <w:r>
        <w:t>5.2.4</w:t>
      </w:r>
      <w:r>
        <w:tab/>
        <w:t>Collaboration Scenarios</w:t>
      </w:r>
      <w:bookmarkEnd w:id="922"/>
    </w:p>
    <w:p w14:paraId="56691722" w14:textId="39B7F382" w:rsidR="007E1BF5" w:rsidRDefault="007E1BF5" w:rsidP="007E1BF5">
      <w:pPr>
        <w:pStyle w:val="Heading3"/>
      </w:pPr>
      <w:bookmarkStart w:id="923" w:name="_Toc80951969"/>
      <w:r>
        <w:t>5.2.4.1</w:t>
      </w:r>
      <w:r>
        <w:tab/>
        <w:t>Content preparation before downlink streaming</w:t>
      </w:r>
      <w:bookmarkEnd w:id="923"/>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4C1A34" w:rsidRPr="008F6143" w:rsidRDefault="004C1A34"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4C1A34" w:rsidRDefault="004C1A34"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4C1A34" w:rsidRDefault="004C1A34"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4C1A34" w:rsidRPr="008F6143" w:rsidRDefault="004C1A34"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4C1A34" w:rsidRPr="008F6143" w:rsidRDefault="004C1A34"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4C1A34" w:rsidRDefault="004C1A34"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4C1A34" w:rsidRDefault="004C1A34"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4C1A34" w:rsidRDefault="004C1A34"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4C1A34" w:rsidRDefault="004C1A34"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4C1A34" w:rsidRDefault="004C1A34"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4C1A34" w:rsidRDefault="004C1A34"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4C1A34" w:rsidRPr="00500BBB" w:rsidRDefault="004C1A34"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4C1A34" w:rsidRPr="008F6143" w:rsidRDefault="004C1A34"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4C1A34" w:rsidRDefault="004C1A34"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4C1A34" w:rsidRDefault="004C1A34"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4C1A34" w:rsidRPr="008F6143" w:rsidRDefault="004C1A34"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4C1A34" w:rsidRPr="008F6143" w:rsidRDefault="004C1A34"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4C1A34" w:rsidRDefault="004C1A34"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4C1A34" w:rsidRDefault="004C1A34"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4C1A34" w:rsidRDefault="004C1A34"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4C1A34" w:rsidRDefault="004C1A34"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4C1A34" w:rsidRDefault="004C1A34"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4C1A34" w:rsidRDefault="004C1A34"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4C1A34" w:rsidRPr="00500BBB" w:rsidRDefault="004C1A34"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4C1A34" w:rsidRDefault="004C1A34"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p>
    <w:p w14:paraId="14E6D522" w14:textId="49E8AF5E" w:rsidR="004F23BB" w:rsidRDefault="004F23BB" w:rsidP="004F23BB">
      <w:pPr>
        <w:pStyle w:val="Heading3"/>
      </w:pPr>
      <w:bookmarkStart w:id="924" w:name="_Toc80951970"/>
      <w:r>
        <w:t>5.2.4.2</w:t>
      </w:r>
      <w:r w:rsidR="00E67FF9">
        <w:tab/>
      </w:r>
      <w:r>
        <w:t>Content preparation after uplink ingest streaming</w:t>
      </w:r>
      <w:bookmarkEnd w:id="924"/>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925" w:name="_Hlk66789931"/>
      <w:r>
        <w:t xml:space="preserve">5.2.4.2-1 </w:t>
      </w:r>
      <w:bookmarkEnd w:id="925"/>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4C1A34" w:rsidRPr="008F6143" w:rsidRDefault="004C1A34"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4C1A34" w:rsidRDefault="004C1A34"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C1A34" w:rsidRDefault="004C1A34"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4C1A34" w:rsidRPr="008F6143" w:rsidRDefault="004C1A34"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C1A34" w:rsidRPr="008F6143" w:rsidRDefault="004C1A34"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4C1A34" w:rsidRDefault="004C1A34"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C1A34" w:rsidRDefault="004C1A34"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4C1A34" w:rsidRDefault="004C1A34"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4C1A34" w:rsidRPr="00500BBB" w:rsidRDefault="004C1A34"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4C1A34" w:rsidRPr="008F6143" w:rsidRDefault="004C1A34"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4C1A34" w:rsidRDefault="004C1A34"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4C1A34" w:rsidRDefault="004C1A34"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4C1A34" w:rsidRPr="008F6143" w:rsidRDefault="004C1A34"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4C1A34" w:rsidRPr="008F6143" w:rsidRDefault="004C1A34"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4C1A34" w:rsidRDefault="004C1A34"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4C1A34" w:rsidRDefault="004C1A34"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4C1A34" w:rsidRDefault="004C1A34"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4C1A34" w:rsidRPr="00500BBB" w:rsidRDefault="004C1A34"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926" w:name="_Toc80951971"/>
      <w:r>
        <w:lastRenderedPageBreak/>
        <w:t>5.2.4.3</w:t>
      </w:r>
      <w:r w:rsidR="00E67FF9">
        <w:tab/>
      </w:r>
      <w:r>
        <w:t>Content preparation between uplink ingest and downlink streaming</w:t>
      </w:r>
      <w:bookmarkEnd w:id="926"/>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4C1A34" w:rsidRPr="00CE73B9" w:rsidRDefault="004C1A34"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4C1A34" w:rsidRPr="001D4BA3" w:rsidRDefault="004C1A34"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4C1A34" w:rsidRPr="00BA19E2" w:rsidRDefault="004C1A34"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4C1A34" w:rsidRDefault="004C1A34"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4C1A34" w:rsidRPr="00CE73B9" w:rsidRDefault="004C1A34"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4C1A34" w:rsidRDefault="004C1A34"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4C1A34" w:rsidRDefault="004C1A34"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4C1A34" w:rsidRPr="001D4BA3" w:rsidRDefault="004C1A34"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4C1A34" w:rsidRDefault="004C1A34"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4C1A34" w:rsidRDefault="004C1A34"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4C1A34" w:rsidRDefault="004C1A34"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4C1A34" w:rsidRPr="00BA19E2" w:rsidRDefault="004C1A34"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4C1A34" w:rsidRDefault="004C1A34"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4C1A34" w:rsidRDefault="004C1A34"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927" w:name="_Toc80951972"/>
      <w:r>
        <w:t>5.2.5</w:t>
      </w:r>
      <w:r>
        <w:tab/>
        <w:t>Deployment Architectures</w:t>
      </w:r>
      <w:bookmarkEnd w:id="927"/>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928" w:name="_Toc80951973"/>
      <w:r>
        <w:lastRenderedPageBreak/>
        <w:t>5.2.6</w:t>
      </w:r>
      <w:r>
        <w:tab/>
        <w:t>Mapping to 5G Media Streaming and High-Level Call Flows</w:t>
      </w:r>
      <w:bookmarkEnd w:id="928"/>
    </w:p>
    <w:p w14:paraId="6E7F6C75" w14:textId="77777777" w:rsidR="00EB418B" w:rsidRDefault="00EB418B" w:rsidP="00EB418B">
      <w:pPr>
        <w:pStyle w:val="Heading4"/>
      </w:pPr>
      <w:bookmarkStart w:id="929" w:name="_Toc80951974"/>
      <w:r>
        <w:t>5.2.6.1</w:t>
      </w:r>
      <w:r>
        <w:tab/>
        <w:t>Call flow for content preparation before downlink streaming</w:t>
      </w:r>
      <w:bookmarkEnd w:id="929"/>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10.5pt" o:ole="">
            <v:imagedata r:id="rId25" o:title=""/>
          </v:shape>
          <o:OLEObject Type="Embed" ProgID="Mscgen.Chart" ShapeID="_x0000_i1025" DrawAspect="Content" ObjectID="_1691565569"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930" w:name="_Toc80951975"/>
      <w:r w:rsidRPr="00A34A9E">
        <w:lastRenderedPageBreak/>
        <w:t>5.2.6.2</w:t>
      </w:r>
      <w:r w:rsidRPr="00123A8A">
        <w:tab/>
        <w:t>Call flow for content preparation after uplink streaming</w:t>
      </w:r>
      <w:bookmarkEnd w:id="930"/>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75pt;height:523.5pt" o:ole="" o:preferrelative="f" filled="t">
            <v:imagedata r:id="rId27" o:title=""/>
            <o:lock v:ext="edit" aspectratio="f"/>
          </v:shape>
          <o:OLEObject Type="Embed" ProgID="Mscgen.Chart" ShapeID="_x0000_i1026" DrawAspect="Content" ObjectID="_1691565570"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931" w:name="_Hlk67835684"/>
      <w:r w:rsidRPr="00123A8A">
        <w:t>the 5GMSu AF</w:t>
      </w:r>
      <w:bookmarkEnd w:id="931"/>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932" w:name="_Toc80951976"/>
      <w:r>
        <w:lastRenderedPageBreak/>
        <w:t>5.2.6.3</w:t>
      </w:r>
      <w:r>
        <w:tab/>
      </w:r>
      <w:r>
        <w:fldChar w:fldCharType="begin"/>
      </w:r>
      <w:r>
        <w:fldChar w:fldCharType="end"/>
      </w:r>
      <w:r>
        <w:t>Baseline call flow for content processing between uplink streaming and downlink streaming</w:t>
      </w:r>
      <w:bookmarkEnd w:id="932"/>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75pt;height:615pt" o:ole="" o:preferrelative="f" filled="t">
            <v:imagedata r:id="rId29" o:title=""/>
            <o:lock v:ext="edit" aspectratio="f"/>
          </v:shape>
          <o:OLEObject Type="Embed" ProgID="Mscgen.Chart" ShapeID="_x0000_i1027" DrawAspect="Content" ObjectID="_1691565571"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933" w:name="_Toc80951977"/>
      <w:r>
        <w:t>5.2.7</w:t>
      </w:r>
      <w:r>
        <w:tab/>
        <w:t>Potential open issues</w:t>
      </w:r>
      <w:bookmarkEnd w:id="933"/>
    </w:p>
    <w:p w14:paraId="7382E08A" w14:textId="250D43F1" w:rsidR="00AD55C2" w:rsidRDefault="00AD55C2" w:rsidP="007E2274">
      <w:pPr>
        <w:pStyle w:val="Heading4"/>
      </w:pPr>
      <w:bookmarkStart w:id="934" w:name="_Toc80951978"/>
      <w:r>
        <w:t>5.2.7.</w:t>
      </w:r>
      <w:r w:rsidR="00D022DD">
        <w:t>1</w:t>
      </w:r>
      <w:r>
        <w:tab/>
        <w:t>Open issues in collaboration scenario 1: Content preparation before downlink streaming</w:t>
      </w:r>
      <w:bookmarkEnd w:id="934"/>
    </w:p>
    <w:p w14:paraId="67DE6477" w14:textId="28295AD8" w:rsidR="00AD55C2" w:rsidRPr="008A0E19" w:rsidRDefault="00AD55C2" w:rsidP="008A0E19">
      <w:pPr>
        <w:pStyle w:val="B1"/>
        <w:rPr>
          <w:b/>
          <w:bCs/>
          <w:rPrChange w:id="935" w:author="Richard Bradbury (SA4#115-e revisions)" w:date="2021-08-27T09:54:00Z">
            <w:rPr/>
          </w:rPrChange>
        </w:rPr>
      </w:pPr>
      <w:r w:rsidRPr="008A0E19">
        <w:rPr>
          <w:b/>
          <w:bCs/>
          <w:rPrChange w:id="936" w:author="Richard Bradbury (SA4#115-e revisions)" w:date="2021-08-27T09:54:00Z">
            <w:rPr/>
          </w:rPrChange>
        </w:rPr>
        <w:t>Open issue 1: Content Preparation Template information</w:t>
      </w:r>
    </w:p>
    <w:p w14:paraId="59C124A3" w14:textId="77777777" w:rsidR="00AD55C2" w:rsidRPr="00455F0F" w:rsidRDefault="00AD55C2" w:rsidP="008A0E19">
      <w:pPr>
        <w:pStyle w:val="B1"/>
        <w:ind w:firstLine="0"/>
      </w:pPr>
      <w:r>
        <w:t>TS 26.512 only mentions that the format of the Content Preparation Template is identified by its MIME type. At least one format needs to be defined for the instruction in Content Preparation Template for common services such as multi-rate streaming.</w:t>
      </w:r>
    </w:p>
    <w:p w14:paraId="61A76145" w14:textId="3A2BE0BB" w:rsidR="00AD55C2" w:rsidRPr="008A0E19" w:rsidRDefault="00AD55C2" w:rsidP="008A0E19">
      <w:pPr>
        <w:pStyle w:val="B1"/>
        <w:rPr>
          <w:b/>
          <w:bCs/>
          <w:rPrChange w:id="937" w:author="Richard Bradbury (SA4#115-e revisions)" w:date="2021-08-27T09:54:00Z">
            <w:rPr/>
          </w:rPrChange>
        </w:rPr>
      </w:pPr>
      <w:r w:rsidRPr="008A0E19">
        <w:rPr>
          <w:b/>
          <w:bCs/>
          <w:rPrChange w:id="938" w:author="Richard Bradbury (SA4#115-e revisions)" w:date="2021-08-27T09:54:00Z">
            <w:rPr/>
          </w:rPrChange>
        </w:rPr>
        <w:t>Open issue 2: Support of other protocols</w:t>
      </w:r>
    </w:p>
    <w:p w14:paraId="6D4B8F05" w14:textId="33AFD866" w:rsidR="00AD55C2" w:rsidRDefault="00AD55C2" w:rsidP="00EC61E1">
      <w:pPr>
        <w:pStyle w:val="B1"/>
        <w:ind w:firstLine="0"/>
        <w:rPr>
          <w:ins w:id="939" w:author="S4aI211196" w:date="2021-08-23T16:53:00Z"/>
        </w:rPr>
      </w:pPr>
      <w:r>
        <w:t>The current specification only supports HTTP pull and DASH-IF ingest. Other protocols may need to be added.</w:t>
      </w:r>
    </w:p>
    <w:p w14:paraId="35B86DDC" w14:textId="07DD3AA6" w:rsidR="00170F13" w:rsidRPr="008A0E19" w:rsidRDefault="00170F13" w:rsidP="00170F13">
      <w:pPr>
        <w:pStyle w:val="B1"/>
        <w:rPr>
          <w:ins w:id="940" w:author="S4aI211196" w:date="2021-08-23T16:54:00Z"/>
          <w:b/>
          <w:bCs/>
          <w:rPrChange w:id="941" w:author="Richard Bradbury (SA4#115-e revisions)" w:date="2021-08-27T09:54:00Z">
            <w:rPr>
              <w:ins w:id="942" w:author="S4aI211196" w:date="2021-08-23T16:54:00Z"/>
            </w:rPr>
          </w:rPrChange>
        </w:rPr>
      </w:pPr>
      <w:ins w:id="943" w:author="S4aI211196" w:date="2021-08-23T16:53:00Z">
        <w:r w:rsidRPr="008A0E19">
          <w:rPr>
            <w:b/>
            <w:bCs/>
            <w:rPrChange w:id="944" w:author="Richard Bradbury (SA4#115-e revisions)" w:date="2021-08-27T09:54:00Z">
              <w:rPr/>
            </w:rPrChange>
          </w:rPr>
          <w:t>Open issue 3: Address translation for complex pull requests</w:t>
        </w:r>
      </w:ins>
    </w:p>
    <w:p w14:paraId="70B0B968" w14:textId="77777777" w:rsidR="00170F13" w:rsidRDefault="00170F13" w:rsidP="0068315F">
      <w:pPr>
        <w:keepNext/>
        <w:rPr>
          <w:ins w:id="945" w:author="S4aI211196" w:date="2021-08-23T16:54:00Z"/>
        </w:rPr>
      </w:pPr>
      <w:ins w:id="946" w:author="S4aI211196" w:date="2021-08-23T16:54:00Z">
        <w:r w:rsidRPr="0083226A">
          <w:lastRenderedPageBreak/>
          <w:t xml:space="preserve">Figure </w:t>
        </w:r>
        <w:r w:rsidRPr="00937BBE">
          <w:t>5.2.7.2-1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ins>
    </w:p>
    <w:p w14:paraId="46C5B76D" w14:textId="28B91D86" w:rsidR="00170F13" w:rsidRDefault="00170F13" w:rsidP="00170F13">
      <w:pPr>
        <w:keepNext/>
        <w:jc w:val="center"/>
        <w:rPr>
          <w:ins w:id="947" w:author="S4aI211196" w:date="2021-08-23T16:54:00Z"/>
        </w:rPr>
      </w:pPr>
      <w:ins w:id="948" w:author="S4aI211196" w:date="2021-08-23T16:54:00Z">
        <w:r>
          <w:rPr>
            <w:noProof/>
          </w:rPr>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4C1A34" w:rsidRDefault="004C1A34"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4C1A34" w:rsidRDefault="004C1A34"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4C1A34" w:rsidRDefault="004C1A34"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4C1A34" w:rsidRDefault="004C1A34"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4C1A34" w:rsidRDefault="004C1A34"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4C1A34" w:rsidRDefault="004C1A34"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4C1A34" w:rsidRDefault="004C1A34"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4C1A34" w:rsidRDefault="004C1A34"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4C1A34" w:rsidRDefault="004C1A34"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4C1A34" w:rsidRDefault="004C1A34"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4C1A34" w:rsidRDefault="004C1A34"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4C1A34" w:rsidRDefault="004C1A34"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4C1A34" w:rsidRDefault="004C1A34"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4C1A34" w:rsidRDefault="004C1A34"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4C1A34" w:rsidRDefault="004C1A34"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4C1A34" w:rsidRDefault="004C1A34"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4C1A34" w:rsidRDefault="004C1A34"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4C1A34" w:rsidRDefault="004C1A34"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4C1A34" w:rsidRDefault="004C1A34"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4C1A34" w:rsidRDefault="004C1A34"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4C1A34" w:rsidRDefault="004C1A34"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4C1A34" w:rsidRDefault="004C1A34"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4C1A34" w:rsidRDefault="004C1A34"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ins>
    </w:p>
    <w:p w14:paraId="2A1AB920" w14:textId="77777777" w:rsidR="00170F13" w:rsidRDefault="00170F13" w:rsidP="00170F13">
      <w:pPr>
        <w:pStyle w:val="TF"/>
        <w:rPr>
          <w:ins w:id="949" w:author="S4aI211196" w:date="2021-08-23T16:54:00Z"/>
        </w:rPr>
      </w:pPr>
      <w:ins w:id="950" w:author="S4aI211196" w:date="2021-08-23T16:54:00Z">
        <w:r>
          <w:t>Figure 5.</w:t>
        </w:r>
        <w:r w:rsidRPr="0083226A">
          <w:t>2.7.2-1: An</w:t>
        </w:r>
        <w:r>
          <w:t xml:space="preserve"> example of a media distribution by pull</w:t>
        </w:r>
      </w:ins>
    </w:p>
    <w:p w14:paraId="07AB9DB9" w14:textId="77777777" w:rsidR="00170F13" w:rsidRDefault="00170F13" w:rsidP="008A0E19">
      <w:pPr>
        <w:rPr>
          <w:ins w:id="951" w:author="S4aI211196" w:date="2021-08-23T16:55:00Z"/>
        </w:rPr>
      </w:pPr>
      <w:ins w:id="952" w:author="S4aI211196" w:date="2021-08-23T16:55:00Z">
        <w:r>
          <w:t>Steps:</w:t>
        </w:r>
      </w:ins>
    </w:p>
    <w:p w14:paraId="5DCE8557" w14:textId="77777777" w:rsidR="00170F13" w:rsidRDefault="00170F13" w:rsidP="00170F13">
      <w:pPr>
        <w:pStyle w:val="B1"/>
        <w:rPr>
          <w:ins w:id="953" w:author="S4aI211196" w:date="2021-08-23T16:55:00Z"/>
        </w:rPr>
      </w:pPr>
      <w:ins w:id="954" w:author="S4aI211196" w:date="2021-08-23T16:55:00Z">
        <w:r>
          <w:t>1.</w:t>
        </w:r>
        <w:r>
          <w:tab/>
          <w:t>The 5GMSd Client requests a media segment http://cdn.com/segment123.mp4 through M4d.</w:t>
        </w:r>
      </w:ins>
    </w:p>
    <w:p w14:paraId="56DE5137" w14:textId="688D7527" w:rsidR="00170F13" w:rsidRDefault="00170F13" w:rsidP="00170F13">
      <w:pPr>
        <w:pStyle w:val="B1"/>
        <w:rPr>
          <w:ins w:id="955" w:author="S4aI211196" w:date="2021-08-23T16:55:00Z"/>
        </w:rPr>
      </w:pPr>
      <w:ins w:id="956" w:author="S4aI211196" w:date="2021-08-23T16:55:00Z">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ins>
    </w:p>
    <w:p w14:paraId="29DE996D" w14:textId="77777777" w:rsidR="00170F13" w:rsidRDefault="00170F13" w:rsidP="008A0E19">
      <w:pPr>
        <w:pStyle w:val="B2"/>
        <w:rPr>
          <w:ins w:id="957" w:author="S4aI211196" w:date="2021-08-23T16:55:00Z"/>
        </w:rPr>
      </w:pPr>
      <w:ins w:id="958" w:author="S4aI211196" w:date="2021-08-23T16:55:00Z">
        <w:r>
          <w:t>-</w:t>
        </w:r>
        <w:r>
          <w:tab/>
          <w:t>http://originprovider.com/video/segment246.mp4</w:t>
        </w:r>
      </w:ins>
    </w:p>
    <w:p w14:paraId="5BB0BA65" w14:textId="77777777" w:rsidR="00170F13" w:rsidRDefault="00170F13" w:rsidP="008A0E19">
      <w:pPr>
        <w:pStyle w:val="B2"/>
        <w:rPr>
          <w:ins w:id="959" w:author="S4aI211196" w:date="2021-08-23T16:55:00Z"/>
        </w:rPr>
      </w:pPr>
      <w:ins w:id="960" w:author="S4aI211196" w:date="2021-08-23T16:55:00Z">
        <w:r>
          <w:t>-</w:t>
        </w:r>
        <w:r>
          <w:tab/>
          <w:t>http://originprovider.com/video/segment247.mp4</w:t>
        </w:r>
      </w:ins>
    </w:p>
    <w:p w14:paraId="25EB9FB1" w14:textId="77777777" w:rsidR="00170F13" w:rsidRDefault="00170F13" w:rsidP="00170F13">
      <w:pPr>
        <w:pStyle w:val="B1"/>
        <w:rPr>
          <w:ins w:id="961" w:author="S4aI211196" w:date="2021-08-23T16:55:00Z"/>
        </w:rPr>
      </w:pPr>
      <w:ins w:id="962" w:author="S4aI211196" w:date="2021-08-23T16:55:00Z">
        <w:r>
          <w:t>3.</w:t>
        </w:r>
        <w:r>
          <w:tab/>
          <w:t>The 5GMSd Application Provider provides the two requested media segments to the Content Preparation subfunction, which in turn merges the two segments into one, delivers the output segment to the Cache.</w:t>
        </w:r>
      </w:ins>
    </w:p>
    <w:p w14:paraId="5B5A0B76" w14:textId="77777777" w:rsidR="00170F13" w:rsidRDefault="00170F13" w:rsidP="00170F13">
      <w:pPr>
        <w:pStyle w:val="B1"/>
        <w:rPr>
          <w:ins w:id="963" w:author="S4aI211196" w:date="2021-08-23T16:55:00Z"/>
        </w:rPr>
      </w:pPr>
      <w:ins w:id="964" w:author="S4aI211196" w:date="2021-08-23T16:55:00Z">
        <w:r>
          <w:t>4.</w:t>
        </w:r>
        <w:r>
          <w:tab/>
          <w:t>The Cache subfunction delivers the merged media segment to the UE via an M4d response.</w:t>
        </w:r>
      </w:ins>
    </w:p>
    <w:p w14:paraId="2876969E" w14:textId="71D6217C" w:rsidR="00170F13" w:rsidRDefault="00170F13" w:rsidP="008A0E19">
      <w:pPr>
        <w:pStyle w:val="NO"/>
        <w:rPr>
          <w:ins w:id="965" w:author="S4aI211196" w:date="2021-08-23T16:55:00Z"/>
        </w:rPr>
        <w:pPrChange w:id="966" w:author="Richard Bradbury (SA4#115-e revisions)" w:date="2021-08-27T09:51:00Z">
          <w:pPr/>
        </w:pPrChange>
      </w:pPr>
      <w:ins w:id="967" w:author="S4aI211196" w:date="2021-08-23T16:55:00Z">
        <w:r>
          <w:t>NOTE:</w:t>
        </w:r>
      </w:ins>
      <w:ins w:id="968" w:author="Richard Bradbury (SA4#115-e revisions)" w:date="2021-08-27T09:54:00Z">
        <w:r w:rsidR="008A0E19">
          <w:tab/>
        </w:r>
      </w:ins>
      <w:ins w:id="969" w:author="S4aI211196" w:date="2021-08-23T16:55:00Z">
        <w:r>
          <w:t>It is assumed that the initialization segment is available for initialization of the decoder in the content preparation module.</w:t>
        </w:r>
      </w:ins>
    </w:p>
    <w:p w14:paraId="687D02B0" w14:textId="77777777" w:rsidR="00170F13" w:rsidRDefault="00170F13" w:rsidP="008A0E19">
      <w:pPr>
        <w:rPr>
          <w:ins w:id="970" w:author="S4aI211196" w:date="2021-08-23T16:55:00Z"/>
        </w:rPr>
      </w:pPr>
      <w:ins w:id="971" w:author="S4aI211196" w:date="2021-08-23T16:55:00Z">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ins>
    </w:p>
    <w:p w14:paraId="53ABFC03" w14:textId="1EDD0B3B" w:rsidR="00170F13" w:rsidRDefault="00170F13">
      <w:ins w:id="972" w:author="S4aI211196" w:date="2021-08-23T16:55:00Z">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proofErr w:type="spellStart"/>
        <w:r w:rsidRPr="008A0E19">
          <w:rPr>
            <w:rStyle w:val="Codechar"/>
          </w:rPr>
          <w:t>PathRewriteRules</w:t>
        </w:r>
        <w:proofErr w:type="spellEnd"/>
        <w:r>
          <w:t xml:space="preserve"> currently defined in clause 7.6.3 of [16] do not address step 2 of the above example (i.e. transforming one request into two different requests).</w:t>
        </w:r>
      </w:ins>
    </w:p>
    <w:p w14:paraId="06BAB5CB" w14:textId="3261BBB5" w:rsidR="00AD55C2" w:rsidRDefault="00874A45" w:rsidP="005B6933">
      <w:pPr>
        <w:pStyle w:val="Heading4"/>
      </w:pPr>
      <w:bookmarkStart w:id="973" w:name="_Hlk70192865"/>
      <w:bookmarkStart w:id="974" w:name="_Toc80951979"/>
      <w:r>
        <w:lastRenderedPageBreak/>
        <w:t>5.2.7.</w:t>
      </w:r>
      <w:bookmarkEnd w:id="973"/>
      <w:r w:rsidR="00D022DD">
        <w:t>2</w:t>
      </w:r>
      <w:r>
        <w:tab/>
      </w:r>
      <w:r w:rsidR="00AD55C2">
        <w:t>Open issues in collaboration scenario 2: content preparation after uplink streaming</w:t>
      </w:r>
      <w:bookmarkEnd w:id="974"/>
    </w:p>
    <w:p w14:paraId="43DCF3B4" w14:textId="77777777" w:rsidR="00AD55C2" w:rsidRDefault="00AD55C2" w:rsidP="008A0E19">
      <w:pPr>
        <w:keepNext/>
      </w:pPr>
      <w:r>
        <w:t>In addition of the above issues of collaboration scenario 1, the following issues may be considered.</w:t>
      </w:r>
    </w:p>
    <w:p w14:paraId="0E7E1AC2" w14:textId="77777777" w:rsidR="00AD55C2" w:rsidRDefault="00AD55C2" w:rsidP="008A0E19">
      <w:pPr>
        <w:keepNext/>
      </w:pPr>
      <w:r>
        <w:t xml:space="preserve">In this case, the content is delivered to the 5GMSu Application Provider through M2u. </w:t>
      </w:r>
    </w:p>
    <w:p w14:paraId="16D53A34" w14:textId="7DE7A00C" w:rsidR="00AD55C2" w:rsidRPr="008A0E19" w:rsidRDefault="00AD55C2" w:rsidP="008A0E19">
      <w:pPr>
        <w:pStyle w:val="B1"/>
        <w:keepNext/>
        <w:rPr>
          <w:b/>
          <w:bCs/>
          <w:rPrChange w:id="975" w:author="Richard Bradbury (SA4#115-e revisions)" w:date="2021-08-27T09:54:00Z">
            <w:rPr/>
          </w:rPrChange>
        </w:rPr>
      </w:pPr>
      <w:r w:rsidRPr="008A0E19">
        <w:rPr>
          <w:b/>
          <w:bCs/>
          <w:rPrChange w:id="976" w:author="Richard Bradbury (SA4#115-e revisions)" w:date="2021-08-27T09:54:00Z">
            <w:rPr/>
          </w:rPrChange>
        </w:rPr>
        <w:t xml:space="preserve">Open issue </w:t>
      </w:r>
      <w:del w:id="977" w:author="Richard Bradbury (SA4#115-e revisions)" w:date="2021-08-27T09:52:00Z">
        <w:r w:rsidRPr="008A0E19" w:rsidDel="008A0E19">
          <w:rPr>
            <w:b/>
            <w:bCs/>
            <w:rPrChange w:id="978" w:author="Richard Bradbury (SA4#115-e revisions)" w:date="2021-08-27T09:54:00Z">
              <w:rPr/>
            </w:rPrChange>
          </w:rPr>
          <w:delText>3</w:delText>
        </w:r>
      </w:del>
      <w:ins w:id="979" w:author="Richard Bradbury (SA4#115-e revisions)" w:date="2021-08-27T09:52:00Z">
        <w:r w:rsidR="008A0E19" w:rsidRPr="008A0E19">
          <w:rPr>
            <w:b/>
            <w:bCs/>
            <w:rPrChange w:id="980" w:author="Richard Bradbury (SA4#115-e revisions)" w:date="2021-08-27T09:54:00Z">
              <w:rPr/>
            </w:rPrChange>
          </w:rPr>
          <w:t>4</w:t>
        </w:r>
      </w:ins>
      <w:r w:rsidRPr="008A0E19">
        <w:rPr>
          <w:b/>
          <w:bCs/>
          <w:rPrChange w:id="981" w:author="Richard Bradbury (SA4#115-e revisions)" w:date="2021-08-27T09:54:00Z">
            <w:rPr/>
          </w:rPrChange>
        </w:rPr>
        <w:t>: Egest protocols</w:t>
      </w:r>
    </w:p>
    <w:p w14:paraId="0D269970" w14:textId="77777777" w:rsidR="00AD55C2" w:rsidRDefault="00AD55C2" w:rsidP="008A0E19">
      <w:pPr>
        <w:pStyle w:val="B1"/>
        <w:ind w:firstLine="0"/>
      </w:pPr>
      <w:r>
        <w:t>TS 26.512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033CD1BD" w:rsidR="00AD55C2" w:rsidRPr="008A0E19" w:rsidRDefault="00AD55C2" w:rsidP="008A0E19">
      <w:pPr>
        <w:pStyle w:val="B1"/>
        <w:rPr>
          <w:b/>
          <w:bCs/>
          <w:rPrChange w:id="982" w:author="Richard Bradbury (SA4#115-e revisions)" w:date="2021-08-27T09:54:00Z">
            <w:rPr/>
          </w:rPrChange>
        </w:rPr>
      </w:pPr>
      <w:r w:rsidRPr="008A0E19">
        <w:rPr>
          <w:b/>
          <w:bCs/>
          <w:rPrChange w:id="983" w:author="Richard Bradbury (SA4#115-e revisions)" w:date="2021-08-27T09:54:00Z">
            <w:rPr/>
          </w:rPrChange>
        </w:rPr>
        <w:t xml:space="preserve">Open issue </w:t>
      </w:r>
      <w:del w:id="984" w:author="Richard Bradbury (SA4#115-e revisions)" w:date="2021-08-27T09:52:00Z">
        <w:r w:rsidRPr="008A0E19" w:rsidDel="008A0E19">
          <w:rPr>
            <w:b/>
            <w:bCs/>
            <w:rPrChange w:id="985" w:author="Richard Bradbury (SA4#115-e revisions)" w:date="2021-08-27T09:54:00Z">
              <w:rPr/>
            </w:rPrChange>
          </w:rPr>
          <w:delText>4</w:delText>
        </w:r>
      </w:del>
      <w:ins w:id="986" w:author="Richard Bradbury (SA4#115-e revisions)" w:date="2021-08-27T09:52:00Z">
        <w:r w:rsidR="008A0E19" w:rsidRPr="008A0E19">
          <w:rPr>
            <w:b/>
            <w:bCs/>
            <w:rPrChange w:id="987" w:author="Richard Bradbury (SA4#115-e revisions)" w:date="2021-08-27T09:54:00Z">
              <w:rPr/>
            </w:rPrChange>
          </w:rPr>
          <w:t>5</w:t>
        </w:r>
      </w:ins>
      <w:r w:rsidRPr="008A0E19">
        <w:rPr>
          <w:b/>
          <w:bCs/>
          <w:rPrChange w:id="988" w:author="Richard Bradbury (SA4#115-e revisions)" w:date="2021-08-27T09:54:00Z">
            <w:rPr/>
          </w:rPrChange>
        </w:rPr>
        <w:t>: Egest Configuration</w:t>
      </w:r>
    </w:p>
    <w:p w14:paraId="2D4365F9" w14:textId="77777777" w:rsidR="00AD55C2" w:rsidRDefault="00AD55C2" w:rsidP="008A0E19">
      <w:pPr>
        <w:pStyle w:val="B1"/>
        <w:ind w:firstLine="0"/>
      </w:pPr>
      <w:r>
        <w:t>TS 26.512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989" w:name="_Toc80951980"/>
      <w:r>
        <w:t>5.2.7.</w:t>
      </w:r>
      <w:r w:rsidR="00D022DD">
        <w:t>3</w:t>
      </w:r>
      <w:r>
        <w:tab/>
      </w:r>
      <w:r w:rsidR="00AD55C2">
        <w:t>Open issues in collaboration scenario 3: content preparation between uplink and downlink</w:t>
      </w:r>
      <w:bookmarkEnd w:id="989"/>
    </w:p>
    <w:p w14:paraId="0C0FC2D1" w14:textId="77777777" w:rsidR="00AD55C2" w:rsidRDefault="00AD55C2" w:rsidP="00AD55C2">
      <w:r>
        <w:t>Since both uplink and downlink is used, the following issues should be considered.</w:t>
      </w:r>
    </w:p>
    <w:p w14:paraId="53B17D14" w14:textId="2F6ADED4" w:rsidR="00AD55C2" w:rsidRPr="00937BBE" w:rsidRDefault="00AD55C2" w:rsidP="008A0E19">
      <w:pPr>
        <w:pStyle w:val="B1"/>
        <w:rPr>
          <w:b/>
          <w:bCs/>
          <w:rPrChange w:id="990" w:author="Richard Bradbury (SA4#115-e revisions)" w:date="2021-08-27T10:18:00Z">
            <w:rPr/>
          </w:rPrChange>
        </w:rPr>
      </w:pPr>
      <w:r w:rsidRPr="00937BBE">
        <w:rPr>
          <w:b/>
          <w:bCs/>
          <w:rPrChange w:id="991" w:author="Richard Bradbury (SA4#115-e revisions)" w:date="2021-08-27T10:18:00Z">
            <w:rPr/>
          </w:rPrChange>
        </w:rPr>
        <w:t xml:space="preserve">Open issue </w:t>
      </w:r>
      <w:del w:id="992" w:author="Richard Bradbury (SA4#115-e revisions)" w:date="2021-08-27T09:52:00Z">
        <w:r w:rsidRPr="00937BBE" w:rsidDel="008A0E19">
          <w:rPr>
            <w:b/>
            <w:bCs/>
            <w:rPrChange w:id="993" w:author="Richard Bradbury (SA4#115-e revisions)" w:date="2021-08-27T10:18:00Z">
              <w:rPr/>
            </w:rPrChange>
          </w:rPr>
          <w:delText>5</w:delText>
        </w:r>
      </w:del>
      <w:ins w:id="994" w:author="Richard Bradbury (SA4#115-e revisions)" w:date="2021-08-27T09:52:00Z">
        <w:r w:rsidR="008A0E19" w:rsidRPr="00937BBE">
          <w:rPr>
            <w:b/>
            <w:bCs/>
            <w:rPrChange w:id="995" w:author="Richard Bradbury (SA4#115-e revisions)" w:date="2021-08-27T10:18:00Z">
              <w:rPr/>
            </w:rPrChange>
          </w:rPr>
          <w:t>6</w:t>
        </w:r>
      </w:ins>
      <w:r w:rsidRPr="00937BBE">
        <w:rPr>
          <w:b/>
          <w:bCs/>
          <w:rPrChange w:id="996" w:author="Richard Bradbury (SA4#115-e revisions)" w:date="2021-08-27T10:18:00Z">
            <w:rPr/>
          </w:rPrChange>
        </w:rPr>
        <w:t>: Signalling the connection between the uplink and downlink</w:t>
      </w:r>
    </w:p>
    <w:p w14:paraId="5B184819" w14:textId="77777777" w:rsidR="00AD55C2" w:rsidRDefault="00AD55C2" w:rsidP="008A0E19">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997" w:name="_Toc80951981"/>
      <w:r>
        <w:t>5.2.8</w:t>
      </w:r>
      <w:r>
        <w:tab/>
        <w:t>Candidate Solutions</w:t>
      </w:r>
      <w:bookmarkEnd w:id="997"/>
    </w:p>
    <w:p w14:paraId="56EC0A6E" w14:textId="77777777" w:rsidR="007A1826" w:rsidRDefault="007A1826" w:rsidP="007A1826">
      <w:pPr>
        <w:pStyle w:val="Heading4"/>
      </w:pPr>
      <w:bookmarkStart w:id="998" w:name="_Toc80951982"/>
      <w:r>
        <w:t>5.2.8.1</w:t>
      </w:r>
      <w:r>
        <w:tab/>
        <w:t>Content Preparation Template requirements</w:t>
      </w:r>
      <w:bookmarkEnd w:id="998"/>
    </w:p>
    <w:p w14:paraId="385914F3" w14:textId="77777777" w:rsidR="007A1826" w:rsidRDefault="007A1826" w:rsidP="007A1826">
      <w:pPr>
        <w:pStyle w:val="Heading5"/>
      </w:pPr>
      <w:bookmarkStart w:id="999" w:name="_Toc80951983"/>
      <w:r>
        <w:t>5.2.8.1.1</w:t>
      </w:r>
      <w:r>
        <w:tab/>
        <w:t>Unencrypted single CMAF track to single unencrypted CMAF switching set</w:t>
      </w:r>
      <w:bookmarkEnd w:id="999"/>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proofErr w:type="spellStart"/>
      <w:r>
        <w:lastRenderedPageBreak/>
        <w:t>i</w:t>
      </w:r>
      <w:proofErr w:type="spellEnd"/>
      <w:r>
        <w:t>.</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proofErr w:type="spellStart"/>
      <w:r>
        <w:t>i</w:t>
      </w:r>
      <w:proofErr w:type="spellEnd"/>
      <w:r>
        <w:t>.</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1000" w:name="_Toc80951984"/>
      <w:r>
        <w:t>5.2.8.2</w:t>
      </w:r>
      <w:r>
        <w:tab/>
        <w:t>Content Preparation Template candidates</w:t>
      </w:r>
      <w:bookmarkEnd w:id="1000"/>
    </w:p>
    <w:p w14:paraId="20B50D7A" w14:textId="77777777" w:rsidR="007A1826" w:rsidRDefault="007A1826" w:rsidP="007A1826">
      <w:pPr>
        <w:pStyle w:val="Heading5"/>
      </w:pPr>
      <w:bookmarkStart w:id="1001" w:name="_Toc80951985"/>
      <w:r>
        <w:t>5.2.8.2.1</w:t>
      </w:r>
      <w:r>
        <w:tab/>
        <w:t>CMAF input format candidate 1: DASH MPD manifest</w:t>
      </w:r>
      <w:bookmarkEnd w:id="1001"/>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1002" w:name="_Toc80951986"/>
      <w:r>
        <w:t>5.2.8.2.2</w:t>
      </w:r>
      <w:r>
        <w:tab/>
      </w:r>
      <w:r w:rsidRPr="00331E5D">
        <w:t>CMAF</w:t>
      </w:r>
      <w:r>
        <w:t xml:space="preserve"> input format candidate 2: A new document format</w:t>
      </w:r>
      <w:bookmarkEnd w:id="1002"/>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1003" w:name="_Toc80951987"/>
      <w:r>
        <w:t>5.2.8.2.3</w:t>
      </w:r>
      <w:r>
        <w:tab/>
        <w:t>CMAF output format candidate 3: Extended manifest format</w:t>
      </w:r>
      <w:bookmarkEnd w:id="1003"/>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1004" w:name="_Toc80951988"/>
      <w:r>
        <w:t>5.2.8.2.4</w:t>
      </w:r>
      <w:r>
        <w:tab/>
        <w:t>CMAF output format candidate 4: Manifest with supplementary encoding parameters document</w:t>
      </w:r>
      <w:bookmarkEnd w:id="1004"/>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lastRenderedPageBreak/>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w:t>
      </w:r>
      <w:proofErr w:type="spellStart"/>
      <w:r w:rsidRPr="00DB007A">
        <w:t>signaled</w:t>
      </w:r>
      <w:proofErr w:type="spellEnd"/>
      <w:r w:rsidRPr="00DB007A">
        <w:t xml:space="preserve">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1005" w:name="_Toc80951989"/>
      <w:r>
        <w:t>5.2.8.2.5</w:t>
      </w:r>
      <w:r>
        <w:tab/>
        <w:t>CMAF output format candidate 5: A document defining both the output manifest and encoding parameters</w:t>
      </w:r>
      <w:bookmarkEnd w:id="1005"/>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1006" w:name="_Toc80951990"/>
      <w:r>
        <w:t>5.2.8.3</w:t>
      </w:r>
      <w:r>
        <w:tab/>
        <w:t>Combining the Content Preparation Template candidate solutions</w:t>
      </w:r>
      <w:bookmarkEnd w:id="1006"/>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proofErr w:type="spellStart"/>
      <w:r>
        <w:t>i</w:t>
      </w:r>
      <w:proofErr w:type="spellEnd"/>
      <w:r>
        <w:t>.</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lastRenderedPageBreak/>
        <w:t>b.</w:t>
      </w:r>
      <w:r>
        <w:tab/>
        <w:t>An array of objects according to 5.2.8.2.5, each of which describes:</w:t>
      </w:r>
    </w:p>
    <w:p w14:paraId="3D90DBDD" w14:textId="77777777" w:rsidR="007A1826" w:rsidRDefault="007A1826" w:rsidP="007A1826">
      <w:pPr>
        <w:pStyle w:val="B3"/>
        <w:keepNext/>
      </w:pPr>
      <w:proofErr w:type="spellStart"/>
      <w:r>
        <w:t>i</w:t>
      </w:r>
      <w:proofErr w:type="spellEnd"/>
      <w:r>
        <w:t>.</w:t>
      </w:r>
      <w:r>
        <w:tab/>
        <w:t>One output.</w:t>
      </w:r>
    </w:p>
    <w:p w14:paraId="794F7A9C" w14:textId="77777777" w:rsidR="007A1826" w:rsidRPr="006A46A7" w:rsidRDefault="007A1826" w:rsidP="007A1826">
      <w:pPr>
        <w:pStyle w:val="B3"/>
      </w:pPr>
      <w:r>
        <w:t>ii.</w:t>
      </w:r>
      <w:r>
        <w:tab/>
        <w:t>The encoding parameter for that output.</w:t>
      </w:r>
    </w:p>
    <w:p w14:paraId="791F9DE4" w14:textId="762C3F4D" w:rsidR="007A1826" w:rsidRDefault="007A1826" w:rsidP="008A0E19">
      <w:pPr>
        <w:pStyle w:val="Heading4"/>
      </w:pPr>
      <w:bookmarkStart w:id="1007" w:name="_Toc80951991"/>
      <w:r>
        <w:t>5.2.8.</w:t>
      </w:r>
      <w:del w:id="1008" w:author="S4aI211196" w:date="2021-08-23T17:07:00Z">
        <w:r w:rsidDel="007E2274">
          <w:delText>1.8</w:delText>
        </w:r>
      </w:del>
      <w:ins w:id="1009" w:author="S4aI211196" w:date="2021-08-23T17:07:00Z">
        <w:r w:rsidR="007E2274">
          <w:t>4</w:t>
        </w:r>
      </w:ins>
      <w:r>
        <w:tab/>
        <w:t>Combined CMAF input and output formats candidate: NBMP Workflow Description Document</w:t>
      </w:r>
      <w:bookmarkEnd w:id="1007"/>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7303B4A0">
                <wp:extent cx="5214620" cy="4686300"/>
                <wp:effectExtent l="0" t="0" r="508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4C1A34" w:rsidRPr="001F3D57" w:rsidRDefault="004C1A34"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4C1A34" w:rsidRPr="001F3D57" w:rsidRDefault="004C1A34"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4C1A34" w:rsidRPr="001F3D57" w:rsidRDefault="004C1A34"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4C1A34" w:rsidRPr="001F3D57" w:rsidRDefault="004C1A34"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10.6pt;height:369pt;mso-position-horizontal-relative:char;mso-position-vertical-relative:line" coordsize="52146,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">
                <v:shape id="_x0000_s1153" type="#_x0000_t75" style="position:absolute;width:52146;height:46863;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4C1A34" w:rsidRPr="001F3D57" w:rsidRDefault="004C1A34"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4C1A34" w:rsidRPr="001F3D57" w:rsidRDefault="004C1A34"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4C1A34" w:rsidRPr="001F3D57" w:rsidRDefault="004C1A34"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type id="_x0000_t32" coordsize="21600,21600" o:spt="32" o:oned="t" path="m,l21600,21600e" filled="f">
                  <v:path arrowok="t" fillok="f" o:connecttype="none"/>
                  <o:lock v:ext="edit" shapetype="t"/>
                </v:shapety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type id="_x0000_t202" coordsize="21600,21600" o:spt="202" path="m,l,21600r21600,l21600,xe">
                  <v:stroke joinstyle="miter"/>
                  <v:path gradientshapeok="t" o:connecttype="rect"/>
                </v:shapety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4C1A34" w:rsidRPr="001F3D57" w:rsidRDefault="004C1A34"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4C1A34" w:rsidRPr="001F3D57" w:rsidRDefault="004C1A34"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4C1A34" w:rsidRPr="001F3D57" w:rsidRDefault="004C1A34"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lastRenderedPageBreak/>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rPr>
          <w:ins w:id="1010" w:author="S4aI211196" w:date="2021-08-23T17:07:00Z"/>
        </w:rPr>
      </w:pPr>
      <w:r>
        <w:t>2.</w:t>
      </w:r>
      <w:r>
        <w:tab/>
      </w:r>
      <w:r w:rsidRPr="00F81D39">
        <w:t>A profile of NBMP spec is defined to simplify the NBMP Workflow requirements.</w:t>
      </w:r>
    </w:p>
    <w:p w14:paraId="0D07EA75" w14:textId="4D82129C" w:rsidR="007E2274" w:rsidRDefault="007E2274" w:rsidP="007E2274">
      <w:pPr>
        <w:pStyle w:val="Heading4"/>
        <w:rPr>
          <w:ins w:id="1011" w:author="S4aI211196" w:date="2021-08-23T17:07:00Z"/>
        </w:rPr>
      </w:pPr>
      <w:bookmarkStart w:id="1012" w:name="_Toc80951992"/>
      <w:ins w:id="1013" w:author="S4aI211196" w:date="2021-08-23T17:07:00Z">
        <w:r w:rsidRPr="008A0E19">
          <w:t>5.2.8.</w:t>
        </w:r>
      </w:ins>
      <w:ins w:id="1014" w:author="S4aI211196" w:date="2021-08-23T17:08:00Z">
        <w:r w:rsidRPr="008A0E19">
          <w:t>5</w:t>
        </w:r>
      </w:ins>
      <w:ins w:id="1015" w:author="S4aI211196" w:date="2021-08-23T17:07:00Z">
        <w:r w:rsidRPr="008A0E19">
          <w:tab/>
          <w:t>Address translation for complex pull requests</w:t>
        </w:r>
        <w:bookmarkEnd w:id="1012"/>
      </w:ins>
    </w:p>
    <w:p w14:paraId="03BA4A0C" w14:textId="77777777" w:rsidR="007E2274" w:rsidRDefault="007E2274" w:rsidP="007E2274">
      <w:pPr>
        <w:rPr>
          <w:ins w:id="1016" w:author="S4aI211196" w:date="2021-08-23T17:07:00Z"/>
        </w:rPr>
      </w:pPr>
      <w:ins w:id="1017" w:author="S4aI211196" w:date="2021-08-23T17:07:00Z">
        <w:r w:rsidRPr="008A0E19">
          <w:t>Open issue 3 of 5.2.7.1 provide a gap in address translation. There</w:t>
        </w:r>
        <w:r>
          <w:t xml:space="preserve"> are three possibilities for addressing this gap:</w:t>
        </w:r>
      </w:ins>
    </w:p>
    <w:p w14:paraId="1CB76309" w14:textId="77777777" w:rsidR="007E2274" w:rsidRDefault="007E2274" w:rsidP="007E2274">
      <w:pPr>
        <w:pStyle w:val="B1"/>
        <w:rPr>
          <w:ins w:id="1018" w:author="S4aI211196" w:date="2021-08-23T17:07:00Z"/>
        </w:rPr>
      </w:pPr>
      <w:ins w:id="1019" w:author="S4aI211196" w:date="2021-08-23T17:07:00Z">
        <w:r>
          <w:t>1.</w:t>
        </w:r>
        <w:r>
          <w:tab/>
          <w:t xml:space="preserve">Keep </w:t>
        </w:r>
        <w:proofErr w:type="spellStart"/>
        <w:r>
          <w:rPr>
            <w:rStyle w:val="Codechar"/>
            <w:lang w:eastAsia="ja-JP"/>
          </w:rPr>
          <w:t>PathRewriteRules</w:t>
        </w:r>
        <w:proofErr w:type="spellEnd"/>
        <w:r>
          <w:t xml:space="preserve"> as is, and therefore exclude content preparation cases with more than one input and/or with more complex translation to be used with push protocol(s) only.</w:t>
        </w:r>
      </w:ins>
    </w:p>
    <w:p w14:paraId="425F1E58" w14:textId="77777777" w:rsidR="007E2274" w:rsidRDefault="007E2274" w:rsidP="007E2274">
      <w:pPr>
        <w:pStyle w:val="List3"/>
        <w:ind w:left="0" w:firstLine="284"/>
        <w:rPr>
          <w:ins w:id="1020" w:author="S4aI211196" w:date="2021-08-23T17:07:00Z"/>
        </w:rPr>
      </w:pPr>
      <w:ins w:id="1021" w:author="S4aI211196" w:date="2021-08-23T17:07:00Z">
        <w:r>
          <w:t>2.</w:t>
        </w:r>
        <w:r>
          <w:tab/>
          <w:t>Extend the current request URL transformation capabilities of the 5GMSd Content Hosting feature.</w:t>
        </w:r>
      </w:ins>
    </w:p>
    <w:p w14:paraId="561BFA26" w14:textId="77777777" w:rsidR="007E2274" w:rsidRDefault="007E2274" w:rsidP="007E2274">
      <w:pPr>
        <w:pStyle w:val="B1"/>
        <w:rPr>
          <w:ins w:id="1022" w:author="S4aI211196" w:date="2021-08-23T17:07:00Z"/>
        </w:rPr>
      </w:pPr>
      <w:ins w:id="1023" w:author="S4aI211196" w:date="2021-08-23T17:07:00Z">
        <w:r>
          <w:t>3.</w:t>
        </w:r>
        <w:r>
          <w:tab/>
          <w:t xml:space="preserve">Keep </w:t>
        </w:r>
        <w:proofErr w:type="spellStart"/>
        <w:r>
          <w:rPr>
            <w:rStyle w:val="Codechar"/>
            <w:lang w:eastAsia="ja-JP"/>
          </w:rPr>
          <w:t>PathRewriteRules</w:t>
        </w:r>
        <w:proofErr w:type="spellEnd"/>
        <w:r>
          <w:t xml:space="preserve"> as is and include an additional (and more sophisticated) address translation function as a part of the Content Preparation subfunction of the 5GMSd AS.</w:t>
        </w:r>
      </w:ins>
    </w:p>
    <w:p w14:paraId="0A585807" w14:textId="4F20813C" w:rsidR="007E2274" w:rsidRDefault="007E2274" w:rsidP="007E2274">
      <w:pPr>
        <w:keepNext/>
        <w:rPr>
          <w:ins w:id="1024" w:author="S4aI211196" w:date="2021-08-23T17:07:00Z"/>
        </w:rPr>
      </w:pPr>
      <w:ins w:id="1025" w:author="S4aI211196" w:date="2021-08-23T17:07:00Z">
        <w:r w:rsidRPr="00C14EB5">
          <w:t>Figure 5.2.</w:t>
        </w:r>
      </w:ins>
      <w:ins w:id="1026" w:author="S4aI211196" w:date="2021-08-24T08:20:00Z">
        <w:r w:rsidR="0083226A">
          <w:t>8</w:t>
        </w:r>
      </w:ins>
      <w:ins w:id="1027" w:author="S4aI211196" w:date="2021-08-23T17:07:00Z">
        <w:r w:rsidRPr="00C14EB5">
          <w:t>.</w:t>
        </w:r>
      </w:ins>
      <w:ins w:id="1028" w:author="S4aI211196" w:date="2021-08-24T08:20:00Z">
        <w:r w:rsidR="0083226A">
          <w:t>5</w:t>
        </w:r>
      </w:ins>
      <w:ins w:id="1029" w:author="S4aI211196" w:date="2021-08-23T17:07:00Z">
        <w:r w:rsidRPr="00C14EB5">
          <w:t>-</w:t>
        </w:r>
      </w:ins>
      <w:ins w:id="1030" w:author="S4aI211196" w:date="2021-08-24T08:20:00Z">
        <w:r w:rsidR="0083226A">
          <w:t>1</w:t>
        </w:r>
      </w:ins>
      <w:ins w:id="1031" w:author="S4aI211196" w:date="2021-08-23T17:07:00Z">
        <w:r>
          <w:t xml:space="preserve"> shows the architecture for the third option above.</w:t>
        </w:r>
      </w:ins>
    </w:p>
    <w:p w14:paraId="7A35BE4F" w14:textId="77777777" w:rsidR="007E2274" w:rsidRPr="00D35AD6" w:rsidRDefault="007E2274" w:rsidP="007E2274">
      <w:pPr>
        <w:keepNext/>
        <w:jc w:val="center"/>
        <w:rPr>
          <w:ins w:id="1032" w:author="S4aI211196" w:date="2021-08-23T17:07:00Z"/>
          <w:highlight w:val="green"/>
        </w:rPr>
      </w:pPr>
      <w:ins w:id="1033" w:author="S4aI211196" w:date="2021-08-23T17:07:00Z">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4C1A34" w:rsidRPr="008511DB" w:rsidRDefault="004C1A3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4C1A34" w:rsidRPr="00B75FE6" w:rsidRDefault="004C1A34"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4C1A34" w:rsidRPr="008511DB" w:rsidRDefault="004C1A34"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4C1A34" w:rsidRPr="00B75FE6" w:rsidRDefault="004C1A34" w:rsidP="007E2274">
                                <w:pPr>
                                  <w:spacing w:after="0"/>
                                  <w:jc w:val="center"/>
                                  <w:rPr>
                                    <w:rFonts w:ascii="Arial" w:hAnsi="Arial" w:cs="Arial"/>
                                    <w:sz w:val="16"/>
                                    <w:szCs w:val="16"/>
                                    <w:lang w:val="en-US"/>
                                  </w:rPr>
                                </w:pPr>
                                <w:proofErr w:type="spellStart"/>
                                <w:r w:rsidRPr="00B75FE6">
                                  <w:rPr>
                                    <w:rStyle w:val="Codechar"/>
                                    <w:rFonts w:cs="Arial"/>
                                    <w:iCs/>
                                    <w:sz w:val="16"/>
                                    <w:szCs w:val="16"/>
                                    <w:lang w:eastAsia="ja-JP"/>
                                  </w:rPr>
                                  <w:t>PathRewriteRules</w:t>
                                </w:r>
                                <w:proofErr w:type="spellEnd"/>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4C1A34" w:rsidRPr="00234E51" w:rsidRDefault="004C1A3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4C1A34" w:rsidRPr="008511DB" w:rsidRDefault="004C1A34"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4C1A34" w:rsidRPr="00234E51" w:rsidRDefault="004C1A3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4C1A34" w:rsidRPr="00234E51" w:rsidRDefault="004C1A3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4C1A34" w:rsidRPr="008511DB" w:rsidRDefault="004C1A3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4C1A34" w:rsidRPr="008511DB" w:rsidRDefault="004C1A3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4C1A34" w:rsidRPr="00B75FE6" w:rsidRDefault="004C1A34"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4C1A34" w:rsidRPr="008511DB" w:rsidRDefault="004C1A34"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4C1A34" w:rsidRPr="00B75FE6" w:rsidRDefault="004C1A3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4C1A34" w:rsidRPr="00234E51" w:rsidRDefault="004C1A34"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4C1A34" w:rsidRPr="00234E51" w:rsidRDefault="004C1A3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4C1A34" w:rsidRPr="008511DB" w:rsidRDefault="004C1A34"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4C1A34" w:rsidRPr="00234E51" w:rsidRDefault="004C1A3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4C1A34" w:rsidRPr="00234E51" w:rsidRDefault="004C1A3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4C1A34" w:rsidRPr="008511DB" w:rsidRDefault="004C1A34"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4C1A34" w:rsidRPr="00234E51" w:rsidRDefault="004C1A34"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4C1A34" w:rsidRPr="008511DB" w:rsidRDefault="004C1A3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ins>
    </w:p>
    <w:p w14:paraId="7AD2DE9F" w14:textId="1B401B87" w:rsidR="007E2274" w:rsidRPr="000032B2" w:rsidRDefault="007E2274" w:rsidP="007E2274">
      <w:pPr>
        <w:pStyle w:val="TF"/>
        <w:rPr>
          <w:ins w:id="1034" w:author="S4aI211196" w:date="2021-08-23T17:07:00Z"/>
        </w:rPr>
      </w:pPr>
      <w:ins w:id="1035" w:author="S4aI211196" w:date="2021-08-23T17:07:00Z">
        <w:r w:rsidRPr="008A0E19">
          <w:t>Figure 5.2.</w:t>
        </w:r>
      </w:ins>
      <w:ins w:id="1036" w:author="S4aI211196" w:date="2021-08-23T17:10:00Z">
        <w:r w:rsidRPr="008A0E19">
          <w:t>8</w:t>
        </w:r>
      </w:ins>
      <w:ins w:id="1037" w:author="S4aI211196" w:date="2021-08-23T17:07:00Z">
        <w:r w:rsidRPr="008A0E19">
          <w:t>.</w:t>
        </w:r>
      </w:ins>
      <w:ins w:id="1038" w:author="S4aI211196" w:date="2021-08-23T17:10:00Z">
        <w:r w:rsidRPr="008A0E19">
          <w:t>5</w:t>
        </w:r>
      </w:ins>
      <w:ins w:id="1039" w:author="S4aI211196" w:date="2021-08-23T17:07:00Z">
        <w:r w:rsidRPr="008A0E19">
          <w:t>-</w:t>
        </w:r>
      </w:ins>
      <w:ins w:id="1040" w:author="S4aI211196" w:date="2021-08-23T17:10:00Z">
        <w:r w:rsidRPr="0083226A">
          <w:t>1</w:t>
        </w:r>
      </w:ins>
      <w:ins w:id="1041" w:author="S4aI211196" w:date="2021-08-23T17:07:00Z">
        <w:r w:rsidRPr="0083226A">
          <w:t>: A candidate</w:t>
        </w:r>
        <w:r>
          <w:t xml:space="preserve"> solution for the example of </w:t>
        </w:r>
        <w:r w:rsidRPr="000032B2">
          <w:t>media distribution by pull</w:t>
        </w:r>
      </w:ins>
    </w:p>
    <w:p w14:paraId="06B378C5" w14:textId="77777777" w:rsidR="007E2274" w:rsidRDefault="007E2274" w:rsidP="008A0E19">
      <w:pPr>
        <w:rPr>
          <w:ins w:id="1042" w:author="S4aI211196" w:date="2021-08-23T17:07:00Z"/>
        </w:rPr>
      </w:pPr>
      <w:ins w:id="1043" w:author="S4aI211196" w:date="2021-08-23T17:07:00Z">
        <w:r>
          <w:t>Steps:</w:t>
        </w:r>
      </w:ins>
    </w:p>
    <w:p w14:paraId="2E2CCC8C" w14:textId="77777777" w:rsidR="007E2274" w:rsidRDefault="007E2274" w:rsidP="007E2274">
      <w:pPr>
        <w:pStyle w:val="B1"/>
        <w:keepNext/>
        <w:rPr>
          <w:ins w:id="1044" w:author="S4aI211196" w:date="2021-08-23T17:07:00Z"/>
        </w:rPr>
      </w:pPr>
      <w:ins w:id="1045" w:author="S4aI211196" w:date="2021-08-23T17:07:00Z">
        <w:r>
          <w:t xml:space="preserve">1. The 5GMSd Client requests a media segment </w:t>
        </w:r>
        <w:r>
          <w:fldChar w:fldCharType="begin"/>
        </w:r>
        <w:r>
          <w:instrText xml:space="preserve"> HYPERLINK "http://cdn.com/segment123.mp4" </w:instrText>
        </w:r>
        <w:r>
          <w:fldChar w:fldCharType="separate"/>
        </w:r>
        <w:r w:rsidRPr="0020076A">
          <w:rPr>
            <w:rStyle w:val="Hyperlink"/>
          </w:rPr>
          <w:t>http://cdn.com/segment123.mp4</w:t>
        </w:r>
        <w:r>
          <w:rPr>
            <w:rStyle w:val="Hyperlink"/>
          </w:rPr>
          <w:fldChar w:fldCharType="end"/>
        </w:r>
        <w:r>
          <w:t xml:space="preserve"> through M4d.</w:t>
        </w:r>
      </w:ins>
    </w:p>
    <w:p w14:paraId="07AFEC6E" w14:textId="77777777" w:rsidR="007E2274" w:rsidRDefault="007E2274" w:rsidP="007E2274">
      <w:pPr>
        <w:pStyle w:val="B1"/>
        <w:keepNext/>
        <w:rPr>
          <w:ins w:id="1046" w:author="S4aI211196" w:date="2021-08-23T17:07:00Z"/>
        </w:rPr>
      </w:pPr>
      <w:ins w:id="1047" w:author="S4aI211196" w:date="2021-08-23T17:07:00Z">
        <w:r>
          <w:t xml:space="preserve">2. The requested URL is mapped according to the </w:t>
        </w:r>
        <w:proofErr w:type="spellStart"/>
        <w:r w:rsidRPr="00106662">
          <w:rPr>
            <w:rStyle w:val="Codechar"/>
          </w:rPr>
          <w:t>PathRewriteRules</w:t>
        </w:r>
        <w:proofErr w:type="spellEnd"/>
        <w:r>
          <w:t xml:space="preserve"> in the Content Hosting distribution configuration and provided to the address translator of the Content Preparation module.</w:t>
        </w:r>
      </w:ins>
    </w:p>
    <w:p w14:paraId="030DFC13" w14:textId="77777777" w:rsidR="007E2274" w:rsidRDefault="007E2274" w:rsidP="007E2274">
      <w:pPr>
        <w:pStyle w:val="B1"/>
        <w:keepNext/>
        <w:rPr>
          <w:ins w:id="1048" w:author="S4aI211196" w:date="2021-08-23T17:07:00Z"/>
        </w:rPr>
      </w:pPr>
      <w:ins w:id="1049" w:author="S4aI211196" w:date="2021-08-23T17:07:00Z">
        <w:r>
          <w:t>3. The address translator module transforms the received request into two separate requests via M2d to the 5GMSd Application Provider for the following media segments:</w:t>
        </w:r>
      </w:ins>
    </w:p>
    <w:p w14:paraId="4A8C1CA6" w14:textId="77777777" w:rsidR="007E2274" w:rsidRDefault="007E2274" w:rsidP="007E2274">
      <w:pPr>
        <w:pStyle w:val="B2"/>
        <w:keepNext/>
        <w:rPr>
          <w:ins w:id="1050" w:author="S4aI211196" w:date="2021-08-23T17:07:00Z"/>
        </w:rPr>
      </w:pPr>
      <w:ins w:id="1051" w:author="S4aI211196" w:date="2021-08-23T17:07:00Z">
        <w:r>
          <w:t>-</w:t>
        </w:r>
        <w:r>
          <w:tab/>
        </w:r>
        <w:r>
          <w:fldChar w:fldCharType="begin"/>
        </w:r>
        <w:r>
          <w:instrText xml:space="preserve"> HYPERLINK "http://originprovider.com/video/segment246.mp4" </w:instrText>
        </w:r>
        <w:r>
          <w:fldChar w:fldCharType="separate"/>
        </w:r>
        <w:r w:rsidRPr="00A23740">
          <w:rPr>
            <w:rStyle w:val="Hyperlink"/>
          </w:rPr>
          <w:t>http://originprovider.com/video/segment246.mp4</w:t>
        </w:r>
        <w:r>
          <w:rPr>
            <w:rStyle w:val="Hyperlink"/>
          </w:rPr>
          <w:fldChar w:fldCharType="end"/>
        </w:r>
      </w:ins>
    </w:p>
    <w:p w14:paraId="7C33EB8A" w14:textId="77777777" w:rsidR="007E2274" w:rsidRDefault="007E2274" w:rsidP="007E2274">
      <w:pPr>
        <w:pStyle w:val="B2"/>
        <w:rPr>
          <w:ins w:id="1052" w:author="S4aI211196" w:date="2021-08-23T17:07:00Z"/>
        </w:rPr>
      </w:pPr>
      <w:ins w:id="1053" w:author="S4aI211196" w:date="2021-08-23T17:07:00Z">
        <w:r>
          <w:t>-</w:t>
        </w:r>
        <w:r>
          <w:tab/>
        </w:r>
        <w:r>
          <w:fldChar w:fldCharType="begin"/>
        </w:r>
        <w:r>
          <w:instrText xml:space="preserve"> HYPERLINK "http://originprovider.com/video/segment247.mp4" </w:instrText>
        </w:r>
        <w:r>
          <w:fldChar w:fldCharType="separate"/>
        </w:r>
        <w:r w:rsidRPr="002A5BC8">
          <w:rPr>
            <w:rStyle w:val="Hyperlink"/>
          </w:rPr>
          <w:t>http://originprovider.com/video/segment247.mp4</w:t>
        </w:r>
        <w:r>
          <w:rPr>
            <w:rStyle w:val="Hyperlink"/>
          </w:rPr>
          <w:fldChar w:fldCharType="end"/>
        </w:r>
      </w:ins>
    </w:p>
    <w:p w14:paraId="6EDFF8CD" w14:textId="77777777" w:rsidR="007E2274" w:rsidRDefault="007E2274" w:rsidP="007E2274">
      <w:pPr>
        <w:pStyle w:val="B1"/>
        <w:keepNext/>
        <w:rPr>
          <w:ins w:id="1054" w:author="S4aI211196" w:date="2021-08-23T17:07:00Z"/>
        </w:rPr>
      </w:pPr>
      <w:ins w:id="1055" w:author="S4aI211196" w:date="2021-08-23T17:07:00Z">
        <w:r>
          <w:t>4.</w:t>
        </w:r>
        <w:r>
          <w:tab/>
          <w:t>The 5GMSd Application Provider provides the two requested media segments to the Content Preparation subfunction, which in turn merges the two segments into one, delivers the output segment to the Cache.</w:t>
        </w:r>
      </w:ins>
    </w:p>
    <w:p w14:paraId="67670D4D" w14:textId="36E8FBA2" w:rsidR="007E2274" w:rsidRDefault="007E2274" w:rsidP="007E2274">
      <w:pPr>
        <w:pStyle w:val="B1"/>
        <w:rPr>
          <w:ins w:id="1056" w:author="S4aI211196" w:date="2021-08-23T17:07:00Z"/>
        </w:rPr>
      </w:pPr>
      <w:ins w:id="1057" w:author="S4aI211196" w:date="2021-08-23T17:07:00Z">
        <w:r>
          <w:t>5.</w:t>
        </w:r>
        <w:r>
          <w:tab/>
          <w:t>The Cache subfunction delivers the merged media segment to the UE via an M4d response.</w:t>
        </w:r>
      </w:ins>
    </w:p>
    <w:p w14:paraId="7776207B" w14:textId="30EA111E" w:rsidR="007E2274" w:rsidRDefault="007E2274" w:rsidP="008A0E19">
      <w:pPr>
        <w:pStyle w:val="NO"/>
        <w:rPr>
          <w:ins w:id="1058" w:author="S4aI211196" w:date="2021-08-23T17:07:00Z"/>
        </w:rPr>
        <w:pPrChange w:id="1059" w:author="Richard Bradbury (SA4#115-e revisions)" w:date="2021-08-27T09:55:00Z">
          <w:pPr>
            <w:pStyle w:val="B1"/>
            <w:ind w:left="0" w:firstLine="0"/>
          </w:pPr>
        </w:pPrChange>
      </w:pPr>
      <w:ins w:id="1060" w:author="S4aI211196" w:date="2021-08-23T17:07:00Z">
        <w:r>
          <w:lastRenderedPageBreak/>
          <w:t>NOTE:</w:t>
        </w:r>
      </w:ins>
      <w:ins w:id="1061" w:author="Richard Bradbury (SA4#115-e revisions)" w:date="2021-08-27T09:55:00Z">
        <w:r w:rsidR="008A0E19">
          <w:tab/>
        </w:r>
      </w:ins>
      <w:ins w:id="1062" w:author="S4aI211196" w:date="2021-08-23T17:07:00Z">
        <w:r>
          <w:t>It is assumed that the initialization segment is available for initialization of the decoder in the content preparation module.</w:t>
        </w:r>
      </w:ins>
    </w:p>
    <w:p w14:paraId="7B6ADFD6" w14:textId="67077B79" w:rsidR="004C1A34" w:rsidRDefault="004C1A34" w:rsidP="004C1A34">
      <w:pPr>
        <w:pStyle w:val="Heading4"/>
        <w:rPr>
          <w:ins w:id="1063" w:author="S4-211238" w:date="2021-08-27T09:00:00Z"/>
        </w:rPr>
      </w:pPr>
      <w:bookmarkStart w:id="1064" w:name="_Toc80951993"/>
      <w:ins w:id="1065" w:author="S4-211238" w:date="2021-08-27T09:00:00Z">
        <w:r>
          <w:t>5.2.9</w:t>
        </w:r>
        <w:r>
          <w:tab/>
          <w:t>Conclusion and recommendations</w:t>
        </w:r>
        <w:bookmarkEnd w:id="1064"/>
      </w:ins>
    </w:p>
    <w:p w14:paraId="662D7503" w14:textId="77777777" w:rsidR="008A0E19" w:rsidRDefault="004C1A34" w:rsidP="004C1A34">
      <w:pPr>
        <w:rPr>
          <w:ins w:id="1066" w:author="Richard Bradbury (SA4#115-e revisions)" w:date="2021-08-27T09:56:00Z"/>
        </w:rPr>
      </w:pPr>
      <w:ins w:id="1067" w:author="S4-211238" w:date="2021-08-27T09:00:00Z">
        <w:r>
          <w:t>This study explored three deployment scenarios for content preparation:</w:t>
        </w:r>
      </w:ins>
    </w:p>
    <w:p w14:paraId="73B00331" w14:textId="50D9E4AE" w:rsidR="008A0E19" w:rsidRDefault="004C1A34" w:rsidP="008A0E19">
      <w:pPr>
        <w:pStyle w:val="B1"/>
        <w:rPr>
          <w:ins w:id="1068" w:author="Richard Bradbury (SA4#115-e revisions)" w:date="2021-08-27T09:56:00Z"/>
        </w:rPr>
        <w:pPrChange w:id="1069" w:author="Richard Bradbury (SA4#115-e revisions)" w:date="2021-08-27T09:56:00Z">
          <w:pPr/>
        </w:pPrChange>
      </w:pPr>
      <w:ins w:id="1070" w:author="S4-211238" w:date="2021-08-27T09:00:00Z">
        <w:r>
          <w:t>1)</w:t>
        </w:r>
      </w:ins>
      <w:ins w:id="1071" w:author="Richard Bradbury (SA4#115-e revisions)" w:date="2021-08-27T09:56:00Z">
        <w:r w:rsidR="008A0E19">
          <w:tab/>
        </w:r>
      </w:ins>
      <w:ins w:id="1072" w:author="S4-211238" w:date="2021-08-27T09:00:00Z">
        <w:r>
          <w:t>content preparation before downlink distribution,</w:t>
        </w:r>
      </w:ins>
    </w:p>
    <w:p w14:paraId="5E4AF0AB" w14:textId="4C515D24" w:rsidR="008A0E19" w:rsidRDefault="004C1A34" w:rsidP="008A0E19">
      <w:pPr>
        <w:pStyle w:val="B1"/>
        <w:rPr>
          <w:ins w:id="1073" w:author="Richard Bradbury (SA4#115-e revisions)" w:date="2021-08-27T09:56:00Z"/>
        </w:rPr>
        <w:pPrChange w:id="1074" w:author="Richard Bradbury (SA4#115-e revisions)" w:date="2021-08-27T09:56:00Z">
          <w:pPr/>
        </w:pPrChange>
      </w:pPr>
      <w:ins w:id="1075" w:author="S4-211238" w:date="2021-08-27T09:00:00Z">
        <w:r>
          <w:t>2)</w:t>
        </w:r>
      </w:ins>
      <w:ins w:id="1076" w:author="Richard Bradbury (SA4#115-e revisions)" w:date="2021-08-27T09:56:00Z">
        <w:r w:rsidR="008A0E19">
          <w:tab/>
        </w:r>
      </w:ins>
      <w:ins w:id="1077" w:author="S4-211238" w:date="2021-08-27T09:00:00Z">
        <w:r>
          <w:t>content preparation after uplink streaming, and</w:t>
        </w:r>
      </w:ins>
    </w:p>
    <w:p w14:paraId="56E29529" w14:textId="145FA8D7" w:rsidR="008A0E19" w:rsidRDefault="004C1A34" w:rsidP="008A0E19">
      <w:pPr>
        <w:pStyle w:val="B1"/>
        <w:rPr>
          <w:ins w:id="1078" w:author="Richard Bradbury (SA4#115-e revisions)" w:date="2021-08-27T09:56:00Z"/>
        </w:rPr>
        <w:pPrChange w:id="1079" w:author="Richard Bradbury (SA4#115-e revisions)" w:date="2021-08-27T09:56:00Z">
          <w:pPr/>
        </w:pPrChange>
      </w:pPr>
      <w:ins w:id="1080" w:author="S4-211238" w:date="2021-08-27T09:00:00Z">
        <w:r>
          <w:t>3)</w:t>
        </w:r>
      </w:ins>
      <w:ins w:id="1081" w:author="Richard Bradbury (SA4#115-e revisions)" w:date="2021-08-27T09:56:00Z">
        <w:r w:rsidR="008A0E19">
          <w:tab/>
        </w:r>
      </w:ins>
      <w:ins w:id="1082" w:author="S4-211238" w:date="2021-08-27T09:00:00Z">
        <w:r>
          <w:t>content preparation between uplink streaming and downlink distribution.</w:t>
        </w:r>
      </w:ins>
    </w:p>
    <w:p w14:paraId="4E1A18B1" w14:textId="63BB1F72" w:rsidR="004C1A34" w:rsidRDefault="004C1A34" w:rsidP="004C1A34">
      <w:pPr>
        <w:rPr>
          <w:ins w:id="1083" w:author="S4-211238" w:date="2021-08-27T09:00:00Z"/>
        </w:rPr>
      </w:pPr>
      <w:ins w:id="1084" w:author="S4-211238" w:date="2021-08-27T09:00:00Z">
        <w:r>
          <w:t>The call flows for all deployment scenarios are defined along with the gap analysis of TS 26.512 in addressing those scenarios.</w:t>
        </w:r>
      </w:ins>
    </w:p>
    <w:p w14:paraId="5A322A1F" w14:textId="77777777" w:rsidR="004C1A34" w:rsidRDefault="004C1A34" w:rsidP="004C1A34">
      <w:pPr>
        <w:rPr>
          <w:ins w:id="1085" w:author="S4-211238" w:date="2021-08-27T09:00:00Z"/>
        </w:rPr>
      </w:pPr>
      <w:ins w:id="1086" w:author="S4-211238" w:date="2021-08-27T09:00:00Z">
        <w:r>
          <w:t xml:space="preserve">As this study shows, the use of the content preparation template is not explained adequately in TS 26.501. Furthermore, TS 26.512 needs several extensions to make the use content preparation template interoperable in 5GMSA. </w:t>
        </w:r>
      </w:ins>
    </w:p>
    <w:p w14:paraId="5186CFB6" w14:textId="77777777" w:rsidR="004C1A34" w:rsidRDefault="004C1A34" w:rsidP="004C1A34">
      <w:pPr>
        <w:rPr>
          <w:ins w:id="1087" w:author="S4-211238" w:date="2021-08-27T09:00:00Z"/>
        </w:rPr>
      </w:pPr>
      <w:ins w:id="1088" w:author="S4-211238" w:date="2021-08-27T09:00:00Z">
        <w:r>
          <w:t>The following extensions are recommended:</w:t>
        </w:r>
      </w:ins>
    </w:p>
    <w:p w14:paraId="6FE17E7A" w14:textId="4A8B7F44" w:rsidR="007E2274" w:rsidRPr="00F81D39" w:rsidRDefault="004C1A34" w:rsidP="004C1A34">
      <w:pPr>
        <w:pStyle w:val="B1"/>
      </w:pPr>
      <w:ins w:id="1089" w:author="S4-211238" w:date="2021-08-27T09:00:00Z">
        <w:r>
          <w:t>-</w:t>
        </w:r>
        <w:r>
          <w:tab/>
          <w:t xml:space="preserve">Inclusion of content preparation </w:t>
        </w:r>
        <w:r w:rsidRPr="004C1A34">
          <w:t>deployment</w:t>
        </w:r>
        <w:r>
          <w:t xml:space="preserve"> scenarios and associated call flow</w:t>
        </w:r>
      </w:ins>
      <w:ins w:id="1090" w:author="S4-211238" w:date="2021-08-27T09:01:00Z">
        <w:r>
          <w:t>s</w:t>
        </w:r>
      </w:ins>
    </w:p>
    <w:p w14:paraId="627540E4" w14:textId="0B55B30D" w:rsidR="0085384D" w:rsidRDefault="0085384D" w:rsidP="0085384D">
      <w:pPr>
        <w:pStyle w:val="Heading2"/>
      </w:pPr>
      <w:bookmarkStart w:id="1091" w:name="_Toc80951994"/>
      <w:r>
        <w:t>5</w:t>
      </w:r>
      <w:r w:rsidRPr="004D3578">
        <w:t>.</w:t>
      </w:r>
      <w:r>
        <w:t>3</w:t>
      </w:r>
      <w:r w:rsidRPr="004D3578">
        <w:tab/>
      </w:r>
      <w:r w:rsidRPr="0085384D">
        <w:t>Traffic Identification</w:t>
      </w:r>
      <w:bookmarkEnd w:id="1091"/>
    </w:p>
    <w:p w14:paraId="3B09ABD0" w14:textId="77777777" w:rsidR="000A2627" w:rsidRDefault="000A2627" w:rsidP="000A2627">
      <w:pPr>
        <w:pStyle w:val="Heading3"/>
      </w:pPr>
      <w:bookmarkStart w:id="1092" w:name="_Toc80951995"/>
      <w:r>
        <w:t>5.3.1</w:t>
      </w:r>
      <w:r>
        <w:tab/>
        <w:t>Description</w:t>
      </w:r>
      <w:bookmarkEnd w:id="1092"/>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20FDC35A" w:rsidR="005E1589" w:rsidRDefault="005E1589" w:rsidP="005E1589">
      <w:r>
        <w:t>Note that the TS 23.50x specifications use different terminology from the TS 29.xxx specifications. Furthermore, TS 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lastRenderedPageBreak/>
        <w:t>Figure 5.3.1-1 depicts the chain of functions (taken from TS 29.244 [</w:t>
      </w:r>
      <w:r w:rsidR="00FD236C">
        <w:t>26</w:t>
      </w:r>
      <w:r>
        <w:t>], Figure 5.2.1-1) within an UPF.</w:t>
      </w:r>
    </w:p>
    <w:p w14:paraId="3F396D20" w14:textId="13FA96AD" w:rsidR="007A0AB4" w:rsidRDefault="006A7165" w:rsidP="007A0AB4">
      <w:pPr>
        <w:jc w:val="center"/>
      </w:pPr>
      <w:r w:rsidRPr="00441CD0">
        <w:object w:dxaOrig="10275" w:dyaOrig="3195" w14:anchorId="4019F785">
          <v:shape id="_x0000_i1059" type="#_x0000_t75" style="width:444pt;height:122.25pt" o:ole="">
            <v:imagedata r:id="rId31" o:title="" cropbottom="7573f"/>
          </v:shape>
          <o:OLEObject Type="Embed" ProgID="Visio.Drawing.11" ShapeID="_x0000_i1059" DrawAspect="Content" ObjectID="_1691565572" r:id="rId32"/>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lastRenderedPageBreak/>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requested allowed delay are successfully 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67" type="#_x0000_t75" alt="" style="width:422.25pt;height:146.25pt;mso-width-percent:0;mso-height-percent:0;mso-width-percent:0;mso-height-percent:0" o:ole="">
            <v:imagedata r:id="rId33" o:title=""/>
          </v:shape>
          <o:OLEObject Type="Embed" ProgID="Word.Picture.8" ShapeID="_x0000_i1067" DrawAspect="Content" ObjectID="_1691565573" r:id="rId34"/>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1093" w:name="_Toc80951996"/>
      <w:r>
        <w:lastRenderedPageBreak/>
        <w:t>5.3.2</w:t>
      </w:r>
      <w:r>
        <w:tab/>
        <w:t>Collaboration Scenarios</w:t>
      </w:r>
      <w:bookmarkEnd w:id="1093"/>
    </w:p>
    <w:p w14:paraId="6C4B058B" w14:textId="37A7E44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1D5D4D39" w:rsidR="000A2627" w:rsidRDefault="000A2627" w:rsidP="000A2627">
      <w:r>
        <w:t>In order to use flow-based network features (such as different QoS classes or different charging policies), the 5G System needs to detect the relevant traffic</w:t>
      </w:r>
    </w:p>
    <w:p w14:paraId="00CE4A77" w14:textId="77777777" w:rsidR="000A2627" w:rsidRDefault="000A2627" w:rsidP="000A2627">
      <w:pPr>
        <w:pStyle w:val="Heading3"/>
      </w:pPr>
      <w:bookmarkStart w:id="1094" w:name="_Toc80951997"/>
      <w:r>
        <w:lastRenderedPageBreak/>
        <w:t>5.3.3</w:t>
      </w:r>
      <w:r>
        <w:tab/>
        <w:t>Deployment Architectures</w:t>
      </w:r>
      <w:bookmarkEnd w:id="1094"/>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1095" w:name="_Toc80951998"/>
      <w:r>
        <w:t>5.3.4</w:t>
      </w:r>
      <w:r>
        <w:tab/>
        <w:t>Mapping to 5G Media Streaming and High-Level Call Flows</w:t>
      </w:r>
      <w:bookmarkEnd w:id="1095"/>
    </w:p>
    <w:p w14:paraId="2D8A8BD3" w14:textId="77777777" w:rsidR="000A2627" w:rsidRDefault="000A2627" w:rsidP="000A2627">
      <w:pPr>
        <w:pStyle w:val="Heading4"/>
      </w:pPr>
      <w:bookmarkStart w:id="1096" w:name="_Toc80951999"/>
      <w:r>
        <w:t>5.3.4.1</w:t>
      </w:r>
      <w:r>
        <w:tab/>
        <w:t>General</w:t>
      </w:r>
      <w:bookmarkEnd w:id="1096"/>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2B2D42">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2B2D42">
      <w:pPr>
        <w:pStyle w:val="B1"/>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0A69541B" w:rsidR="002B2D42" w:rsidRDefault="002B2D42" w:rsidP="002B2D42">
      <w:pPr>
        <w:pStyle w:val="B1"/>
        <w:rPr>
          <w:ins w:id="1097" w:author="S4-211275" w:date="2021-08-27T10:01:00Z"/>
        </w:rPr>
      </w:pPr>
      <w:r>
        <w:t>-</w:t>
      </w:r>
      <w:r>
        <w:tab/>
      </w:r>
      <w:proofErr w:type="spellStart"/>
      <w:r>
        <w:t>ToS</w:t>
      </w:r>
      <w:proofErr w:type="spellEnd"/>
      <w:r>
        <w:t>: The s</w:t>
      </w:r>
      <w:r w:rsidRPr="009E0DE1">
        <w:t>ource IP address</w:t>
      </w:r>
      <w:r>
        <w:t xml:space="preserve"> and the </w:t>
      </w:r>
      <w:r w:rsidRPr="009E0DE1">
        <w:t>Type of Service (</w:t>
      </w:r>
      <w:proofErr w:type="spellStart"/>
      <w:r w:rsidRPr="009E0DE1">
        <w:t>T</w:t>
      </w:r>
      <w:r>
        <w:t>o</w:t>
      </w:r>
      <w:r w:rsidRPr="009E0DE1">
        <w:t>S</w:t>
      </w:r>
      <w:proofErr w:type="spellEnd"/>
      <w:r w:rsidRPr="009E0DE1">
        <w:t>)</w:t>
      </w:r>
      <w:r>
        <w:t>. This method of traffic detection is further described in clause 5.3.4.3 below.</w:t>
      </w:r>
    </w:p>
    <w:p w14:paraId="718D792B" w14:textId="77777777" w:rsidR="00A179C4" w:rsidRDefault="00A179C4" w:rsidP="00A179C4">
      <w:pPr>
        <w:pStyle w:val="NO"/>
        <w:rPr>
          <w:ins w:id="1098" w:author="S4-211275" w:date="2021-08-27T10:01:00Z"/>
        </w:rPr>
      </w:pPr>
      <w:commentRangeStart w:id="1099"/>
      <w:commentRangeStart w:id="1100"/>
      <w:ins w:id="1101" w:author="S4-211275" w:date="2021-08-27T10:01:00Z">
        <w:r>
          <w:t>NOTE:</w:t>
        </w:r>
        <w:r>
          <w:tab/>
          <w:t>The Type of Service field is used here to map an application data flow to a specific PCC rule.</w:t>
        </w:r>
        <w:commentRangeEnd w:id="1099"/>
        <w:r>
          <w:rPr>
            <w:rStyle w:val="CommentReference"/>
          </w:rPr>
          <w:commentReference w:id="1099"/>
        </w:r>
        <w:commentRangeEnd w:id="1100"/>
        <w:r>
          <w:rPr>
            <w:rStyle w:val="CommentReference"/>
          </w:rPr>
          <w:commentReference w:id="1100"/>
        </w:r>
      </w:ins>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2B2D42">
      <w:r>
        <w:lastRenderedPageBreak/>
        <w:t>A Packet Flow Description (PFD) can contain different parameters. Common parameters are:</w:t>
      </w:r>
    </w:p>
    <w:p w14:paraId="5CDB2C28" w14:textId="77777777" w:rsidR="006A7165" w:rsidRDefault="002B2D42" w:rsidP="006A7165">
      <w:pPr>
        <w:pStyle w:val="B1"/>
        <w:rPr>
          <w:ins w:id="1102" w:author="Richard Bradbury (SA4#115-e revisions)" w:date="2021-08-27T10:00:00Z"/>
        </w:rPr>
        <w:pPrChange w:id="1103" w:author="Richard Bradbury (SA4#115-e revisions)" w:date="2021-08-27T10:00:00Z">
          <w:pPr>
            <w:pStyle w:val="Heading4"/>
          </w:pPr>
        </w:pPrChange>
      </w:pPr>
      <w:bookmarkStart w:id="1104" w:name="_Toc80952000"/>
      <w:r>
        <w:t>-</w:t>
      </w:r>
      <w:r>
        <w:tab/>
        <w:t>Domain Name: The Internet domain name of an application server. This method of traffic detection is not described further in the present document.</w:t>
      </w:r>
    </w:p>
    <w:p w14:paraId="38E44327" w14:textId="26B08496" w:rsidR="002B2D42" w:rsidRDefault="002B2D42" w:rsidP="002B2D42">
      <w:pPr>
        <w:pStyle w:val="Heading4"/>
      </w:pPr>
      <w:r>
        <w:t>5.3.4.2</w:t>
      </w:r>
      <w:r>
        <w:tab/>
        <w:t>Usage of 5-tuples for Traffic Identification</w:t>
      </w:r>
      <w:bookmarkEnd w:id="1104"/>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6A7165">
      <w:pPr>
        <w:keepNext/>
        <w:keepLines/>
        <w:rPr>
          <w:lang w:eastAsia="zh-CN"/>
        </w:rPr>
      </w:pPr>
      <w:r>
        <w:rPr>
          <w:lang w:eastAsia="zh-CN"/>
        </w:rPr>
        <w:t xml:space="preserve">As shown in figure 5.3.4.2-1 (below), the 5GMSd AF in the external DN can send a request using </w:t>
      </w:r>
      <w:proofErr w:type="spellStart"/>
      <w:r w:rsidRPr="00EB3828">
        <w:rPr>
          <w:rStyle w:val="Code"/>
        </w:rPr>
        <w:t>Nnef_AFsessionWithQos</w:t>
      </w:r>
      <w:proofErr w:type="spellEnd"/>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2F3BFE53" w:rsidR="002B2D42" w:rsidRDefault="006A7165" w:rsidP="002B2D42">
      <w:pPr>
        <w:keepNext/>
        <w:jc w:val="center"/>
      </w:pPr>
      <w:r>
        <w:object w:dxaOrig="13740" w:dyaOrig="10790" w14:anchorId="6EC6932B">
          <v:shape id="_x0000_i1073" type="#_x0000_t75" style="width:468.75pt;height:368.25pt" o:ole="">
            <v:imagedata r:id="rId38" o:title=""/>
          </v:shape>
          <o:OLEObject Type="Embed" ProgID="Mscgen.Chart" ShapeID="_x0000_i1073" DrawAspect="Content" ObjectID="_1691565574" r:id="rId39"/>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lastRenderedPageBreak/>
        <w:t xml:space="preserve">If the request is authorised, the PCF determines the required QoS parameters based on the information provided by NEF/AF. After the </w:t>
      </w:r>
      <w:proofErr w:type="spellStart"/>
      <w:r w:rsidRPr="00EB3828">
        <w:rPr>
          <w:rStyle w:val="Code"/>
        </w:rPr>
        <w:t>Nnef_AFsessionWithQoS</w:t>
      </w:r>
      <w:r>
        <w:rPr>
          <w:lang w:eastAsia="zh-CN"/>
        </w:rPr>
        <w:t>_Create</w:t>
      </w:r>
      <w:proofErr w:type="spellEnd"/>
      <w:r>
        <w:rPr>
          <w:lang w:eastAsia="zh-CN"/>
        </w:rPr>
        <w:t xml:space="preserve"> Procedure, a transaction identifier is allocated by the NEF to identify this AF Session. Then the 5GMSd AF can subsequently invoke the </w:t>
      </w:r>
      <w:proofErr w:type="spellStart"/>
      <w:r w:rsidRPr="00EB3828">
        <w:rPr>
          <w:rStyle w:val="Code"/>
        </w:rPr>
        <w:t>Nnef_AFsessionWithQoS_Update</w:t>
      </w:r>
      <w:proofErr w:type="spellEnd"/>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proofErr w:type="spellStart"/>
      <w:r w:rsidRPr="00EB3828">
        <w:rPr>
          <w:rStyle w:val="Code"/>
        </w:rPr>
        <w:t>Npcf_PolicyAuthorization</w:t>
      </w:r>
      <w:proofErr w:type="spellEnd"/>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1105" w:name="_Toc80952001"/>
      <w:r>
        <w:t>5.3.4.3</w:t>
      </w:r>
      <w:r>
        <w:tab/>
        <w:t xml:space="preserve">Usage of </w:t>
      </w:r>
      <w:proofErr w:type="spellStart"/>
      <w:r>
        <w:t>ToS</w:t>
      </w:r>
      <w:proofErr w:type="spellEnd"/>
      <w:r>
        <w:t xml:space="preserve"> Traffic Class for Traffic Identification</w:t>
      </w:r>
      <w:bookmarkEnd w:id="1105"/>
    </w:p>
    <w:p w14:paraId="5AF202D0" w14:textId="77777777" w:rsidR="002B2D42" w:rsidRDefault="002B2D42" w:rsidP="002B2D42">
      <w:pPr>
        <w:keepNext/>
        <w:keepLines/>
      </w:pPr>
      <w:r>
        <w:t xml:space="preserve">The following is a simplified call flow when using the </w:t>
      </w:r>
      <w:proofErr w:type="spellStart"/>
      <w:r>
        <w:t>ToS</w:t>
      </w:r>
      <w:proofErr w:type="spellEnd"/>
      <w:r>
        <w:t xml:space="preserve"> Traffic Class for Traffic Identification, meaning, only the Type of Service field is used within a SDF Filter. The Type of Service (</w:t>
      </w:r>
      <w:proofErr w:type="spellStart"/>
      <w:r>
        <w:t>ToS</w:t>
      </w:r>
      <w:proofErr w:type="spellEnd"/>
      <w:r>
        <w:t xml:space="preserve">) is an 8-bit field within the IP header (both IPv4 and IPv6) that can be used as </w:t>
      </w:r>
      <w:proofErr w:type="spellStart"/>
      <w:r>
        <w:t>DiffServ</w:t>
      </w:r>
      <w:proofErr w:type="spellEnd"/>
      <w:r>
        <w:t xml:space="preserve"> Code Point (DSCP) value [29] and for ECN marking [30]. It is assumed here that the QoS flow should be used (e.g. for Premium QoS) as described in TS 26.512, Annex A.</w:t>
      </w:r>
    </w:p>
    <w:p w14:paraId="1162CFBD" w14:textId="61F9E3A2" w:rsidR="002B2D42" w:rsidRDefault="002B2D42" w:rsidP="002B2D42">
      <w:pPr>
        <w:keepNext/>
        <w:keepLines/>
      </w:pPr>
      <w:r>
        <w:object w:dxaOrig="13305" w:dyaOrig="7200" w14:anchorId="6B859D50">
          <v:shape id="_x0000_i1031" type="#_x0000_t75" style="width:492.75pt;height:267pt" o:ole="">
            <v:imagedata r:id="rId40" o:title=""/>
          </v:shape>
          <o:OLEObject Type="Embed" ProgID="Mscgen.Chart" ShapeID="_x0000_i1031" DrawAspect="Content" ObjectID="_1691565575" r:id="rId41"/>
        </w:object>
      </w:r>
    </w:p>
    <w:p w14:paraId="16C847E6" w14:textId="77777777" w:rsidR="002B2D42" w:rsidRDefault="002B2D42" w:rsidP="002B2D42">
      <w:pPr>
        <w:pStyle w:val="TF"/>
      </w:pPr>
      <w:r>
        <w:t xml:space="preserve">Figure 5.3.4.3-1: </w:t>
      </w:r>
      <w:proofErr w:type="spellStart"/>
      <w:r>
        <w:t>ToS</w:t>
      </w:r>
      <w:proofErr w:type="spellEnd"/>
      <w:r>
        <w:t xml:space="preserve"> usage within an application traffic detection rule (simplified)</w:t>
      </w:r>
    </w:p>
    <w:p w14:paraId="1C7B0BE9" w14:textId="77777777" w:rsidR="002B2D42" w:rsidRDefault="002B2D42" w:rsidP="002B2D42">
      <w:r>
        <w:t xml:space="preserve">Figure 5.3.4.3-1 depicts a call flow for </w:t>
      </w:r>
      <w:proofErr w:type="spellStart"/>
      <w:r>
        <w:t>ToS</w:t>
      </w:r>
      <w:proofErr w:type="spellEnd"/>
      <w:r>
        <w:t xml:space="preserve">-based traffic detection. It is assumed here that the 5GMSd AF provides the </w:t>
      </w:r>
      <w:proofErr w:type="spellStart"/>
      <w:r>
        <w:t>ToS</w:t>
      </w:r>
      <w:proofErr w:type="spellEnd"/>
      <w:r>
        <w:t xml:space="preserve"> value for traffic identification in the Policy Activation response message (step 5). Another solution might be that the Media Session Handler allocates a </w:t>
      </w:r>
      <w:proofErr w:type="spellStart"/>
      <w:r>
        <w:t>ToS</w:t>
      </w:r>
      <w:proofErr w:type="spellEnd"/>
      <w:r>
        <w:t xml:space="preserve"> value and then provides the value to the 5GMSd AF.</w:t>
      </w:r>
    </w:p>
    <w:p w14:paraId="3784BCD1" w14:textId="77777777" w:rsidR="002B2D42" w:rsidRDefault="002B2D42" w:rsidP="002B2D42">
      <w:pPr>
        <w:keepNext/>
      </w:pPr>
      <w:r>
        <w:lastRenderedPageBreak/>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 xml:space="preserve">The 5GMSd AF uses the Policy Authorization Service API and triggers a PCC rule activation. The 5GMSd AF provides the UE IP address, an IP Packet Filter Set with the </w:t>
      </w:r>
      <w:proofErr w:type="spellStart"/>
      <w:r>
        <w:t>ToS</w:t>
      </w:r>
      <w:proofErr w:type="spellEnd"/>
      <w:r>
        <w:t xml:space="preserve"> value and the UE IP address of the requesting UE and QoS parameters.</w:t>
      </w:r>
    </w:p>
    <w:p w14:paraId="5DF3EB17" w14:textId="77777777" w:rsidR="002B2D42" w:rsidRDefault="002B2D42" w:rsidP="002B2D42">
      <w:pPr>
        <w:pStyle w:val="B1"/>
        <w:keepNext/>
      </w:pPr>
      <w:r>
        <w:t>3:</w:t>
      </w:r>
      <w:r>
        <w:tab/>
        <w:t xml:space="preserve">As result, the PCF uses the </w:t>
      </w:r>
      <w:proofErr w:type="spellStart"/>
      <w:r w:rsidRPr="003F7A3A">
        <w:rPr>
          <w:rStyle w:val="Code"/>
        </w:rPr>
        <w:t>Npcf_SMPolicyControl</w:t>
      </w:r>
      <w:proofErr w:type="spellEnd"/>
      <w:r>
        <w:t xml:space="preserve"> APIs to provide a new PCC rule to the SMF.</w:t>
      </w:r>
    </w:p>
    <w:p w14:paraId="718EBC47" w14:textId="77777777" w:rsidR="002B2D42" w:rsidRDefault="002B2D42" w:rsidP="002B2D42">
      <w:pPr>
        <w:pStyle w:val="B1"/>
        <w:keepNext/>
      </w:pPr>
      <w:r>
        <w:t>4:</w:t>
      </w:r>
      <w:r>
        <w:tab/>
        <w:t>The SMF uses the N4 interface to provide a new Packet Detection Rule (PDR) together with other rules for the UE to the UPF. Once the new rule is installed in the UPF, the UPF starts taking actions on the detected traffic.</w:t>
      </w:r>
    </w:p>
    <w:p w14:paraId="0BD9D15A" w14:textId="77777777" w:rsidR="002B2D42" w:rsidRDefault="002B2D42" w:rsidP="002B2D42">
      <w:pPr>
        <w:pStyle w:val="B1"/>
        <w:keepNext/>
      </w:pPr>
      <w:r>
        <w:t>5:</w:t>
      </w:r>
      <w:r>
        <w:tab/>
        <w:t xml:space="preserve">If the Dynamic Policy can be activated, the 5GMSd AF provides a value for the </w:t>
      </w:r>
      <w:proofErr w:type="spellStart"/>
      <w:r>
        <w:t>ToS</w:t>
      </w:r>
      <w:proofErr w:type="spellEnd"/>
      <w:r>
        <w:t xml:space="preserve"> field in return.</w:t>
      </w:r>
    </w:p>
    <w:p w14:paraId="3E41305A" w14:textId="77777777" w:rsidR="002B2D42" w:rsidRDefault="002B2D42" w:rsidP="002B2D42">
      <w:pPr>
        <w:pStyle w:val="B1"/>
        <w:keepNext/>
      </w:pPr>
      <w:r>
        <w:t xml:space="preserve">NOTE 1: The </w:t>
      </w:r>
      <w:proofErr w:type="spellStart"/>
      <w:r>
        <w:t>ToS</w:t>
      </w:r>
      <w:proofErr w:type="spellEnd"/>
      <w:r>
        <w:t xml:space="preserve"> Value is not immediately provided to the Media Session Handler to prevent race conditions.</w:t>
      </w:r>
    </w:p>
    <w:p w14:paraId="65E8D18C" w14:textId="77777777" w:rsidR="002B2D42" w:rsidRDefault="002B2D42" w:rsidP="002B2D42">
      <w:pPr>
        <w:pStyle w:val="B1"/>
        <w:keepNext/>
      </w:pPr>
      <w:r>
        <w:t>6:</w:t>
      </w:r>
      <w:r>
        <w:tab/>
        <w:t xml:space="preserve">The Media Player prepares a new TCP connection and sets the </w:t>
      </w:r>
      <w:proofErr w:type="spellStart"/>
      <w:r>
        <w:t>ToS</w:t>
      </w:r>
      <w:proofErr w:type="spellEnd"/>
      <w:r>
        <w:t xml:space="preserve"> value nominated by the 5GMSd AF on the TCP socket using the </w:t>
      </w:r>
      <w:proofErr w:type="spellStart"/>
      <w:r w:rsidRPr="003121E8">
        <w:rPr>
          <w:rStyle w:val="Code"/>
        </w:rPr>
        <w:t>set</w:t>
      </w:r>
      <w:r>
        <w:rPr>
          <w:rStyle w:val="Code"/>
        </w:rPr>
        <w:t>s</w:t>
      </w:r>
      <w:r w:rsidRPr="003121E8">
        <w:rPr>
          <w:rStyle w:val="Code"/>
        </w:rPr>
        <w:t>ock</w:t>
      </w:r>
      <w:r>
        <w:rPr>
          <w:rStyle w:val="Code"/>
        </w:rPr>
        <w:t>o</w:t>
      </w:r>
      <w:r w:rsidRPr="003121E8">
        <w:rPr>
          <w:rStyle w:val="Code"/>
        </w:rPr>
        <w:t>pt</w:t>
      </w:r>
      <w:proofErr w:type="spellEnd"/>
      <w:r>
        <w:rPr>
          <w:rStyle w:val="Code"/>
        </w:rPr>
        <w:t>()</w:t>
      </w:r>
      <w:r>
        <w:t xml:space="preserve"> API or equivalent. As a result, all TCP packets for the flow will be marked by the UE with the </w:t>
      </w:r>
      <w:proofErr w:type="spellStart"/>
      <w:r>
        <w:t>ToS</w:t>
      </w:r>
      <w:proofErr w:type="spellEnd"/>
      <w:r>
        <w:t xml:space="preserve"> value.</w:t>
      </w:r>
    </w:p>
    <w:p w14:paraId="2FBBD46F" w14:textId="77777777" w:rsidR="002B2D42" w:rsidRDefault="002B2D42" w:rsidP="002B2D42">
      <w:pPr>
        <w:pStyle w:val="B1"/>
      </w:pPr>
      <w:r>
        <w:t>7:</w:t>
      </w:r>
      <w:r>
        <w:tab/>
        <w:t xml:space="preserve">The TCP Connection is established, and the traffic is marked with the </w:t>
      </w:r>
      <w:proofErr w:type="spellStart"/>
      <w:r>
        <w:t>ToS</w:t>
      </w:r>
      <w:proofErr w:type="spellEnd"/>
      <w:r>
        <w:t xml:space="preserve"> field. The UPF detects the traffic (by inspecting the IP header) and handles it according to the policy in the PCC Rule.</w:t>
      </w:r>
    </w:p>
    <w:p w14:paraId="53D1615E" w14:textId="77777777" w:rsidR="002B2D42" w:rsidRDefault="002B2D42" w:rsidP="002B2D42">
      <w:pPr>
        <w:pStyle w:val="NO"/>
      </w:pPr>
      <w:r>
        <w:t>NOTE 2:</w:t>
      </w:r>
      <w:r>
        <w:tab/>
        <w:t xml:space="preserve">The PCC Rule is scoped by the PDU Session, so the treatment of the </w:t>
      </w:r>
      <w:proofErr w:type="spellStart"/>
      <w:r>
        <w:t>ToS</w:t>
      </w:r>
      <w:proofErr w:type="spellEnd"/>
      <w:r>
        <w:t xml:space="preserve">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 xml:space="preserve">The 5GMSd AS uses the same </w:t>
      </w:r>
      <w:proofErr w:type="spellStart"/>
      <w:r>
        <w:t>ToS</w:t>
      </w:r>
      <w:proofErr w:type="spellEnd"/>
      <w:r>
        <w:t xml:space="preserve"> field for downlink traffic as used for uplink traffic.</w:t>
      </w:r>
    </w:p>
    <w:p w14:paraId="747EC915" w14:textId="77777777" w:rsidR="002B2D42" w:rsidRDefault="002B2D42" w:rsidP="002B2D42">
      <w:pPr>
        <w:pStyle w:val="NO"/>
        <w:keepNext/>
      </w:pPr>
      <w:r>
        <w:t>NOTE 3:</w:t>
      </w:r>
      <w:r>
        <w:tab/>
        <w:t xml:space="preserve">This solution may not work for cases where traffic crosses operational domain boundaries, since the </w:t>
      </w:r>
      <w:proofErr w:type="spellStart"/>
      <w:r>
        <w:t>ToS</w:t>
      </w:r>
      <w:proofErr w:type="spellEnd"/>
      <w:r>
        <w:t xml:space="preserve">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w:t>
      </w:r>
      <w:proofErr w:type="spellStart"/>
      <w:r>
        <w:t>ToS</w:t>
      </w:r>
      <w:proofErr w:type="spellEnd"/>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 xml:space="preserve">Often, the UEs in a PLMN are shielded from public Internet traffic by means of firewalls that employ Network Address Translation (NAT). In order to set the </w:t>
      </w:r>
      <w:proofErr w:type="spellStart"/>
      <w:r>
        <w:t>ToS</w:t>
      </w:r>
      <w:proofErr w:type="spellEnd"/>
      <w:r>
        <w:t xml:space="preserve"> field within the Trusted DN to an appropriate value, the N6</w:t>
      </w:r>
      <w:r>
        <w:noBreakHyphen/>
        <w:t xml:space="preserve">NAT may set the downlink </w:t>
      </w:r>
      <w:proofErr w:type="spellStart"/>
      <w:r>
        <w:t>ToS</w:t>
      </w:r>
      <w:proofErr w:type="spellEnd"/>
      <w:r>
        <w:t xml:space="preserve"> to the same value as the uplink </w:t>
      </w:r>
      <w:proofErr w:type="spellStart"/>
      <w:r>
        <w:t>ToS</w:t>
      </w:r>
      <w:proofErr w:type="spellEnd"/>
      <w:r>
        <w:t>.</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1106" w:name="_Toc80952002"/>
      <w:r>
        <w:lastRenderedPageBreak/>
        <w:t>5.3.4.</w:t>
      </w:r>
      <w:r w:rsidR="008F15E1">
        <w:t>4</w:t>
      </w:r>
      <w:r>
        <w:tab/>
        <w:t>Usage of Packet Flow Descriptions for Traffic Identification</w:t>
      </w:r>
      <w:bookmarkEnd w:id="1106"/>
    </w:p>
    <w:p w14:paraId="33F8869F" w14:textId="77777777" w:rsidR="000A2627" w:rsidRDefault="000A2627" w:rsidP="00A448CA">
      <w:pPr>
        <w:keepNext/>
      </w:pPr>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pt;height:141pt;mso-width-percent:0;mso-height-percent:0;mso-width-percent:0;mso-height-percent:0" o:ole="">
            <v:imagedata r:id="rId42" o:title=""/>
          </v:shape>
          <o:OLEObject Type="Embed" ProgID="Mscgen.Chart" ShapeID="_x0000_i1032" DrawAspect="Content" ObjectID="_1691565576" r:id="rId43"/>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4pt;mso-width-percent:0;mso-height-percent:0;mso-width-percent:0;mso-height-percent:0" o:ole="">
            <v:imagedata r:id="rId44" o:title=""/>
          </v:shape>
          <o:OLEObject Type="Embed" ProgID="Mscgen.Chart" ShapeID="_x0000_i1033" DrawAspect="Content" ObjectID="_1691565577" r:id="rId45"/>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1107" w:name="_Toc80952003"/>
      <w:r>
        <w:t>5.3.5</w:t>
      </w:r>
      <w:r>
        <w:tab/>
        <w:t>Potential open issues</w:t>
      </w:r>
      <w:bookmarkEnd w:id="1107"/>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proofErr w:type="spellStart"/>
      <w:r w:rsidRPr="00117EDD">
        <w:rPr>
          <w:rStyle w:val="Code"/>
        </w:rPr>
        <w:t>Npcf_PolicyAuthorization</w:t>
      </w:r>
      <w:proofErr w:type="spellEnd"/>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lastRenderedPageBreak/>
        <w:t>2.</w:t>
      </w:r>
      <w:r>
        <w:tab/>
        <w:t xml:space="preserve">The </w:t>
      </w:r>
      <w:proofErr w:type="spellStart"/>
      <w:r w:rsidRPr="00117EDD">
        <w:rPr>
          <w:rStyle w:val="Code"/>
        </w:rPr>
        <w:t>Nnef_ChargeableParty</w:t>
      </w:r>
      <w:proofErr w:type="spellEnd"/>
      <w:r>
        <w:t xml:space="preserve"> and </w:t>
      </w:r>
      <w:proofErr w:type="spellStart"/>
      <w:r w:rsidRPr="00117EDD">
        <w:rPr>
          <w:rStyle w:val="Code"/>
        </w:rPr>
        <w:t>Nnef_AFsessionWithQOS</w:t>
      </w:r>
      <w:proofErr w:type="spellEnd"/>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proofErr w:type="spellStart"/>
      <w:r w:rsidRPr="00117EDD">
        <w:rPr>
          <w:rStyle w:val="Code"/>
        </w:rPr>
        <w:t>Npcf_PolicyAuthorization</w:t>
      </w:r>
      <w:proofErr w:type="spellEnd"/>
      <w:r>
        <w:t xml:space="preserve"> API Stage 3 as defined in TS 29.514 [42], only supports a flow description and a </w:t>
      </w:r>
      <w:proofErr w:type="spellStart"/>
      <w:r>
        <w:t>ToS</w:t>
      </w:r>
      <w:proofErr w:type="spellEnd"/>
      <w:r>
        <w:t xml:space="preserve"> value. However, it is not possible to define whether the </w:t>
      </w:r>
      <w:proofErr w:type="spellStart"/>
      <w:r>
        <w:t>ToS</w:t>
      </w:r>
      <w:proofErr w:type="spellEnd"/>
      <w:r>
        <w:t xml:space="preserve"> value should be used in uplink traffic detection or downlink traffic detection.</w:t>
      </w:r>
    </w:p>
    <w:p w14:paraId="5E7A598B" w14:textId="215559A1" w:rsidR="008F15E1" w:rsidRDefault="008F15E1" w:rsidP="008F15E1">
      <w:pPr>
        <w:pStyle w:val="B1"/>
      </w:pPr>
      <w:r>
        <w:t>4.</w:t>
      </w:r>
      <w:r>
        <w:tab/>
        <w:t xml:space="preserve">The </w:t>
      </w:r>
      <w:proofErr w:type="spellStart"/>
      <w:r w:rsidRPr="00117EDD">
        <w:rPr>
          <w:rStyle w:val="Code"/>
        </w:rPr>
        <w:t>Nnef_AFsessionWithQOS</w:t>
      </w:r>
      <w:proofErr w:type="spellEnd"/>
      <w:r>
        <w:t xml:space="preserve"> and </w:t>
      </w:r>
      <w:proofErr w:type="spellStart"/>
      <w:r w:rsidRPr="00117EDD">
        <w:rPr>
          <w:rStyle w:val="Code"/>
        </w:rPr>
        <w:t>Nnef_ChargeableParty</w:t>
      </w:r>
      <w:proofErr w:type="spellEnd"/>
      <w:r>
        <w:t xml:space="preserve"> stage 3 APIs, as defined in TS 29.522 [43], only supports a Packet Flow Description (through the </w:t>
      </w:r>
      <w:proofErr w:type="spellStart"/>
      <w:r>
        <w:t>FlowInfo</w:t>
      </w:r>
      <w:proofErr w:type="spellEnd"/>
      <w:r>
        <w:t xml:space="preserve"> Type). Other information elements of the Service Data Flow Filter are not supported. Note, the </w:t>
      </w:r>
      <w:proofErr w:type="spellStart"/>
      <w:r>
        <w:t>FlowInfo</w:t>
      </w:r>
      <w:proofErr w:type="spellEnd"/>
      <w:r>
        <w:t xml:space="preserve"> Type from TS 29.122 [44] is different from the </w:t>
      </w:r>
      <w:proofErr w:type="spellStart"/>
      <w:r>
        <w:t>FlowInformation</w:t>
      </w:r>
      <w:proofErr w:type="spellEnd"/>
      <w:r>
        <w:t xml:space="preserve"> Type in TS 29.512 [45]</w:t>
      </w:r>
    </w:p>
    <w:p w14:paraId="1EC1CA81" w14:textId="77777777" w:rsidR="008F15E1" w:rsidRDefault="008F15E1" w:rsidP="000A2627"/>
    <w:p w14:paraId="5BCB1B3A" w14:textId="77777777" w:rsidR="000A2627" w:rsidRDefault="000A2627" w:rsidP="000A2627">
      <w:pPr>
        <w:pStyle w:val="Heading3"/>
      </w:pPr>
      <w:bookmarkStart w:id="1108" w:name="_Toc80952004"/>
      <w:r>
        <w:t>5.3.6</w:t>
      </w:r>
      <w:r>
        <w:tab/>
        <w:t>Candidate Solutions</w:t>
      </w:r>
      <w:bookmarkEnd w:id="1108"/>
    </w:p>
    <w:p w14:paraId="71C2AE2B" w14:textId="4010CF32" w:rsidR="000A2627" w:rsidRDefault="000A2627" w:rsidP="00821570">
      <w:pPr>
        <w:pStyle w:val="EditorsNote"/>
        <w:rPr>
          <w:ins w:id="1109" w:author="S4-211275" w:date="2021-08-27T10:02:00Z"/>
        </w:rPr>
      </w:pPr>
      <w:del w:id="1110" w:author="S4-211275" w:date="2021-08-27T10:02:00Z">
        <w:r w:rsidDel="00A179C4">
          <w:delText>Editor’s Note: Provide candidate solutions (including call flows) for each of the identified issues.</w:delText>
        </w:r>
      </w:del>
    </w:p>
    <w:p w14:paraId="6EB66939" w14:textId="77777777" w:rsidR="00A179C4" w:rsidRDefault="00A179C4" w:rsidP="00A179C4">
      <w:pPr>
        <w:pStyle w:val="Heading4"/>
        <w:rPr>
          <w:ins w:id="1111" w:author="S4-211275" w:date="2021-08-27T10:02:00Z"/>
          <w:noProof/>
        </w:rPr>
      </w:pPr>
      <w:bookmarkStart w:id="1112" w:name="_Toc80952005"/>
      <w:ins w:id="1113" w:author="S4-211275" w:date="2021-08-27T10:02:00Z">
        <w:r>
          <w:rPr>
            <w:noProof/>
          </w:rPr>
          <w:t>5.3.6.1</w:t>
        </w:r>
        <w:r>
          <w:rPr>
            <w:noProof/>
          </w:rPr>
          <w:tab/>
          <w:t>Solution overview</w:t>
        </w:r>
        <w:bookmarkEnd w:id="1112"/>
      </w:ins>
    </w:p>
    <w:p w14:paraId="66EFA139" w14:textId="77777777" w:rsidR="00A179C4" w:rsidRDefault="00A179C4" w:rsidP="00A179C4">
      <w:pPr>
        <w:rPr>
          <w:ins w:id="1114" w:author="S4-211275" w:date="2021-08-27T10:02:00Z"/>
        </w:rPr>
      </w:pPr>
      <w:ins w:id="1115" w:author="S4-211275" w:date="2021-08-27T10:02:00Z">
        <w:r>
          <w:t>This section gives an overview of the different candidate solutions for application traffic flow identification within a PDU Session beyond providing (non-wildcarded) 5-tuples. Solutions fall into one of the following two categories:</w:t>
        </w:r>
      </w:ins>
    </w:p>
    <w:p w14:paraId="1208E8BE" w14:textId="77777777" w:rsidR="00A179C4" w:rsidRDefault="00A179C4" w:rsidP="00A179C4">
      <w:pPr>
        <w:pStyle w:val="B1"/>
        <w:rPr>
          <w:ins w:id="1116" w:author="S4-211275" w:date="2021-08-27T10:02:00Z"/>
        </w:rPr>
      </w:pPr>
      <w:ins w:id="1117" w:author="S4-211275" w:date="2021-08-27T10:02:00Z">
        <w:r>
          <w:t>-</w:t>
        </w:r>
        <w:r>
          <w:tab/>
        </w:r>
        <w:r w:rsidRPr="00083E22">
          <w:rPr>
            <w:i/>
            <w:iCs/>
          </w:rPr>
          <w:t>Charging separation-only:</w:t>
        </w:r>
        <w:r>
          <w:t xml:space="preserve"> Only the application detection filters in the UPF are provisioned with either IP Packet Filter Set (PFS) or PFD parameters,</w:t>
        </w:r>
      </w:ins>
    </w:p>
    <w:p w14:paraId="7AD57D1D" w14:textId="77777777" w:rsidR="00A179C4" w:rsidRDefault="00A179C4" w:rsidP="00A179C4">
      <w:pPr>
        <w:pStyle w:val="B1"/>
        <w:rPr>
          <w:ins w:id="1118" w:author="S4-211275" w:date="2021-08-27T10:02:00Z"/>
        </w:rPr>
      </w:pPr>
      <w:ins w:id="1119" w:author="S4-211275" w:date="2021-08-27T10:02:00Z">
        <w:r>
          <w:t>-</w:t>
        </w:r>
        <w:r>
          <w:tab/>
        </w:r>
        <w:r w:rsidRPr="00083E22">
          <w:rPr>
            <w:i/>
            <w:iCs/>
          </w:rPr>
          <w:t>QoS separation:</w:t>
        </w:r>
        <w:r>
          <w:t xml:space="preserve"> The application detection filters in the UE and in the UPF are provisioned with either IP Packet Filter Set or PFD parameters in order to mark packets with the appropriate QFI inside the 5G System.</w:t>
        </w:r>
      </w:ins>
    </w:p>
    <w:p w14:paraId="6B2DB54C" w14:textId="77777777" w:rsidR="00A179C4" w:rsidRDefault="00A179C4" w:rsidP="00A179C4">
      <w:pPr>
        <w:pStyle w:val="NO"/>
        <w:rPr>
          <w:ins w:id="1120" w:author="S4-211275" w:date="2021-08-27T10:02:00Z"/>
        </w:rPr>
      </w:pPr>
      <w:ins w:id="1121" w:author="S4-211275" w:date="2021-08-27T10:02:00Z">
        <w:r>
          <w:t>NOTE:</w:t>
        </w:r>
        <w:r>
          <w:tab/>
          <w:t>Both types of solution may also be used for traffic policing.</w:t>
        </w:r>
      </w:ins>
    </w:p>
    <w:p w14:paraId="539116E0" w14:textId="77777777" w:rsidR="00A179C4" w:rsidRDefault="00A179C4" w:rsidP="00A179C4">
      <w:pPr>
        <w:pStyle w:val="Heading4"/>
        <w:rPr>
          <w:ins w:id="1122" w:author="S4-211275" w:date="2021-08-27T10:02:00Z"/>
        </w:rPr>
      </w:pPr>
      <w:bookmarkStart w:id="1123" w:name="_Toc80952006"/>
      <w:ins w:id="1124" w:author="S4-211275" w:date="2021-08-27T10:02:00Z">
        <w:r>
          <w:rPr>
            <w:noProof/>
          </w:rPr>
          <w:t>5.3.6.2</w:t>
        </w:r>
        <w:r>
          <w:rPr>
            <w:noProof/>
          </w:rPr>
          <w:tab/>
        </w:r>
        <w:r>
          <w:t xml:space="preserve">Candidate IP-PFS Solution 1: Using IP </w:t>
        </w:r>
        <w:proofErr w:type="spellStart"/>
        <w:r>
          <w:t>ToS</w:t>
        </w:r>
        <w:proofErr w:type="spellEnd"/>
        <w:r>
          <w:t xml:space="preserve"> marking for downlink-only QoS flow mapping</w:t>
        </w:r>
        <w:bookmarkEnd w:id="1123"/>
      </w:ins>
    </w:p>
    <w:p w14:paraId="0027695E" w14:textId="77777777" w:rsidR="00A179C4" w:rsidRDefault="00A179C4" w:rsidP="00A179C4">
      <w:pPr>
        <w:rPr>
          <w:ins w:id="1125" w:author="S4-211275" w:date="2021-08-27T10:02:00Z"/>
        </w:rPr>
      </w:pPr>
      <w:ins w:id="1126" w:author="S4-211275" w:date="2021-08-27T10:02:00Z">
        <w:r>
          <w:t>This candidate solution focuses on a scenario where only downlink traffic needs to be mapped to a specific QoS Flow and handled differently by the 5G System. Related uplink traffic is handled using default QoS.</w:t>
        </w:r>
      </w:ins>
    </w:p>
    <w:p w14:paraId="0301F466" w14:textId="77777777" w:rsidR="00A179C4" w:rsidRDefault="00A179C4" w:rsidP="00A179C4">
      <w:pPr>
        <w:pStyle w:val="NO"/>
        <w:rPr>
          <w:ins w:id="1127" w:author="S4-211275" w:date="2021-08-27T10:02:00Z"/>
        </w:rPr>
      </w:pPr>
      <w:ins w:id="1128" w:author="S4-211275" w:date="2021-08-27T10:02:00Z">
        <w:r>
          <w:t>Editor’s Note: Such a solution is counterproductive for TCP- and QUIC-based transports, i.e. protocols depending on acknowledgements. Such solutions can make sense for RTP/UDP based flows, such as in Media Production.</w:t>
        </w:r>
      </w:ins>
    </w:p>
    <w:p w14:paraId="7D0997D6" w14:textId="77777777" w:rsidR="00A179C4" w:rsidRPr="003B13B8" w:rsidRDefault="00A179C4" w:rsidP="00A179C4">
      <w:pPr>
        <w:pStyle w:val="Heading4"/>
        <w:rPr>
          <w:ins w:id="1129" w:author="S4-211275" w:date="2021-08-27T10:02:00Z"/>
          <w:noProof/>
        </w:rPr>
      </w:pPr>
      <w:bookmarkStart w:id="1130" w:name="_Toc80952007"/>
      <w:ins w:id="1131" w:author="S4-211275" w:date="2021-08-27T10:02:00Z">
        <w:r>
          <w:rPr>
            <w:noProof/>
          </w:rPr>
          <w:t>5.3.6.3</w:t>
        </w:r>
        <w:r>
          <w:rPr>
            <w:noProof/>
          </w:rPr>
          <w:tab/>
        </w:r>
        <w:r>
          <w:t xml:space="preserve">Candidate IP-PFS Solution 2: Using IP </w:t>
        </w:r>
        <w:proofErr w:type="spellStart"/>
        <w:r>
          <w:t>ToS</w:t>
        </w:r>
        <w:proofErr w:type="spellEnd"/>
        <w:r>
          <w:t xml:space="preserve"> marking for uplink-only QoS flow mapping</w:t>
        </w:r>
        <w:bookmarkEnd w:id="1130"/>
      </w:ins>
    </w:p>
    <w:p w14:paraId="7412F074" w14:textId="77777777" w:rsidR="00A179C4" w:rsidRPr="003B13B8" w:rsidRDefault="00A179C4" w:rsidP="00A179C4">
      <w:pPr>
        <w:rPr>
          <w:ins w:id="1132" w:author="S4-211275" w:date="2021-08-27T10:02:00Z"/>
          <w:noProof/>
        </w:rPr>
      </w:pPr>
      <w:ins w:id="1133" w:author="S4-211275" w:date="2021-08-27T10:02:00Z">
        <w:r>
          <w:t>This candidate solution focuses on a scenario where only uplink traffic needs to be mapped to a specific QoS Flow and handled differently by the 5G System. Related downlink traffic is handled using default QoS.</w:t>
        </w:r>
      </w:ins>
    </w:p>
    <w:p w14:paraId="159F7892" w14:textId="77777777" w:rsidR="00A179C4" w:rsidRDefault="00A179C4" w:rsidP="00A179C4">
      <w:pPr>
        <w:pStyle w:val="NO"/>
        <w:rPr>
          <w:ins w:id="1134" w:author="S4-211275" w:date="2021-08-27T10:02:00Z"/>
        </w:rPr>
      </w:pPr>
      <w:ins w:id="1135" w:author="S4-211275" w:date="2021-08-27T10:02:00Z">
        <w:r>
          <w:t>Editor’s Note: Such a solution is counterproductive for TCP- and QUIC-based transports, i.e. protocols depending on acknowledgements. Such solutions can make sense for RTP/UDP based flows, such as in Media Production.</w:t>
        </w:r>
      </w:ins>
    </w:p>
    <w:p w14:paraId="21E13835" w14:textId="77777777" w:rsidR="00A179C4" w:rsidRDefault="00A179C4" w:rsidP="00A179C4">
      <w:pPr>
        <w:pStyle w:val="Heading4"/>
        <w:rPr>
          <w:ins w:id="1136" w:author="S4-211275" w:date="2021-08-27T10:02:00Z"/>
        </w:rPr>
      </w:pPr>
      <w:bookmarkStart w:id="1137" w:name="_Toc80952008"/>
      <w:ins w:id="1138" w:author="S4-211275" w:date="2021-08-27T10:02:00Z">
        <w:r>
          <w:rPr>
            <w:noProof/>
          </w:rPr>
          <w:lastRenderedPageBreak/>
          <w:t>5.3.6.4</w:t>
        </w:r>
        <w:r>
          <w:rPr>
            <w:noProof/>
          </w:rPr>
          <w:tab/>
        </w:r>
        <w:r>
          <w:t xml:space="preserve">Candidate IP-PFS Solution 3a: Using IP </w:t>
        </w:r>
        <w:proofErr w:type="spellStart"/>
        <w:r>
          <w:t>ToS</w:t>
        </w:r>
        <w:proofErr w:type="spellEnd"/>
        <w:r>
          <w:t xml:space="preserve"> marking for bi-directional QoS flow mapping, initiated by downlink traffic</w:t>
        </w:r>
        <w:bookmarkEnd w:id="1137"/>
      </w:ins>
    </w:p>
    <w:p w14:paraId="58360173" w14:textId="77777777" w:rsidR="00A179C4" w:rsidRDefault="00A179C4" w:rsidP="00A179C4">
      <w:pPr>
        <w:keepNext/>
        <w:keepLines/>
        <w:rPr>
          <w:ins w:id="1139" w:author="S4-211275" w:date="2021-08-27T10:02:00Z"/>
        </w:rPr>
      </w:pPr>
      <w:ins w:id="1140"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In this candidate solution, the 5GMS AF initiates the QoS Flow establishment by using specific </w:t>
        </w:r>
        <w:proofErr w:type="spellStart"/>
        <w:r>
          <w:t>ToS</w:t>
        </w:r>
        <w:proofErr w:type="spellEnd"/>
        <w:r>
          <w:t xml:space="preserve"> values in the downlink traffic.</w:t>
        </w:r>
      </w:ins>
    </w:p>
    <w:p w14:paraId="2AE27B76" w14:textId="77777777" w:rsidR="00A179C4" w:rsidRDefault="00A179C4" w:rsidP="00A179C4">
      <w:pPr>
        <w:rPr>
          <w:ins w:id="1141" w:author="S4-211275" w:date="2021-08-27T10:02:00Z"/>
        </w:rPr>
      </w:pPr>
      <w:ins w:id="1142" w:author="S4-211275" w:date="2021-08-27T10:02:00Z">
        <w:r>
          <w:object w:dxaOrig="13120" w:dyaOrig="13020" w14:anchorId="383B3898">
            <v:shape id="_x0000_i1034" type="#_x0000_t75" style="width:480.75pt;height:477pt" o:ole="">
              <v:imagedata r:id="rId46" o:title=""/>
            </v:shape>
            <o:OLEObject Type="Embed" ProgID="Mscgen.Chart" ShapeID="_x0000_i1034" DrawAspect="Content" ObjectID="_1691565578" r:id="rId47"/>
          </w:object>
        </w:r>
      </w:ins>
    </w:p>
    <w:p w14:paraId="4DA719CF" w14:textId="77777777" w:rsidR="00A179C4" w:rsidRDefault="00A179C4" w:rsidP="00A179C4">
      <w:pPr>
        <w:pStyle w:val="TF"/>
        <w:rPr>
          <w:ins w:id="1143" w:author="S4-211275" w:date="2021-08-27T10:02:00Z"/>
        </w:rPr>
      </w:pPr>
      <w:ins w:id="1144" w:author="S4-211275" w:date="2021-08-27T10:02:00Z">
        <w:r>
          <w:t xml:space="preserve">Figure 5.3.6.4-1: </w:t>
        </w:r>
      </w:ins>
    </w:p>
    <w:p w14:paraId="1E960007" w14:textId="77777777" w:rsidR="00A179C4" w:rsidRDefault="00A179C4" w:rsidP="00A179C4">
      <w:pPr>
        <w:keepNext/>
        <w:rPr>
          <w:ins w:id="1145" w:author="S4-211275" w:date="2021-08-27T10:02:00Z"/>
        </w:rPr>
      </w:pPr>
      <w:ins w:id="1146" w:author="S4-211275" w:date="2021-08-27T10:02:00Z">
        <w:r>
          <w:t>Assumptions:</w:t>
        </w:r>
      </w:ins>
    </w:p>
    <w:p w14:paraId="7B8BE09C" w14:textId="77777777" w:rsidR="00A179C4" w:rsidRDefault="00A179C4" w:rsidP="00A179C4">
      <w:pPr>
        <w:pStyle w:val="B1"/>
        <w:keepNext/>
        <w:rPr>
          <w:ins w:id="1147" w:author="S4-211275" w:date="2021-08-27T10:02:00Z"/>
        </w:rPr>
      </w:pPr>
      <w:ins w:id="1148"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4034B93B" w14:textId="77777777" w:rsidR="00A179C4" w:rsidRDefault="00A179C4" w:rsidP="00A179C4">
      <w:pPr>
        <w:pStyle w:val="B1"/>
        <w:rPr>
          <w:ins w:id="1149" w:author="S4-211275" w:date="2021-08-27T10:02:00Z"/>
        </w:rPr>
      </w:pPr>
      <w:ins w:id="1150" w:author="S4-211275" w:date="2021-08-27T10:02:00Z">
        <w:r>
          <w:t>-</w:t>
        </w:r>
        <w:r>
          <w:tab/>
          <w:t>Reflective QoS is enabled for the PDU Session in question.</w:t>
        </w:r>
      </w:ins>
    </w:p>
    <w:p w14:paraId="41B2F050" w14:textId="77777777" w:rsidR="00A179C4" w:rsidRDefault="00A179C4" w:rsidP="00A179C4">
      <w:pPr>
        <w:keepNext/>
        <w:rPr>
          <w:ins w:id="1151" w:author="S4-211275" w:date="2021-08-27T10:02:00Z"/>
        </w:rPr>
      </w:pPr>
      <w:ins w:id="1152" w:author="S4-211275" w:date="2021-08-27T10:02:00Z">
        <w:r>
          <w:lastRenderedPageBreak/>
          <w:t>Steps:</w:t>
        </w:r>
      </w:ins>
    </w:p>
    <w:p w14:paraId="08BA0BC7" w14:textId="69447C4F" w:rsidR="00A179C4" w:rsidRDefault="00A179C4" w:rsidP="00A179C4">
      <w:pPr>
        <w:keepNext/>
        <w:rPr>
          <w:ins w:id="1153" w:author="S4-211275" w:date="2021-08-27T10:02:00Z"/>
        </w:rPr>
      </w:pPr>
      <w:ins w:id="1154" w:author="S4-211275" w:date="2021-08-27T10:02:00Z">
        <w:r>
          <w:t>Provisioning: The 5GMS System is provisioning for Dynamic Policy usage as defined in clause 5.7.2 of TS 26.501 [</w:t>
        </w:r>
      </w:ins>
      <w:ins w:id="1155" w:author="S4-211275" w:date="2021-08-27T10:05:00Z">
        <w:r w:rsidR="008253BC">
          <w:t>15</w:t>
        </w:r>
      </w:ins>
      <w:ins w:id="1156" w:author="S4-211275" w:date="2021-08-27T10:02:00Z">
        <w:r>
          <w:t>]. As a result, various functions of the 5G System are provisioned for QoS usage as follows:</w:t>
        </w:r>
      </w:ins>
    </w:p>
    <w:p w14:paraId="6462752F" w14:textId="59E99704" w:rsidR="00A179C4" w:rsidRDefault="00A179C4" w:rsidP="00A179C4">
      <w:pPr>
        <w:pStyle w:val="B1"/>
        <w:rPr>
          <w:ins w:id="1157" w:author="S4-211275" w:date="2021-08-27T10:02:00Z"/>
        </w:rPr>
      </w:pPr>
      <w:ins w:id="1158" w:author="S4-211275" w:date="2021-08-27T10:02:00Z">
        <w:r>
          <w:t>1.</w:t>
        </w:r>
        <w:r>
          <w:tab/>
          <w:t>The 5GMS Client has received Service Access Information (through M6 or M5), providing the information needed to use the Dynamic Policy Invo</w:t>
        </w:r>
      </w:ins>
      <w:ins w:id="1159" w:author="S4-211275" w:date="2021-08-27T10:05:00Z">
        <w:r w:rsidR="008253BC">
          <w:t>c</w:t>
        </w:r>
      </w:ins>
      <w:ins w:id="1160" w:author="S4-211275" w:date="2021-08-27T10:02:00Z">
        <w:r>
          <w:t xml:space="preserve">ation API. Here, the </w:t>
        </w:r>
        <w:proofErr w:type="spellStart"/>
        <w:r w:rsidRPr="009E55F9">
          <w:rPr>
            <w:rStyle w:val="Code"/>
          </w:rPr>
          <w:t>sdfMethod</w:t>
        </w:r>
        <w:proofErr w:type="spellEnd"/>
        <w:r>
          <w:t xml:space="preserve"> indicates the usage of </w:t>
        </w:r>
        <w:proofErr w:type="spellStart"/>
        <w:r>
          <w:t>ToS</w:t>
        </w:r>
        <w:proofErr w:type="spellEnd"/>
        <w:r>
          <w:t>. The 5GMS Client has activated a Dynamic Policy as described in clause 5.7 of TS 26.501 [</w:t>
        </w:r>
      </w:ins>
      <w:ins w:id="1161" w:author="S4-211275" w:date="2021-08-27T10:05:00Z">
        <w:r w:rsidR="008253BC">
          <w:t>15</w:t>
        </w:r>
      </w:ins>
      <w:ins w:id="1162" w:author="S4-211275" w:date="2021-08-27T10:02:00Z">
        <w:r>
          <w:t>].</w:t>
        </w:r>
      </w:ins>
    </w:p>
    <w:p w14:paraId="30366624" w14:textId="77777777" w:rsidR="00A179C4" w:rsidRDefault="00A179C4" w:rsidP="00A179C4">
      <w:pPr>
        <w:pStyle w:val="B1"/>
        <w:rPr>
          <w:ins w:id="1163" w:author="S4-211275" w:date="2021-08-27T10:02:00Z"/>
        </w:rPr>
      </w:pPr>
      <w:ins w:id="1164" w:author="S4-211275" w:date="2021-08-27T10:02:00Z">
        <w:r>
          <w:t>2.</w:t>
        </w:r>
        <w:r>
          <w:tab/>
          <w:t>The 5GMS AF has provisioned the information for a Dynamic PCC rule with the PCF (possibly through NEF).</w:t>
        </w:r>
      </w:ins>
    </w:p>
    <w:p w14:paraId="31F9334B" w14:textId="77777777" w:rsidR="00A179C4" w:rsidRDefault="00A179C4" w:rsidP="00A179C4">
      <w:pPr>
        <w:pStyle w:val="B1"/>
        <w:rPr>
          <w:ins w:id="1165" w:author="S4-211275" w:date="2021-08-27T10:02:00Z"/>
        </w:rPr>
      </w:pPr>
      <w:ins w:id="1166" w:author="S4-211275" w:date="2021-08-27T10:02:00Z">
        <w:r>
          <w:t>3.</w:t>
        </w:r>
        <w:r>
          <w:tab/>
          <w:t>The PCF has authorized the request and created a PCC rule. The PCF has sent the PCC rule to the SMF, which has forwarded the QoS rule to the UE (indicating “reflective QoS” here) and to the UPF.</w:t>
        </w:r>
      </w:ins>
    </w:p>
    <w:p w14:paraId="40319146" w14:textId="77777777" w:rsidR="00A179C4" w:rsidRDefault="00A179C4" w:rsidP="00A179C4">
      <w:pPr>
        <w:pStyle w:val="B1"/>
        <w:rPr>
          <w:ins w:id="1167" w:author="S4-211275" w:date="2021-08-27T10:02:00Z"/>
        </w:rPr>
      </w:pPr>
      <w:ins w:id="1168" w:author="S4-211275" w:date="2021-08-27T10:02:00Z">
        <w:r>
          <w:t>During media plane usage:</w:t>
        </w:r>
      </w:ins>
    </w:p>
    <w:p w14:paraId="489EF9C7" w14:textId="77777777" w:rsidR="00A179C4" w:rsidRDefault="00A179C4" w:rsidP="00A179C4">
      <w:pPr>
        <w:pStyle w:val="B1"/>
        <w:rPr>
          <w:ins w:id="1169" w:author="S4-211275" w:date="2021-08-27T10:02:00Z"/>
        </w:rPr>
      </w:pPr>
      <w:ins w:id="1170"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15E12ED9" w14:textId="77777777" w:rsidR="00A179C4" w:rsidRDefault="00A179C4" w:rsidP="00A179C4">
      <w:pPr>
        <w:pStyle w:val="B1"/>
        <w:keepNext/>
        <w:rPr>
          <w:ins w:id="1171" w:author="S4-211275" w:date="2021-08-27T10:02:00Z"/>
        </w:rPr>
      </w:pPr>
      <w:ins w:id="1172" w:author="S4-211275" w:date="2021-08-27T10:02:00Z">
        <w:r>
          <w:t>5.</w:t>
        </w:r>
        <w:r>
          <w:tab/>
          <w:t xml:space="preserve">The 5GMS AS looks up the </w:t>
        </w:r>
        <w:proofErr w:type="spellStart"/>
        <w:r>
          <w:t>ToS</w:t>
        </w:r>
        <w:proofErr w:type="spellEnd"/>
        <w:r>
          <w:t xml:space="preserve"> policy, including the </w:t>
        </w:r>
        <w:proofErr w:type="spellStart"/>
        <w:r>
          <w:t>ToS</w:t>
        </w:r>
        <w:proofErr w:type="spellEnd"/>
        <w:r>
          <w:t xml:space="preserve"> value for this UE/network. Details are out of scope for 3GPP.</w:t>
        </w:r>
      </w:ins>
    </w:p>
    <w:p w14:paraId="7ACEEF5A" w14:textId="77777777" w:rsidR="00A179C4" w:rsidRDefault="00A179C4" w:rsidP="00A179C4">
      <w:pPr>
        <w:pStyle w:val="NO"/>
        <w:rPr>
          <w:ins w:id="1173" w:author="S4-211275" w:date="2021-08-27T10:02:00Z"/>
        </w:rPr>
      </w:pPr>
      <w:ins w:id="1174"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6FC15C8F" w14:textId="77777777" w:rsidR="00A179C4" w:rsidRDefault="00A179C4" w:rsidP="00A179C4">
      <w:pPr>
        <w:pStyle w:val="B1"/>
        <w:rPr>
          <w:ins w:id="1175" w:author="S4-211275" w:date="2021-08-27T10:02:00Z"/>
        </w:rPr>
      </w:pPr>
      <w:ins w:id="1176"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6808C65E" w14:textId="77777777" w:rsidR="00A179C4" w:rsidRDefault="00A179C4" w:rsidP="00A179C4">
      <w:pPr>
        <w:pStyle w:val="B1"/>
        <w:rPr>
          <w:ins w:id="1177" w:author="S4-211275" w:date="2021-08-27T10:02:00Z"/>
        </w:rPr>
      </w:pPr>
      <w:ins w:id="1178"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33AEFE0F" w14:textId="77777777" w:rsidR="00A179C4" w:rsidRDefault="00A179C4" w:rsidP="00A179C4">
      <w:pPr>
        <w:pStyle w:val="B1"/>
        <w:rPr>
          <w:ins w:id="1179" w:author="S4-211275" w:date="2021-08-27T10:02:00Z"/>
        </w:rPr>
      </w:pPr>
      <w:ins w:id="1180" w:author="S4-211275" w:date="2021-08-27T10:02:00Z">
        <w:r>
          <w:t>8.</w:t>
        </w:r>
        <w:r>
          <w:tab/>
          <w:t>The UPF encapsulates the downlink IP packet inside an N3 packet. The UPF sets the QFI value in the N3 packet header.</w:t>
        </w:r>
      </w:ins>
    </w:p>
    <w:p w14:paraId="5B554D3B" w14:textId="77777777" w:rsidR="00A179C4" w:rsidRDefault="00A179C4" w:rsidP="00A179C4">
      <w:pPr>
        <w:pStyle w:val="B1"/>
        <w:rPr>
          <w:ins w:id="1181" w:author="S4-211275" w:date="2021-08-27T10:02:00Z"/>
        </w:rPr>
      </w:pPr>
      <w:ins w:id="1182" w:author="S4-211275" w:date="2021-08-27T10:02:00Z">
        <w:r>
          <w:t>9.</w:t>
        </w:r>
        <w:r>
          <w:tab/>
          <w:t>The UPF sends the N3 packet to the RAN and the RAN marks the QFI value in the SDAP layer, sending the packet to the UE.</w:t>
        </w:r>
      </w:ins>
    </w:p>
    <w:p w14:paraId="7280AAB8" w14:textId="77777777" w:rsidR="00A179C4" w:rsidRDefault="00A179C4" w:rsidP="00A179C4">
      <w:pPr>
        <w:pStyle w:val="B1"/>
        <w:rPr>
          <w:ins w:id="1183" w:author="S4-211275" w:date="2021-08-27T10:02:00Z"/>
        </w:rPr>
      </w:pPr>
      <w:ins w:id="1184" w:author="S4-211275" w:date="2021-08-27T10:02:00Z">
        <w:r>
          <w:t>10.</w:t>
        </w:r>
        <w:r>
          <w:tab/>
          <w:t>The UE SDAP entity (Layer 2) detects a new QFI.</w:t>
        </w:r>
      </w:ins>
    </w:p>
    <w:p w14:paraId="4D225053" w14:textId="446769FC" w:rsidR="00A179C4" w:rsidRDefault="00A179C4" w:rsidP="00A179C4">
      <w:pPr>
        <w:pStyle w:val="B1"/>
        <w:rPr>
          <w:ins w:id="1185" w:author="S4-211275" w:date="2021-08-27T10:02:00Z"/>
        </w:rPr>
      </w:pPr>
      <w:ins w:id="1186" w:author="S4-211275" w:date="2021-08-27T10:02:00Z">
        <w:r>
          <w:t>11.</w:t>
        </w:r>
        <w:r>
          <w:tab/>
          <w:t>Reflective QoS is activated for the PDU Session and the UE creates a “UE-derived QoS Rule” as defined in TS 23.501 [</w:t>
        </w:r>
      </w:ins>
      <w:ins w:id="1187" w:author="S4-211275" w:date="2021-08-27T10:07:00Z">
        <w:r w:rsidR="008253BC">
          <w:t>23</w:t>
        </w:r>
      </w:ins>
      <w:ins w:id="1188" w:author="S4-211275" w:date="2021-08-27T10:02:00Z">
        <w:r>
          <w:t>], clause 5.7.5.2.</w:t>
        </w:r>
      </w:ins>
    </w:p>
    <w:p w14:paraId="3870672E" w14:textId="77777777" w:rsidR="00A179C4" w:rsidRDefault="00A179C4" w:rsidP="00A179C4">
      <w:pPr>
        <w:pStyle w:val="B1"/>
        <w:rPr>
          <w:ins w:id="1189" w:author="S4-211275" w:date="2021-08-27T10:02:00Z"/>
        </w:rPr>
      </w:pPr>
      <w:ins w:id="1190" w:author="S4-211275" w:date="2021-08-27T10:02:00Z">
        <w:r>
          <w:t>12.</w:t>
        </w:r>
        <w:r>
          <w:tab/>
          <w:t xml:space="preserve">The UE SDAP entity (Layer 2) forwards the TCP </w:t>
        </w:r>
        <w:r w:rsidRPr="000E59BC">
          <w:rPr>
            <w:rStyle w:val="Code"/>
          </w:rPr>
          <w:t>SYN/ACK</w:t>
        </w:r>
        <w:r>
          <w:t xml:space="preserve"> to the 5GMS Client.</w:t>
        </w:r>
      </w:ins>
    </w:p>
    <w:p w14:paraId="4B33202F" w14:textId="77777777" w:rsidR="00A179C4" w:rsidRDefault="00A179C4" w:rsidP="00A179C4">
      <w:pPr>
        <w:pStyle w:val="B1"/>
        <w:rPr>
          <w:ins w:id="1191" w:author="S4-211275" w:date="2021-08-27T10:02:00Z"/>
        </w:rPr>
      </w:pPr>
      <w:ins w:id="1192" w:author="S4-211275" w:date="2021-08-27T10:02:00Z">
        <w:r>
          <w:t>13.</w:t>
        </w:r>
        <w:r>
          <w:tab/>
          <w:t xml:space="preserve">The 5GMS Client send the TCP </w:t>
        </w:r>
        <w:r w:rsidRPr="007F02F2">
          <w:rPr>
            <w:rStyle w:val="Code"/>
          </w:rPr>
          <w:t>ACK</w:t>
        </w:r>
        <w:r>
          <w:t xml:space="preserve"> to complete the TCP connection handshake. (This packet does not need to be marked with a specific </w:t>
        </w:r>
        <w:proofErr w:type="spellStart"/>
        <w:r>
          <w:t>ToS</w:t>
        </w:r>
        <w:proofErr w:type="spellEnd"/>
        <w:r>
          <w:t xml:space="preserve"> value by the 5GMS Client.</w:t>
        </w:r>
      </w:ins>
    </w:p>
    <w:p w14:paraId="03668810" w14:textId="77777777" w:rsidR="00A179C4" w:rsidRDefault="00A179C4" w:rsidP="00A179C4">
      <w:pPr>
        <w:pStyle w:val="B1"/>
        <w:rPr>
          <w:ins w:id="1193" w:author="S4-211275" w:date="2021-08-27T10:02:00Z"/>
        </w:rPr>
      </w:pPr>
      <w:ins w:id="1194" w:author="S4-211275" w:date="2021-08-27T10:02:00Z">
        <w:r>
          <w:t>14.</w:t>
        </w:r>
        <w:r>
          <w:tab/>
          <w:t>The UE SDAP entity (Layer 2) detects a PDR match for the UE. Here, the PDR is the 5-tuple as stored in the UE-derived QoS rule.</w:t>
        </w:r>
      </w:ins>
    </w:p>
    <w:p w14:paraId="0F7E9140" w14:textId="77777777" w:rsidR="00A179C4" w:rsidRDefault="00A179C4" w:rsidP="00A179C4">
      <w:pPr>
        <w:pStyle w:val="B1"/>
        <w:rPr>
          <w:ins w:id="1195" w:author="S4-211275" w:date="2021-08-27T10:02:00Z"/>
        </w:rPr>
      </w:pPr>
      <w:ins w:id="1196" w:author="S4-211275" w:date="2021-08-27T10:02:00Z">
        <w:r>
          <w:t>15.</w:t>
        </w:r>
        <w:r>
          <w:tab/>
          <w:t xml:space="preserve">The UE SDAP entity (Layer 2) encapsulates the IP packet containing the TCP </w:t>
        </w:r>
        <w:r w:rsidRPr="007F02F2">
          <w:rPr>
            <w:rStyle w:val="Code"/>
          </w:rPr>
          <w:t>ACK</w:t>
        </w:r>
        <w:r>
          <w:t xml:space="preserve"> into the according radio protocols, including the QFI marking.</w:t>
        </w:r>
      </w:ins>
    </w:p>
    <w:p w14:paraId="05970A03" w14:textId="77777777" w:rsidR="00A179C4" w:rsidRDefault="00A179C4" w:rsidP="00A179C4">
      <w:pPr>
        <w:rPr>
          <w:ins w:id="1197" w:author="S4-211275" w:date="2021-08-27T10:02:00Z"/>
        </w:rPr>
      </w:pPr>
      <w:ins w:id="1198" w:author="S4-211275" w:date="2021-08-27T10:02:00Z">
        <w:r>
          <w:t>The 5GMS Client continues to use the established TCP connection.</w:t>
        </w:r>
      </w:ins>
    </w:p>
    <w:p w14:paraId="0E67CCB1" w14:textId="77777777" w:rsidR="00A179C4" w:rsidRDefault="00A179C4" w:rsidP="00A179C4">
      <w:pPr>
        <w:keepNext/>
        <w:rPr>
          <w:ins w:id="1199" w:author="S4-211275" w:date="2021-08-27T10:02:00Z"/>
        </w:rPr>
      </w:pPr>
      <w:ins w:id="1200" w:author="S4-211275" w:date="2021-08-27T10:02:00Z">
        <w:r>
          <w:t>Discussion:</w:t>
        </w:r>
      </w:ins>
    </w:p>
    <w:p w14:paraId="3F244D3C" w14:textId="77777777" w:rsidR="00A179C4" w:rsidRDefault="00A179C4" w:rsidP="00A179C4">
      <w:pPr>
        <w:pStyle w:val="B1"/>
        <w:rPr>
          <w:ins w:id="1201" w:author="S4-211275" w:date="2021-08-27T10:02:00Z"/>
        </w:rPr>
      </w:pPr>
      <w:ins w:id="1202"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6EB3D3B5" w14:textId="77777777" w:rsidR="00A179C4" w:rsidRDefault="00A179C4" w:rsidP="00A179C4">
      <w:pPr>
        <w:pStyle w:val="B1"/>
        <w:rPr>
          <w:ins w:id="1203" w:author="S4-211275" w:date="2021-08-27T10:02:00Z"/>
        </w:rPr>
      </w:pPr>
      <w:ins w:id="1204"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7F02F2">
          <w:rPr>
            <w:iCs/>
          </w:rPr>
          <w:t>API</w:t>
        </w:r>
        <w:r>
          <w:t xml:space="preserve"> does not support provisioning of a </w:t>
        </w:r>
        <w:proofErr w:type="spellStart"/>
        <w:r>
          <w:t>ToS</w:t>
        </w:r>
        <w:proofErr w:type="spellEnd"/>
        <w:r>
          <w:t xml:space="preserve"> value.</w:t>
        </w:r>
      </w:ins>
    </w:p>
    <w:p w14:paraId="03CDA997" w14:textId="77777777" w:rsidR="00A179C4" w:rsidRDefault="00A179C4" w:rsidP="00A179C4">
      <w:pPr>
        <w:pStyle w:val="Heading4"/>
        <w:rPr>
          <w:ins w:id="1205" w:author="S4-211275" w:date="2021-08-27T10:02:00Z"/>
        </w:rPr>
      </w:pPr>
      <w:bookmarkStart w:id="1206" w:name="_Toc80952009"/>
      <w:ins w:id="1207" w:author="S4-211275" w:date="2021-08-27T10:02:00Z">
        <w:r>
          <w:rPr>
            <w:noProof/>
          </w:rPr>
          <w:lastRenderedPageBreak/>
          <w:t>5.3.6.5</w:t>
        </w:r>
        <w:r>
          <w:rPr>
            <w:noProof/>
          </w:rPr>
          <w:tab/>
        </w:r>
        <w:r>
          <w:t xml:space="preserve">Candidate IP-PFS Solution 3b: Using IP </w:t>
        </w:r>
        <w:proofErr w:type="spellStart"/>
        <w:r>
          <w:t>ToS</w:t>
        </w:r>
        <w:proofErr w:type="spellEnd"/>
        <w:r>
          <w:t xml:space="preserve"> marking for bi-directional QoS flow mapping, initiated by downlink traffic</w:t>
        </w:r>
        <w:bookmarkEnd w:id="1206"/>
      </w:ins>
    </w:p>
    <w:p w14:paraId="03EFA973" w14:textId="77777777" w:rsidR="00A179C4" w:rsidRDefault="00A179C4" w:rsidP="00A179C4">
      <w:pPr>
        <w:keepNext/>
        <w:keepLines/>
        <w:rPr>
          <w:ins w:id="1208" w:author="S4-211275" w:date="2021-08-27T10:02:00Z"/>
        </w:rPr>
      </w:pPr>
      <w:ins w:id="1209" w:author="S4-211275" w:date="2021-08-27T10:02:00Z">
        <w:r>
          <w:t>This candidate solution focuses on a scenario where both downlink and uplink traffic for a particular application flow within a PDU Session shared by several different application flows</w:t>
        </w:r>
        <w:r w:rsidDel="00083E22">
          <w:t xml:space="preserve"> </w:t>
        </w:r>
        <w:r>
          <w:t xml:space="preserve">(from the same or different UE applications) needs to be mapped to a specific QoS Flow and handled differently by the 5G System. In this candidate solution, the 5GMS AF initiates the QoS Flow establishment by using specific </w:t>
        </w:r>
        <w:proofErr w:type="spellStart"/>
        <w:r>
          <w:t>ToS</w:t>
        </w:r>
        <w:proofErr w:type="spellEnd"/>
        <w:r>
          <w:t xml:space="preserve"> values in the downlink traffic.</w:t>
        </w:r>
      </w:ins>
    </w:p>
    <w:p w14:paraId="1C445EF8" w14:textId="77777777" w:rsidR="00A179C4" w:rsidRDefault="00A179C4" w:rsidP="00A179C4">
      <w:pPr>
        <w:rPr>
          <w:ins w:id="1210" w:author="S4-211275" w:date="2021-08-27T10:02:00Z"/>
        </w:rPr>
      </w:pPr>
      <w:ins w:id="1211" w:author="S4-211275" w:date="2021-08-27T10:02:00Z">
        <w:r>
          <w:object w:dxaOrig="13120" w:dyaOrig="11840" w14:anchorId="52F7020C">
            <v:shape id="_x0000_i1035" type="#_x0000_t75" style="width:480.75pt;height:434.25pt" o:ole="">
              <v:imagedata r:id="rId48" o:title=""/>
            </v:shape>
            <o:OLEObject Type="Embed" ProgID="Mscgen.Chart" ShapeID="_x0000_i1035" DrawAspect="Content" ObjectID="_1691565579" r:id="rId49"/>
          </w:object>
        </w:r>
      </w:ins>
    </w:p>
    <w:p w14:paraId="05FC20CC" w14:textId="77777777" w:rsidR="00A179C4" w:rsidRDefault="00A179C4" w:rsidP="00A179C4">
      <w:pPr>
        <w:pStyle w:val="TF"/>
        <w:rPr>
          <w:ins w:id="1212" w:author="S4-211275" w:date="2021-08-27T10:02:00Z"/>
        </w:rPr>
      </w:pPr>
      <w:ins w:id="1213" w:author="S4-211275" w:date="2021-08-27T10:02:00Z">
        <w:r>
          <w:t xml:space="preserve">Figure 5.3.6.5-1: </w:t>
        </w:r>
      </w:ins>
    </w:p>
    <w:p w14:paraId="3482D746" w14:textId="77777777" w:rsidR="00A179C4" w:rsidRDefault="00A179C4" w:rsidP="00A179C4">
      <w:pPr>
        <w:keepNext/>
        <w:rPr>
          <w:ins w:id="1214" w:author="S4-211275" w:date="2021-08-27T10:02:00Z"/>
        </w:rPr>
      </w:pPr>
      <w:ins w:id="1215" w:author="S4-211275" w:date="2021-08-27T10:02:00Z">
        <w:r>
          <w:t>Assumptions:</w:t>
        </w:r>
      </w:ins>
    </w:p>
    <w:p w14:paraId="1A8975DE" w14:textId="77777777" w:rsidR="00A179C4" w:rsidRDefault="00A179C4" w:rsidP="00A179C4">
      <w:pPr>
        <w:pStyle w:val="B1"/>
        <w:rPr>
          <w:ins w:id="1216" w:author="S4-211275" w:date="2021-08-27T10:02:00Z"/>
        </w:rPr>
      </w:pPr>
      <w:ins w:id="1217"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267B8C88" w14:textId="77777777" w:rsidR="00A179C4" w:rsidRDefault="00A179C4" w:rsidP="00A448CA">
      <w:pPr>
        <w:keepNext/>
        <w:rPr>
          <w:ins w:id="1218" w:author="S4-211275" w:date="2021-08-27T10:02:00Z"/>
        </w:rPr>
      </w:pPr>
      <w:ins w:id="1219" w:author="S4-211275" w:date="2021-08-27T10:02:00Z">
        <w:r>
          <w:lastRenderedPageBreak/>
          <w:t>Steps:</w:t>
        </w:r>
      </w:ins>
    </w:p>
    <w:p w14:paraId="6CCB10CD" w14:textId="70DBB489" w:rsidR="00A179C4" w:rsidRDefault="00A179C4" w:rsidP="00A448CA">
      <w:pPr>
        <w:keepNext/>
        <w:rPr>
          <w:ins w:id="1220" w:author="S4-211275" w:date="2021-08-27T10:02:00Z"/>
        </w:rPr>
        <w:pPrChange w:id="1221" w:author="Richard Bradbury (SA4#115-e revisions)" w:date="2021-08-27T10:02:00Z">
          <w:pPr>
            <w:keepNext/>
          </w:pPr>
        </w:pPrChange>
      </w:pPr>
      <w:ins w:id="1222" w:author="S4-211275" w:date="2021-08-27T10:02:00Z">
        <w:r>
          <w:t>Provisioning: The 5GMS System is provisioned for Dynamic Policy usage as defined in clause 5.7.2 of TS 26.501 [</w:t>
        </w:r>
      </w:ins>
      <w:ins w:id="1223" w:author="S4-211275" w:date="2021-08-27T10:05:00Z">
        <w:r w:rsidR="008253BC">
          <w:t>15</w:t>
        </w:r>
      </w:ins>
      <w:ins w:id="1224" w:author="S4-211275" w:date="2021-08-27T10:02:00Z">
        <w:r>
          <w:t>]. As result, various functions of the 5G System are provisioned for QoS usage as follows:</w:t>
        </w:r>
      </w:ins>
    </w:p>
    <w:p w14:paraId="455068AE" w14:textId="43B1A8C5" w:rsidR="00A179C4" w:rsidRDefault="00A179C4" w:rsidP="00A448CA">
      <w:pPr>
        <w:pStyle w:val="B1"/>
        <w:keepNext/>
        <w:rPr>
          <w:ins w:id="1225" w:author="S4-211275" w:date="2021-08-27T10:02:00Z"/>
        </w:rPr>
      </w:pPr>
      <w:ins w:id="1226"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3711DF">
          <w:rPr>
            <w:rStyle w:val="Code"/>
          </w:rPr>
          <w:t>sdfMethod</w:t>
        </w:r>
        <w:proofErr w:type="spellEnd"/>
        <w:r>
          <w:t xml:space="preserve"> indicates the usage of </w:t>
        </w:r>
        <w:proofErr w:type="spellStart"/>
        <w:r>
          <w:t>ToS</w:t>
        </w:r>
        <w:proofErr w:type="spellEnd"/>
        <w:r>
          <w:t>. The 5GMS Client has activated a Dynamic Policy as described in clause 5.7 of TS 26.501 [</w:t>
        </w:r>
      </w:ins>
      <w:ins w:id="1227" w:author="S4-211275" w:date="2021-08-27T10:05:00Z">
        <w:r w:rsidR="008253BC">
          <w:t>15</w:t>
        </w:r>
      </w:ins>
      <w:ins w:id="1228" w:author="S4-211275" w:date="2021-08-27T10:02:00Z">
        <w:r>
          <w:t>].</w:t>
        </w:r>
      </w:ins>
    </w:p>
    <w:p w14:paraId="38CCBDBE" w14:textId="77777777" w:rsidR="00A179C4" w:rsidRDefault="00A179C4" w:rsidP="00A179C4">
      <w:pPr>
        <w:pStyle w:val="B1"/>
        <w:rPr>
          <w:ins w:id="1229" w:author="S4-211275" w:date="2021-08-27T10:02:00Z"/>
        </w:rPr>
      </w:pPr>
      <w:ins w:id="1230" w:author="S4-211275" w:date="2021-08-27T10:02:00Z">
        <w:r>
          <w:t>2.</w:t>
        </w:r>
        <w:r>
          <w:tab/>
          <w:t>The 5GMS AF has provisioned the information for a Dynamic PCC rule with the PCF (possibly through NEF).</w:t>
        </w:r>
      </w:ins>
    </w:p>
    <w:p w14:paraId="2197F665" w14:textId="77777777" w:rsidR="00A179C4" w:rsidRDefault="00A179C4" w:rsidP="00A179C4">
      <w:pPr>
        <w:pStyle w:val="B1"/>
        <w:rPr>
          <w:ins w:id="1231" w:author="S4-211275" w:date="2021-08-27T10:02:00Z"/>
        </w:rPr>
      </w:pPr>
      <w:ins w:id="1232" w:author="S4-211275" w:date="2021-08-27T10:02:00Z">
        <w:r>
          <w:t>3.</w:t>
        </w:r>
        <w:r>
          <w:tab/>
          <w:t xml:space="preserve">The PCF has authorized the request and created a PCC rule. The PCF has sent the PCC rule to the SMF, which has forwarded the QoS rule to the UE and to the UPF. The QoS Rule for the UE contains the </w:t>
        </w:r>
        <w:proofErr w:type="spellStart"/>
        <w:r>
          <w:t>ToS</w:t>
        </w:r>
        <w:proofErr w:type="spellEnd"/>
        <w:r>
          <w:t xml:space="preserve"> value.</w:t>
        </w:r>
      </w:ins>
    </w:p>
    <w:p w14:paraId="5DD44865" w14:textId="77777777" w:rsidR="00A179C4" w:rsidRDefault="00A179C4" w:rsidP="00A179C4">
      <w:pPr>
        <w:pStyle w:val="B1"/>
        <w:ind w:left="0" w:firstLine="0"/>
        <w:rPr>
          <w:ins w:id="1233" w:author="S4-211275" w:date="2021-08-27T10:02:00Z"/>
        </w:rPr>
      </w:pPr>
      <w:ins w:id="1234" w:author="S4-211275" w:date="2021-08-27T10:02:00Z">
        <w:r>
          <w:t>During media plane usage:</w:t>
        </w:r>
      </w:ins>
    </w:p>
    <w:p w14:paraId="33EA4460" w14:textId="77777777" w:rsidR="00A179C4" w:rsidRDefault="00A179C4" w:rsidP="00A179C4">
      <w:pPr>
        <w:pStyle w:val="B1"/>
        <w:rPr>
          <w:ins w:id="1235" w:author="S4-211275" w:date="2021-08-27T10:02:00Z"/>
        </w:rPr>
      </w:pPr>
      <w:ins w:id="1236"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to the 5GMS AS.</w:t>
        </w:r>
      </w:ins>
    </w:p>
    <w:p w14:paraId="3D4DF01D" w14:textId="77777777" w:rsidR="00A179C4" w:rsidRDefault="00A179C4" w:rsidP="00A179C4">
      <w:pPr>
        <w:pStyle w:val="B1"/>
        <w:keepNext/>
        <w:rPr>
          <w:ins w:id="1237" w:author="S4-211275" w:date="2021-08-27T10:02:00Z"/>
        </w:rPr>
      </w:pPr>
      <w:ins w:id="1238" w:author="S4-211275" w:date="2021-08-27T10:02:00Z">
        <w:r>
          <w:t>5.</w:t>
        </w:r>
        <w:r>
          <w:tab/>
          <w:t xml:space="preserve">The 5GMS AS looks up the </w:t>
        </w:r>
        <w:proofErr w:type="spellStart"/>
        <w:r>
          <w:t>ToS</w:t>
        </w:r>
        <w:proofErr w:type="spellEnd"/>
        <w:r>
          <w:t xml:space="preserve"> policy, including the </w:t>
        </w:r>
        <w:proofErr w:type="spellStart"/>
        <w:r>
          <w:t>ToS</w:t>
        </w:r>
        <w:proofErr w:type="spellEnd"/>
        <w:r>
          <w:t xml:space="preserve"> value for this UE/network.</w:t>
        </w:r>
      </w:ins>
    </w:p>
    <w:p w14:paraId="72016F2F" w14:textId="77777777" w:rsidR="00A179C4" w:rsidRDefault="00A179C4" w:rsidP="00A179C4">
      <w:pPr>
        <w:pStyle w:val="NO"/>
        <w:rPr>
          <w:ins w:id="1239" w:author="S4-211275" w:date="2021-08-27T10:02:00Z"/>
        </w:rPr>
      </w:pPr>
      <w:ins w:id="1240" w:author="S4-211275" w:date="2021-08-27T10:02:00Z">
        <w:r>
          <w:t>NOTE:</w:t>
        </w:r>
        <w:r>
          <w:tab/>
          <w:t>The 5GMS AS may also wait until the first HTTP request message is received to determine the purpose of the request. A 5GMS Client may use the TCP connection for subsequent HTTP transactions (persistent TCP connection).</w:t>
        </w:r>
      </w:ins>
    </w:p>
    <w:p w14:paraId="3C13586F" w14:textId="77777777" w:rsidR="00A179C4" w:rsidRDefault="00A179C4" w:rsidP="00A179C4">
      <w:pPr>
        <w:pStyle w:val="B1"/>
        <w:rPr>
          <w:ins w:id="1241" w:author="S4-211275" w:date="2021-08-27T10:02:00Z"/>
        </w:rPr>
      </w:pPr>
      <w:ins w:id="1242" w:author="S4-211275" w:date="2021-08-27T10:02:00Z">
        <w:r>
          <w:t>6.</w:t>
        </w:r>
        <w:r>
          <w:tab/>
          <w:t xml:space="preserve">The 5GMS AS sends a TCP </w:t>
        </w:r>
        <w:r w:rsidRPr="000E59BC">
          <w:rPr>
            <w:rStyle w:val="Code"/>
          </w:rPr>
          <w:t>SYN</w:t>
        </w:r>
        <w:r>
          <w:rPr>
            <w:rStyle w:val="Code"/>
          </w:rPr>
          <w:t>–</w:t>
        </w:r>
        <w:r w:rsidRPr="000E59BC">
          <w:rPr>
            <w:rStyle w:val="Code"/>
          </w:rPr>
          <w:t>ACK</w:t>
        </w:r>
        <w:r>
          <w:t xml:space="preserve"> to the UE to continue the TCP connection establishment handshake. The 5GMS AS sets the TOS field value. The packet reaches the UPF on its path to the UE.</w:t>
        </w:r>
      </w:ins>
    </w:p>
    <w:p w14:paraId="4D3465A0" w14:textId="77777777" w:rsidR="00A179C4" w:rsidRDefault="00A179C4" w:rsidP="00A179C4">
      <w:pPr>
        <w:pStyle w:val="B1"/>
        <w:rPr>
          <w:ins w:id="1243" w:author="S4-211275" w:date="2021-08-27T10:02:00Z"/>
        </w:rPr>
      </w:pPr>
      <w:ins w:id="1244"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6E2B9A04" w14:textId="77777777" w:rsidR="00A179C4" w:rsidRDefault="00A179C4" w:rsidP="00A179C4">
      <w:pPr>
        <w:pStyle w:val="B1"/>
        <w:rPr>
          <w:ins w:id="1245" w:author="S4-211275" w:date="2021-08-27T10:02:00Z"/>
        </w:rPr>
      </w:pPr>
      <w:ins w:id="1246" w:author="S4-211275" w:date="2021-08-27T10:02:00Z">
        <w:r>
          <w:t>8.</w:t>
        </w:r>
        <w:r>
          <w:tab/>
          <w:t>The UPF encapsulates the downlink IP packet inside an N3 packet. The UPF sets the QFI value in the N3 packet header.</w:t>
        </w:r>
      </w:ins>
    </w:p>
    <w:p w14:paraId="19C08510" w14:textId="77777777" w:rsidR="00A179C4" w:rsidRDefault="00A179C4" w:rsidP="00A179C4">
      <w:pPr>
        <w:pStyle w:val="B1"/>
        <w:rPr>
          <w:ins w:id="1247" w:author="S4-211275" w:date="2021-08-27T10:02:00Z"/>
        </w:rPr>
      </w:pPr>
      <w:ins w:id="1248" w:author="S4-211275" w:date="2021-08-27T10:02:00Z">
        <w:r>
          <w:t>9.</w:t>
        </w:r>
        <w:r>
          <w:tab/>
          <w:t>The UPF sends the N3 packet to the RAN and the RAN marks the QFI value in the SDAP layer, sending the packet to the UE.</w:t>
        </w:r>
      </w:ins>
    </w:p>
    <w:p w14:paraId="09BD892A" w14:textId="77777777" w:rsidR="00A179C4" w:rsidRDefault="00A179C4" w:rsidP="00A179C4">
      <w:pPr>
        <w:pStyle w:val="B1"/>
        <w:rPr>
          <w:ins w:id="1249" w:author="S4-211275" w:date="2021-08-27T10:02:00Z"/>
        </w:rPr>
      </w:pPr>
      <w:ins w:id="1250" w:author="S4-211275" w:date="2021-08-27T10:02:00Z">
        <w:r>
          <w:t>10.</w:t>
        </w:r>
        <w:r>
          <w:tab/>
          <w:t xml:space="preserve">The UE SDAP entity (Layer 2) forwards the TCP </w:t>
        </w:r>
        <w:r w:rsidRPr="000E59BC">
          <w:rPr>
            <w:rStyle w:val="Code"/>
          </w:rPr>
          <w:t>SYN</w:t>
        </w:r>
        <w:r>
          <w:rPr>
            <w:rStyle w:val="Code"/>
          </w:rPr>
          <w:t>–</w:t>
        </w:r>
        <w:r w:rsidRPr="000E59BC">
          <w:rPr>
            <w:rStyle w:val="Code"/>
          </w:rPr>
          <w:t>ACK</w:t>
        </w:r>
        <w:r>
          <w:t xml:space="preserve"> to the 5GMS Client.</w:t>
        </w:r>
      </w:ins>
    </w:p>
    <w:p w14:paraId="4743B546" w14:textId="77777777" w:rsidR="00A179C4" w:rsidRDefault="00A179C4" w:rsidP="00A179C4">
      <w:pPr>
        <w:pStyle w:val="B1"/>
        <w:rPr>
          <w:ins w:id="1251" w:author="S4-211275" w:date="2021-08-27T10:02:00Z"/>
        </w:rPr>
      </w:pPr>
      <w:ins w:id="1252" w:author="S4-211275" w:date="2021-08-27T10:02:00Z">
        <w:r>
          <w:t>11.</w:t>
        </w:r>
        <w:r>
          <w:tab/>
          <w:t xml:space="preserve">The 5GMS Client send the TCP </w:t>
        </w:r>
        <w:r w:rsidRPr="007F02F2">
          <w:rPr>
            <w:rStyle w:val="Code"/>
          </w:rPr>
          <w:t>ACK</w:t>
        </w:r>
        <w:r>
          <w:t xml:space="preserve"> to complete the TCP connection handshake. (This packet does not need to be marked with a specific </w:t>
        </w:r>
        <w:proofErr w:type="spellStart"/>
        <w:r>
          <w:t>ToS</w:t>
        </w:r>
        <w:proofErr w:type="spellEnd"/>
        <w:r>
          <w:t xml:space="preserve"> value by the 5GMS Client.</w:t>
        </w:r>
      </w:ins>
    </w:p>
    <w:p w14:paraId="0B8E0DEF" w14:textId="77777777" w:rsidR="00A179C4" w:rsidRDefault="00A179C4" w:rsidP="00A179C4">
      <w:pPr>
        <w:pStyle w:val="B1"/>
        <w:rPr>
          <w:ins w:id="1253" w:author="S4-211275" w:date="2021-08-27T10:02:00Z"/>
        </w:rPr>
      </w:pPr>
      <w:ins w:id="1254" w:author="S4-211275" w:date="2021-08-27T10:02:00Z">
        <w:r>
          <w:t>12.</w:t>
        </w:r>
        <w:r>
          <w:tab/>
          <w:t>The UE detects a PDR match for the UE.</w:t>
        </w:r>
      </w:ins>
    </w:p>
    <w:p w14:paraId="63B93295" w14:textId="77777777" w:rsidR="00A179C4" w:rsidRDefault="00A179C4" w:rsidP="00A179C4">
      <w:pPr>
        <w:pStyle w:val="B1"/>
        <w:rPr>
          <w:ins w:id="1255" w:author="S4-211275" w:date="2021-08-27T10:02:00Z"/>
        </w:rPr>
      </w:pPr>
      <w:ins w:id="1256" w:author="S4-211275" w:date="2021-08-27T10:02:00Z">
        <w:r>
          <w:t>13.</w:t>
        </w:r>
        <w:r>
          <w:tab/>
          <w:t xml:space="preserve">The UE SDAP entity (Layer 2) encapsulates the IP packet containing the TCP </w:t>
        </w:r>
        <w:r w:rsidRPr="007F02F2">
          <w:rPr>
            <w:rStyle w:val="Code"/>
          </w:rPr>
          <w:t>ACK</w:t>
        </w:r>
        <w:r>
          <w:t xml:space="preserve"> into the according radio protocols, including the QFI marking.</w:t>
        </w:r>
      </w:ins>
    </w:p>
    <w:p w14:paraId="52D67723" w14:textId="77777777" w:rsidR="00A179C4" w:rsidRDefault="00A179C4" w:rsidP="00A179C4">
      <w:pPr>
        <w:rPr>
          <w:ins w:id="1257" w:author="S4-211275" w:date="2021-08-27T10:02:00Z"/>
        </w:rPr>
      </w:pPr>
      <w:ins w:id="1258" w:author="S4-211275" w:date="2021-08-27T10:02:00Z">
        <w:r>
          <w:t>The 5GMS Client continues to use the established TCP connection.</w:t>
        </w:r>
      </w:ins>
    </w:p>
    <w:p w14:paraId="08A560F8" w14:textId="77777777" w:rsidR="00A179C4" w:rsidRDefault="00A179C4" w:rsidP="00A179C4">
      <w:pPr>
        <w:keepNext/>
        <w:rPr>
          <w:ins w:id="1259" w:author="S4-211275" w:date="2021-08-27T10:02:00Z"/>
        </w:rPr>
      </w:pPr>
      <w:ins w:id="1260" w:author="S4-211275" w:date="2021-08-27T10:02:00Z">
        <w:r>
          <w:t>Discussion:</w:t>
        </w:r>
      </w:ins>
    </w:p>
    <w:p w14:paraId="4B85C91C" w14:textId="77777777" w:rsidR="00A179C4" w:rsidRDefault="00A179C4" w:rsidP="00A179C4">
      <w:pPr>
        <w:pStyle w:val="B1"/>
        <w:rPr>
          <w:ins w:id="1261" w:author="S4-211275" w:date="2021-08-27T10:02:00Z"/>
        </w:rPr>
      </w:pPr>
      <w:ins w:id="1262"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668107CB" w14:textId="77777777" w:rsidR="00A179C4" w:rsidRPr="0064522D" w:rsidRDefault="00A179C4" w:rsidP="00A179C4">
      <w:pPr>
        <w:pStyle w:val="B1"/>
        <w:rPr>
          <w:ins w:id="1263" w:author="S4-211275" w:date="2021-08-27T10:02:00Z"/>
        </w:rPr>
      </w:pPr>
      <w:ins w:id="1264"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7F02F2">
          <w:rPr>
            <w:iCs/>
          </w:rPr>
          <w:t>API</w:t>
        </w:r>
        <w:r>
          <w:t xml:space="preserve"> does not support provisioning of a </w:t>
        </w:r>
        <w:proofErr w:type="spellStart"/>
        <w:r>
          <w:t>ToS</w:t>
        </w:r>
        <w:proofErr w:type="spellEnd"/>
        <w:r>
          <w:t xml:space="preserve"> value.</w:t>
        </w:r>
      </w:ins>
    </w:p>
    <w:p w14:paraId="7F14E1AA" w14:textId="77777777" w:rsidR="00A179C4" w:rsidRDefault="00A179C4" w:rsidP="00A179C4">
      <w:pPr>
        <w:pStyle w:val="Heading4"/>
        <w:rPr>
          <w:ins w:id="1265" w:author="S4-211275" w:date="2021-08-27T10:02:00Z"/>
        </w:rPr>
      </w:pPr>
      <w:bookmarkStart w:id="1266" w:name="_Toc80952010"/>
      <w:ins w:id="1267" w:author="S4-211275" w:date="2021-08-27T10:02:00Z">
        <w:r>
          <w:rPr>
            <w:noProof/>
          </w:rPr>
          <w:lastRenderedPageBreak/>
          <w:t>5.3.6.6</w:t>
        </w:r>
        <w:r>
          <w:rPr>
            <w:noProof/>
          </w:rPr>
          <w:tab/>
        </w:r>
        <w:r>
          <w:t xml:space="preserve">Candidate IP-PFS Solution 4a: Using </w:t>
        </w:r>
        <w:proofErr w:type="spellStart"/>
        <w:r>
          <w:t>ToS</w:t>
        </w:r>
        <w:proofErr w:type="spellEnd"/>
        <w:r>
          <w:t xml:space="preserve"> marking for bi-directional QoS flow mapping, initiated by uplink traffic</w:t>
        </w:r>
        <w:bookmarkEnd w:id="1266"/>
      </w:ins>
    </w:p>
    <w:p w14:paraId="5F223EAD" w14:textId="77777777" w:rsidR="00A179C4" w:rsidRDefault="00A179C4" w:rsidP="00A179C4">
      <w:pPr>
        <w:keepNext/>
        <w:keepLines/>
        <w:rPr>
          <w:ins w:id="1268" w:author="S4-211275" w:date="2021-08-27T10:02:00Z"/>
        </w:rPr>
      </w:pPr>
      <w:ins w:id="1269" w:author="S4-211275" w:date="2021-08-27T10:02:00Z">
        <w:r>
          <w:t>This candidate solution focuses on a scenario where both downlink and uplink traffic for a particular application flow within a PDU Session shared by several application flows</w:t>
        </w:r>
        <w:r w:rsidDel="009B2652">
          <w:t xml:space="preserve"> </w:t>
        </w:r>
        <w:r>
          <w:t>needs to be mapped to a specific QoS Flow and handled separated by the 5G System.</w:t>
        </w:r>
        <w:r w:rsidRPr="00F828F1">
          <w:t xml:space="preserve"> </w:t>
        </w:r>
        <w:r>
          <w:t xml:space="preserve">In this candidate solution, the 5GMS Client initiates the QoS Flow establishment by using specific </w:t>
        </w:r>
        <w:proofErr w:type="spellStart"/>
        <w:r>
          <w:t>ToS</w:t>
        </w:r>
        <w:proofErr w:type="spellEnd"/>
        <w:r>
          <w:t xml:space="preserve"> values in the uplink traffic. Here, the reception of the </w:t>
        </w:r>
        <w:proofErr w:type="spellStart"/>
        <w:r>
          <w:t>ToS</w:t>
        </w:r>
        <w:proofErr w:type="spellEnd"/>
        <w:r>
          <w:t>-marked IP Packet in the UPF triggers the creation of a new QoS rule in the UPF, similar to reflective QoS principles.</w:t>
        </w:r>
      </w:ins>
    </w:p>
    <w:p w14:paraId="3FCB5FDE" w14:textId="466AC133" w:rsidR="00A179C4" w:rsidRDefault="00A179C4" w:rsidP="00A179C4">
      <w:pPr>
        <w:pStyle w:val="NO"/>
        <w:keepNext/>
        <w:rPr>
          <w:ins w:id="1270" w:author="S4-211275" w:date="2021-08-27T10:02:00Z"/>
        </w:rPr>
      </w:pPr>
      <w:ins w:id="1271" w:author="S4-211275" w:date="2021-08-27T10:02:00Z">
        <w:r>
          <w:t>NOTE:</w:t>
        </w:r>
        <w:r>
          <w:tab/>
          <w:t>Creation of a new QoS rule derived from an IP packet is defined as “UE-derived QoS rule” creation in clause 5.3.4 (Reflective QoS) of TS 23.501 [</w:t>
        </w:r>
      </w:ins>
      <w:ins w:id="1272" w:author="S4-211275" w:date="2021-08-27T10:05:00Z">
        <w:r w:rsidR="008253BC">
          <w:t>15</w:t>
        </w:r>
      </w:ins>
      <w:ins w:id="1273" w:author="S4-211275" w:date="2021-08-27T10:02:00Z">
        <w:r>
          <w:t>].</w:t>
        </w:r>
      </w:ins>
    </w:p>
    <w:p w14:paraId="7829AC80" w14:textId="672A301A" w:rsidR="00A179C4" w:rsidRDefault="00A448CA" w:rsidP="00A448CA">
      <w:pPr>
        <w:jc w:val="center"/>
        <w:rPr>
          <w:ins w:id="1274" w:author="S4-211275" w:date="2021-08-27T10:02:00Z"/>
        </w:rPr>
      </w:pPr>
      <w:ins w:id="1275" w:author="S4-211275" w:date="2021-08-27T10:02:00Z">
        <w:r>
          <w:object w:dxaOrig="13000" w:dyaOrig="14010" w14:anchorId="6916769A">
            <v:shape id="_x0000_i1082" type="#_x0000_t75" style="width:441pt;height:477.75pt" o:ole="">
              <v:imagedata r:id="rId50" o:title=""/>
            </v:shape>
            <o:OLEObject Type="Embed" ProgID="Mscgen.Chart" ShapeID="_x0000_i1082" DrawAspect="Content" ObjectID="_1691565580" r:id="rId51"/>
          </w:object>
        </w:r>
      </w:ins>
    </w:p>
    <w:p w14:paraId="71CB9712" w14:textId="77777777" w:rsidR="00A179C4" w:rsidRDefault="00A179C4" w:rsidP="00A179C4">
      <w:pPr>
        <w:pStyle w:val="TF"/>
        <w:rPr>
          <w:ins w:id="1276" w:author="S4-211275" w:date="2021-08-27T10:02:00Z"/>
        </w:rPr>
      </w:pPr>
      <w:ins w:id="1277" w:author="S4-211275" w:date="2021-08-27T10:02:00Z">
        <w:r>
          <w:t xml:space="preserve">Figure 5.3.6.6-1: </w:t>
        </w:r>
      </w:ins>
    </w:p>
    <w:p w14:paraId="2A6F6F06" w14:textId="77777777" w:rsidR="00A179C4" w:rsidRDefault="00A179C4" w:rsidP="00A179C4">
      <w:pPr>
        <w:keepNext/>
        <w:rPr>
          <w:ins w:id="1278" w:author="S4-211275" w:date="2021-08-27T10:02:00Z"/>
        </w:rPr>
      </w:pPr>
      <w:ins w:id="1279" w:author="S4-211275" w:date="2021-08-27T10:02:00Z">
        <w:r>
          <w:t>Assumptions:</w:t>
        </w:r>
      </w:ins>
    </w:p>
    <w:p w14:paraId="1002F8CC" w14:textId="77777777" w:rsidR="00A179C4" w:rsidRDefault="00A179C4" w:rsidP="00A179C4">
      <w:pPr>
        <w:pStyle w:val="B1"/>
        <w:keepNext/>
        <w:rPr>
          <w:ins w:id="1280" w:author="S4-211275" w:date="2021-08-27T10:02:00Z"/>
        </w:rPr>
      </w:pPr>
      <w:ins w:id="1281"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5D0F65C0" w14:textId="77777777" w:rsidR="00A179C4" w:rsidRDefault="00A179C4" w:rsidP="00A179C4">
      <w:pPr>
        <w:pStyle w:val="B1"/>
        <w:rPr>
          <w:ins w:id="1282" w:author="S4-211275" w:date="2021-08-27T10:02:00Z"/>
        </w:rPr>
      </w:pPr>
      <w:ins w:id="1283" w:author="S4-211275" w:date="2021-08-27T10:02:00Z">
        <w:r>
          <w:t>-</w:t>
        </w:r>
        <w:r>
          <w:tab/>
          <w:t>Reflective QoS is enabled for the PDU Session in question.</w:t>
        </w:r>
      </w:ins>
    </w:p>
    <w:p w14:paraId="32BF6712" w14:textId="77777777" w:rsidR="00A179C4" w:rsidRDefault="00A179C4" w:rsidP="00A179C4">
      <w:pPr>
        <w:keepNext/>
        <w:rPr>
          <w:ins w:id="1284" w:author="S4-211275" w:date="2021-08-27T10:02:00Z"/>
        </w:rPr>
      </w:pPr>
      <w:ins w:id="1285" w:author="S4-211275" w:date="2021-08-27T10:02:00Z">
        <w:r>
          <w:lastRenderedPageBreak/>
          <w:t>Steps:</w:t>
        </w:r>
      </w:ins>
    </w:p>
    <w:p w14:paraId="73E1DBBA" w14:textId="6664BA9F" w:rsidR="00A179C4" w:rsidRDefault="00A179C4" w:rsidP="00A179C4">
      <w:pPr>
        <w:keepNext/>
        <w:rPr>
          <w:ins w:id="1286" w:author="S4-211275" w:date="2021-08-27T10:02:00Z"/>
        </w:rPr>
      </w:pPr>
      <w:ins w:id="1287" w:author="S4-211275" w:date="2021-08-27T10:02:00Z">
        <w:r>
          <w:t>Provisioning: The 5GMS System is provisioned for Dynamic Policy usage as defined in clause 5.7.2 of TS 26.501 [</w:t>
        </w:r>
      </w:ins>
      <w:ins w:id="1288" w:author="S4-211275" w:date="2021-08-27T10:06:00Z">
        <w:r w:rsidR="008253BC">
          <w:t>15</w:t>
        </w:r>
      </w:ins>
      <w:ins w:id="1289" w:author="S4-211275" w:date="2021-08-27T10:02:00Z">
        <w:r>
          <w:t>]. As result, various functions of the 5G System are provisioned for QoS usage as follows:</w:t>
        </w:r>
      </w:ins>
    </w:p>
    <w:p w14:paraId="3AB765A2" w14:textId="1427212B" w:rsidR="00A179C4" w:rsidRDefault="00A179C4" w:rsidP="00A179C4">
      <w:pPr>
        <w:pStyle w:val="B1"/>
        <w:rPr>
          <w:ins w:id="1290" w:author="S4-211275" w:date="2021-08-27T10:02:00Z"/>
        </w:rPr>
      </w:pPr>
      <w:ins w:id="1291"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18014E">
          <w:rPr>
            <w:i/>
            <w:iCs/>
          </w:rPr>
          <w:t>sdfMethod</w:t>
        </w:r>
        <w:proofErr w:type="spellEnd"/>
        <w:r>
          <w:t xml:space="preserve"> indicates the usage of </w:t>
        </w:r>
        <w:proofErr w:type="spellStart"/>
        <w:r>
          <w:t>ToS</w:t>
        </w:r>
        <w:proofErr w:type="spellEnd"/>
        <w:r>
          <w:t>. The 5GMS Client has activated a Dynamic Policy as described in clause 5.7 of TS 26.501 [</w:t>
        </w:r>
      </w:ins>
      <w:ins w:id="1292" w:author="S4-211275" w:date="2021-08-27T10:06:00Z">
        <w:r w:rsidR="008253BC">
          <w:t>15</w:t>
        </w:r>
      </w:ins>
      <w:ins w:id="1293" w:author="S4-211275" w:date="2021-08-27T10:02:00Z">
        <w:r>
          <w:t>].</w:t>
        </w:r>
      </w:ins>
    </w:p>
    <w:p w14:paraId="28C2C375" w14:textId="77777777" w:rsidR="00A179C4" w:rsidRDefault="00A179C4" w:rsidP="00A179C4">
      <w:pPr>
        <w:pStyle w:val="B1"/>
        <w:rPr>
          <w:ins w:id="1294" w:author="S4-211275" w:date="2021-08-27T10:02:00Z"/>
        </w:rPr>
      </w:pPr>
      <w:ins w:id="1295" w:author="S4-211275" w:date="2021-08-27T10:02:00Z">
        <w:r>
          <w:t>2.</w:t>
        </w:r>
        <w:r>
          <w:tab/>
          <w:t>The 5GMS AF has provisioned the information for a Dynamic PCC rule with the PCF (possibly through NEF).</w:t>
        </w:r>
      </w:ins>
    </w:p>
    <w:p w14:paraId="52D11D8B" w14:textId="77777777" w:rsidR="00A179C4" w:rsidRDefault="00A179C4" w:rsidP="00A179C4">
      <w:pPr>
        <w:pStyle w:val="B1"/>
        <w:rPr>
          <w:ins w:id="1296" w:author="S4-211275" w:date="2021-08-27T10:02:00Z"/>
        </w:rPr>
      </w:pPr>
      <w:ins w:id="1297" w:author="S4-211275" w:date="2021-08-27T10:02:00Z">
        <w:r>
          <w:t>3.</w:t>
        </w:r>
        <w:r>
          <w:tab/>
          <w:t>The PCF has authorized the request and created a PCC rule. The PCF has sent the PCC rule to the SMF, which has forwarded the QoS rule to the UE and to the UPF.</w:t>
        </w:r>
      </w:ins>
    </w:p>
    <w:p w14:paraId="3B67469F" w14:textId="77777777" w:rsidR="00A179C4" w:rsidRDefault="00A179C4" w:rsidP="00A179C4">
      <w:pPr>
        <w:keepNext/>
        <w:rPr>
          <w:ins w:id="1298" w:author="S4-211275" w:date="2021-08-27T10:02:00Z"/>
        </w:rPr>
      </w:pPr>
      <w:ins w:id="1299" w:author="S4-211275" w:date="2021-08-27T10:02:00Z">
        <w:r>
          <w:t>During media plane usage</w:t>
        </w:r>
      </w:ins>
    </w:p>
    <w:p w14:paraId="040D1589" w14:textId="77777777" w:rsidR="00A179C4" w:rsidRDefault="00A179C4" w:rsidP="00A179C4">
      <w:pPr>
        <w:pStyle w:val="B1"/>
        <w:rPr>
          <w:ins w:id="1300" w:author="S4-211275" w:date="2021-08-27T10:02:00Z"/>
        </w:rPr>
      </w:pPr>
      <w:ins w:id="1301" w:author="S4-211275" w:date="2021-08-27T10:02:00Z">
        <w:r>
          <w:t>4.</w:t>
        </w:r>
        <w:r>
          <w:tab/>
          <w:t xml:space="preserve">The 5GMS Client initiates connection establishment by sending a TCP </w:t>
        </w:r>
        <w:r w:rsidRPr="000E59BC">
          <w:rPr>
            <w:rStyle w:val="Code"/>
          </w:rPr>
          <w:t>SYN</w:t>
        </w:r>
        <w:r>
          <w:t xml:space="preserve"> packet. The packet is forwarded by the UE SDAP entity (Layer 2) and the UPF. The 5GMS Client has set a </w:t>
        </w:r>
        <w:proofErr w:type="spellStart"/>
        <w:r>
          <w:t>ToS</w:t>
        </w:r>
        <w:proofErr w:type="spellEnd"/>
        <w:r>
          <w:t xml:space="preserve"> value in the TCP </w:t>
        </w:r>
        <w:r w:rsidRPr="000E59BC">
          <w:rPr>
            <w:rStyle w:val="Code"/>
          </w:rPr>
          <w:t>SYN</w:t>
        </w:r>
        <w:r>
          <w:t xml:space="preserve"> packet, as provided by the 5GMS AF in an earlier step (see clause 5.3.4.3).</w:t>
        </w:r>
      </w:ins>
    </w:p>
    <w:p w14:paraId="04FFDF19" w14:textId="77777777" w:rsidR="00A179C4" w:rsidRDefault="00A179C4" w:rsidP="00A179C4">
      <w:pPr>
        <w:pStyle w:val="B1"/>
        <w:rPr>
          <w:ins w:id="1302" w:author="S4-211275" w:date="2021-08-27T10:02:00Z"/>
        </w:rPr>
      </w:pPr>
      <w:ins w:id="1303" w:author="S4-211275" w:date="2021-08-27T10:02:00Z">
        <w:r>
          <w:t>5.</w:t>
        </w:r>
        <w:r>
          <w:tab/>
          <w:t xml:space="preserve">The UPF detects a PDR match for the UE. Here, the PDR for the PDU Session (e.g. identified by the TEID) contains the </w:t>
        </w:r>
        <w:proofErr w:type="spellStart"/>
        <w:r>
          <w:t>ToS</w:t>
        </w:r>
        <w:proofErr w:type="spellEnd"/>
        <w:r>
          <w:t xml:space="preserve"> value. (The PDR was provided to the UPF in an earlier step as described in Clause 5.3.4.3.)</w:t>
        </w:r>
      </w:ins>
    </w:p>
    <w:p w14:paraId="671E69A4" w14:textId="5167C9E7" w:rsidR="00A179C4" w:rsidRDefault="00A179C4" w:rsidP="00A179C4">
      <w:pPr>
        <w:pStyle w:val="B1"/>
        <w:rPr>
          <w:ins w:id="1304" w:author="S4-211275" w:date="2021-08-27T10:02:00Z"/>
        </w:rPr>
      </w:pPr>
      <w:ins w:id="1305" w:author="S4-211275" w:date="2021-08-27T10:02:00Z">
        <w:r>
          <w:t>6</w:t>
        </w:r>
        <w:r w:rsidRPr="00C34955">
          <w:t>.</w:t>
        </w:r>
        <w:r w:rsidRPr="00C34955">
          <w:tab/>
          <w:t>The UPF creates a “UPF derived QoS Rule”, similar to the “UE derived QoS Rule” (see TS 23.501</w:t>
        </w:r>
        <w:r>
          <w:t xml:space="preserve"> [</w:t>
        </w:r>
      </w:ins>
      <w:ins w:id="1306" w:author="S4-211275" w:date="2021-08-27T10:06:00Z">
        <w:r w:rsidR="008253BC">
          <w:t>15</w:t>
        </w:r>
      </w:ins>
      <w:ins w:id="1307" w:author="S4-211275" w:date="2021-08-27T10:02:00Z">
        <w:r>
          <w:t>]</w:t>
        </w:r>
        <w:r w:rsidRPr="00C34955">
          <w:t xml:space="preserve">, </w:t>
        </w:r>
        <w:r>
          <w:t>c</w:t>
        </w:r>
        <w:r w:rsidRPr="00C34955">
          <w:t xml:space="preserve">lause 5.7.5.2). The UPF derives the IP Packet Filter set </w:t>
        </w:r>
        <w:r>
          <w:t>(</w:t>
        </w:r>
        <w:r w:rsidRPr="00C34955">
          <w:t>similar to the derivation in the “UE derived QoS rule”</w:t>
        </w:r>
        <w:r>
          <w:t>)</w:t>
        </w:r>
        <w:r w:rsidRPr="00C34955">
          <w:t xml:space="preserve"> by taking the IP addresses, </w:t>
        </w:r>
        <w:r>
          <w:t>p</w:t>
        </w:r>
        <w:r w:rsidRPr="00C34955">
          <w:t xml:space="preserve">rotocol </w:t>
        </w:r>
        <w:r>
          <w:t>i</w:t>
        </w:r>
        <w:r w:rsidRPr="00C34955">
          <w:t>d</w:t>
        </w:r>
        <w:r>
          <w:t>entifier</w:t>
        </w:r>
        <w:r w:rsidRPr="00C34955">
          <w:t xml:space="preserve"> and port numbers into the IP Packet Filter Set.</w:t>
        </w:r>
      </w:ins>
    </w:p>
    <w:p w14:paraId="14C7B530" w14:textId="77777777" w:rsidR="00A179C4" w:rsidRDefault="00A179C4" w:rsidP="00A179C4">
      <w:pPr>
        <w:pStyle w:val="B1"/>
        <w:rPr>
          <w:ins w:id="1308" w:author="S4-211275" w:date="2021-08-27T10:02:00Z"/>
        </w:rPr>
      </w:pPr>
      <w:ins w:id="1309" w:author="S4-211275" w:date="2021-08-27T10:02:00Z">
        <w:r>
          <w:t>7.</w:t>
        </w:r>
        <w:r>
          <w:tab/>
          <w:t xml:space="preserve">The UPF forwards the TCP </w:t>
        </w:r>
        <w:r w:rsidRPr="00D4702F">
          <w:rPr>
            <w:rStyle w:val="Code"/>
          </w:rPr>
          <w:t>SYN</w:t>
        </w:r>
        <w:r>
          <w:t xml:space="preserve"> packet to the 5GMS AS.</w:t>
        </w:r>
      </w:ins>
    </w:p>
    <w:p w14:paraId="4C7EA889" w14:textId="77777777" w:rsidR="00A179C4" w:rsidRDefault="00A179C4" w:rsidP="00A179C4">
      <w:pPr>
        <w:pStyle w:val="B1"/>
        <w:rPr>
          <w:ins w:id="1310" w:author="S4-211275" w:date="2021-08-27T10:02:00Z"/>
        </w:rPr>
      </w:pPr>
      <w:ins w:id="1311" w:author="S4-211275" w:date="2021-08-27T10:02:00Z">
        <w:r>
          <w:t>8.</w:t>
        </w:r>
        <w:r>
          <w:tab/>
          <w:t xml:space="preserve">The 5GMS AS replies with a TCP </w:t>
        </w:r>
        <w:r w:rsidRPr="00D4702F">
          <w:rPr>
            <w:rStyle w:val="Code"/>
          </w:rPr>
          <w:t>SYN</w:t>
        </w:r>
        <w:r>
          <w:rPr>
            <w:rStyle w:val="Code"/>
          </w:rPr>
          <w:t>–</w:t>
        </w:r>
        <w:r w:rsidRPr="00D4702F">
          <w:rPr>
            <w:rStyle w:val="Code"/>
          </w:rPr>
          <w:t>ACK</w:t>
        </w:r>
        <w:r>
          <w:t xml:space="preserve"> packet to continue the TCP connection establishment handshake.</w:t>
        </w:r>
      </w:ins>
    </w:p>
    <w:p w14:paraId="32146F28" w14:textId="77777777" w:rsidR="00A179C4" w:rsidRDefault="00A179C4" w:rsidP="00A179C4">
      <w:pPr>
        <w:pStyle w:val="B1"/>
        <w:rPr>
          <w:ins w:id="1312" w:author="S4-211275" w:date="2021-08-27T10:02:00Z"/>
        </w:rPr>
      </w:pPr>
      <w:ins w:id="1313" w:author="S4-211275" w:date="2021-08-27T10:02:00Z">
        <w:r>
          <w:t>9.</w:t>
        </w:r>
        <w:r>
          <w:tab/>
          <w:t>The UPF detects a PDR match for the UE. Here, the PDR for the UE contains the 5-tuple of the TCP connection.</w:t>
        </w:r>
      </w:ins>
    </w:p>
    <w:p w14:paraId="54F90DC6" w14:textId="77777777" w:rsidR="00A179C4" w:rsidRDefault="00A179C4" w:rsidP="00A179C4">
      <w:pPr>
        <w:pStyle w:val="B1"/>
        <w:rPr>
          <w:ins w:id="1314" w:author="S4-211275" w:date="2021-08-27T10:02:00Z"/>
        </w:rPr>
      </w:pPr>
      <w:ins w:id="1315" w:author="S4-211275" w:date="2021-08-27T10:02:00Z">
        <w:r>
          <w:t>10.</w:t>
        </w:r>
        <w:r>
          <w:tab/>
          <w:t>The UPF encapsulates the downlink IP packet into an N3 packet. The UPF sets the QFI value in the N3 packet header.</w:t>
        </w:r>
      </w:ins>
    </w:p>
    <w:p w14:paraId="71924044" w14:textId="77777777" w:rsidR="00A179C4" w:rsidRDefault="00A179C4" w:rsidP="00A179C4">
      <w:pPr>
        <w:pStyle w:val="B1"/>
        <w:rPr>
          <w:ins w:id="1316" w:author="S4-211275" w:date="2021-08-27T10:02:00Z"/>
        </w:rPr>
      </w:pPr>
      <w:ins w:id="1317" w:author="S4-211275" w:date="2021-08-27T10:02:00Z">
        <w:r>
          <w:t>11.</w:t>
        </w:r>
        <w:r>
          <w:tab/>
          <w:t>The UPF sends the N3 packet to the UE via the RAN.</w:t>
        </w:r>
      </w:ins>
    </w:p>
    <w:p w14:paraId="12B85AA8" w14:textId="77777777" w:rsidR="00A179C4" w:rsidRDefault="00A179C4" w:rsidP="00A179C4">
      <w:pPr>
        <w:pStyle w:val="B1"/>
        <w:rPr>
          <w:ins w:id="1318" w:author="S4-211275" w:date="2021-08-27T10:02:00Z"/>
        </w:rPr>
      </w:pPr>
      <w:ins w:id="1319" w:author="S4-211275" w:date="2021-08-27T10:02:00Z">
        <w:r>
          <w:t>12.</w:t>
        </w:r>
        <w:r>
          <w:tab/>
          <w:t>The UE SDAP entity (Layer 2) detects a new QFI value.</w:t>
        </w:r>
      </w:ins>
    </w:p>
    <w:p w14:paraId="457A8C83" w14:textId="24B5FEC1" w:rsidR="00A179C4" w:rsidRDefault="00A179C4" w:rsidP="00A179C4">
      <w:pPr>
        <w:pStyle w:val="B1"/>
        <w:rPr>
          <w:ins w:id="1320" w:author="S4-211275" w:date="2021-08-27T10:02:00Z"/>
        </w:rPr>
      </w:pPr>
      <w:ins w:id="1321" w:author="S4-211275" w:date="2021-08-27T10:02:00Z">
        <w:r>
          <w:t>13.</w:t>
        </w:r>
        <w:r>
          <w:tab/>
          <w:t>Since Reflective QoS is activated for the PDU Session, the UE creates a “UE-derived QoS Rule” as defined in TS 23.501</w:t>
        </w:r>
      </w:ins>
      <w:ins w:id="1322" w:author="S4-211275" w:date="2021-08-27T10:06:00Z">
        <w:r w:rsidR="008253BC">
          <w:t xml:space="preserve"> [23]</w:t>
        </w:r>
      </w:ins>
      <w:ins w:id="1323" w:author="S4-211275" w:date="2021-08-27T10:02:00Z">
        <w:r>
          <w:t>, clause 5.7.5.2.</w:t>
        </w:r>
      </w:ins>
    </w:p>
    <w:p w14:paraId="096D6140" w14:textId="77777777" w:rsidR="00A179C4" w:rsidRDefault="00A179C4" w:rsidP="00A179C4">
      <w:pPr>
        <w:pStyle w:val="B1"/>
        <w:rPr>
          <w:ins w:id="1324" w:author="S4-211275" w:date="2021-08-27T10:02:00Z"/>
        </w:rPr>
      </w:pPr>
      <w:ins w:id="1325" w:author="S4-211275" w:date="2021-08-27T10:02:00Z">
        <w:r>
          <w:t>14.</w:t>
        </w:r>
        <w:r>
          <w:tab/>
          <w:t xml:space="preserve">The UE SDAP entity (Layer 2) forwards the TCP </w:t>
        </w:r>
        <w:r w:rsidRPr="00D4702F">
          <w:rPr>
            <w:rStyle w:val="Code"/>
          </w:rPr>
          <w:t>SYN</w:t>
        </w:r>
        <w:r>
          <w:rPr>
            <w:rStyle w:val="Code"/>
          </w:rPr>
          <w:t>–</w:t>
        </w:r>
        <w:r w:rsidRPr="00D4702F">
          <w:rPr>
            <w:rStyle w:val="Code"/>
          </w:rPr>
          <w:t>ACK</w:t>
        </w:r>
        <w:r>
          <w:t xml:space="preserve"> to the 5GMS Client.</w:t>
        </w:r>
      </w:ins>
    </w:p>
    <w:p w14:paraId="443877B1" w14:textId="77777777" w:rsidR="00A179C4" w:rsidRDefault="00A179C4" w:rsidP="00A179C4">
      <w:pPr>
        <w:pStyle w:val="B1"/>
        <w:rPr>
          <w:ins w:id="1326" w:author="S4-211275" w:date="2021-08-27T10:02:00Z"/>
        </w:rPr>
      </w:pPr>
      <w:ins w:id="1327" w:author="S4-211275" w:date="2021-08-27T10:02:00Z">
        <w:r>
          <w:t>15.</w:t>
        </w:r>
        <w:r>
          <w:tab/>
          <w:t xml:space="preserve">The 5GMS Client sends the TCP </w:t>
        </w:r>
        <w:r w:rsidRPr="00D4702F">
          <w:rPr>
            <w:rStyle w:val="Code"/>
          </w:rPr>
          <w:t>ACK</w:t>
        </w:r>
        <w:r>
          <w:t xml:space="preserve"> to complete the TCP connection handshake. (Unlike in step 4, this packet does not need to be marked with a specific </w:t>
        </w:r>
        <w:proofErr w:type="spellStart"/>
        <w:r>
          <w:t>ToS</w:t>
        </w:r>
        <w:proofErr w:type="spellEnd"/>
        <w:r>
          <w:t xml:space="preserve"> value by the 5GMS Client.)</w:t>
        </w:r>
      </w:ins>
    </w:p>
    <w:p w14:paraId="455497EB" w14:textId="77777777" w:rsidR="00A179C4" w:rsidRDefault="00A179C4" w:rsidP="00A179C4">
      <w:pPr>
        <w:pStyle w:val="B1"/>
        <w:rPr>
          <w:ins w:id="1328" w:author="S4-211275" w:date="2021-08-27T10:02:00Z"/>
        </w:rPr>
      </w:pPr>
      <w:ins w:id="1329" w:author="S4-211275" w:date="2021-08-27T10:02:00Z">
        <w:r>
          <w:t>16.</w:t>
        </w:r>
        <w:r>
          <w:tab/>
          <w:t>The UE SDAP entity (Layer 2) detects a PDR match for the UE. Here, the PDR is the 5-tuple as stored in the UE derived QoS rule.</w:t>
        </w:r>
      </w:ins>
    </w:p>
    <w:p w14:paraId="5954EB4F" w14:textId="77777777" w:rsidR="00A179C4" w:rsidRDefault="00A179C4" w:rsidP="00A179C4">
      <w:pPr>
        <w:pStyle w:val="B1"/>
        <w:rPr>
          <w:ins w:id="1330" w:author="S4-211275" w:date="2021-08-27T10:02:00Z"/>
        </w:rPr>
      </w:pPr>
      <w:ins w:id="1331" w:author="S4-211275" w:date="2021-08-27T10:02:00Z">
        <w:r>
          <w:t>17.</w:t>
        </w:r>
        <w:r>
          <w:tab/>
          <w:t>The UE encapsulates the IP packet into the according radio protocols, including the QFI marking.</w:t>
        </w:r>
      </w:ins>
    </w:p>
    <w:p w14:paraId="29D426D8" w14:textId="77777777" w:rsidR="00A179C4" w:rsidRDefault="00A179C4" w:rsidP="00A179C4">
      <w:pPr>
        <w:rPr>
          <w:ins w:id="1332" w:author="S4-211275" w:date="2021-08-27T10:02:00Z"/>
        </w:rPr>
      </w:pPr>
      <w:ins w:id="1333" w:author="S4-211275" w:date="2021-08-27T10:02:00Z">
        <w:r>
          <w:t>The 5GMS Client continues to use the established TCP connection.</w:t>
        </w:r>
      </w:ins>
    </w:p>
    <w:p w14:paraId="4AE2EA95" w14:textId="77777777" w:rsidR="00A179C4" w:rsidRDefault="00A179C4" w:rsidP="00A179C4">
      <w:pPr>
        <w:keepNext/>
        <w:rPr>
          <w:ins w:id="1334" w:author="S4-211275" w:date="2021-08-27T10:02:00Z"/>
        </w:rPr>
      </w:pPr>
      <w:ins w:id="1335" w:author="S4-211275" w:date="2021-08-27T10:02:00Z">
        <w:r>
          <w:t>Discussion:</w:t>
        </w:r>
      </w:ins>
    </w:p>
    <w:p w14:paraId="7E4E4638" w14:textId="118D0936" w:rsidR="00A179C4" w:rsidRDefault="00A179C4" w:rsidP="00A179C4">
      <w:pPr>
        <w:pStyle w:val="B1"/>
        <w:keepNext/>
        <w:rPr>
          <w:ins w:id="1336" w:author="S4-211275" w:date="2021-08-27T10:02:00Z"/>
        </w:rPr>
      </w:pPr>
      <w:ins w:id="1337" w:author="S4-211275" w:date="2021-08-27T10:02:00Z">
        <w:r>
          <w:t>-</w:t>
        </w:r>
        <w:r>
          <w:tab/>
          <w:t>TS 23.501 [</w:t>
        </w:r>
      </w:ins>
      <w:ins w:id="1338" w:author="S4-211275" w:date="2021-08-27T10:06:00Z">
        <w:r w:rsidR="008253BC">
          <w:t>23</w:t>
        </w:r>
      </w:ins>
      <w:ins w:id="1339" w:author="S4-211275" w:date="2021-08-27T10:02:00Z">
        <w:r>
          <w:t>] defines only a “UE-derived QoS Rule”. The concept does not exist for the UPF.</w:t>
        </w:r>
      </w:ins>
    </w:p>
    <w:p w14:paraId="1BE8C85C" w14:textId="77777777" w:rsidR="00A179C4" w:rsidRDefault="00A179C4" w:rsidP="00A179C4">
      <w:pPr>
        <w:pStyle w:val="B1"/>
        <w:rPr>
          <w:ins w:id="1340" w:author="S4-211275" w:date="2021-08-27T10:02:00Z"/>
        </w:rPr>
      </w:pPr>
      <w:ins w:id="1341"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4204BD">
          <w:rPr>
            <w:iCs/>
          </w:rPr>
          <w:t>API</w:t>
        </w:r>
        <w:r>
          <w:t xml:space="preserve"> does not support provisioning of a </w:t>
        </w:r>
        <w:proofErr w:type="spellStart"/>
        <w:r>
          <w:t>ToS</w:t>
        </w:r>
        <w:proofErr w:type="spellEnd"/>
        <w:r>
          <w:t xml:space="preserve"> value.</w:t>
        </w:r>
      </w:ins>
    </w:p>
    <w:p w14:paraId="4C5B2832" w14:textId="77777777" w:rsidR="00A179C4" w:rsidRDefault="00A179C4" w:rsidP="00A179C4">
      <w:pPr>
        <w:pStyle w:val="Heading4"/>
        <w:rPr>
          <w:ins w:id="1342" w:author="S4-211275" w:date="2021-08-27T10:02:00Z"/>
        </w:rPr>
      </w:pPr>
      <w:bookmarkStart w:id="1343" w:name="_Toc80952011"/>
      <w:ins w:id="1344" w:author="S4-211275" w:date="2021-08-27T10:02:00Z">
        <w:r>
          <w:rPr>
            <w:noProof/>
          </w:rPr>
          <w:lastRenderedPageBreak/>
          <w:t>5.3.6.7</w:t>
        </w:r>
        <w:r>
          <w:rPr>
            <w:noProof/>
          </w:rPr>
          <w:tab/>
        </w:r>
        <w:r>
          <w:t xml:space="preserve">Candidate IP-PFS Solution 4b: Using </w:t>
        </w:r>
        <w:proofErr w:type="spellStart"/>
        <w:r>
          <w:t>ToS</w:t>
        </w:r>
        <w:proofErr w:type="spellEnd"/>
        <w:r>
          <w:t xml:space="preserve"> marking for bi-directional QoS flow mapping, initiated by uplink traffic</w:t>
        </w:r>
        <w:bookmarkEnd w:id="1343"/>
      </w:ins>
    </w:p>
    <w:p w14:paraId="6021D789" w14:textId="77777777" w:rsidR="00A179C4" w:rsidRDefault="00A179C4" w:rsidP="00A179C4">
      <w:pPr>
        <w:keepNext/>
        <w:keepLines/>
        <w:rPr>
          <w:ins w:id="1345" w:author="S4-211275" w:date="2021-08-27T10:02:00Z"/>
        </w:rPr>
      </w:pPr>
      <w:ins w:id="1346" w:author="S4-211275" w:date="2021-08-27T10:02:00Z">
        <w:r>
          <w:t xml:space="preserve">This candidate solution focuses on a scenario where both downlink and uplink traffic for a particular application flow within a PDU Session shared by several application flows needs to be mapped to a specific QoS Flow and handled separated by the 5G System. In this candidate solution, the 5GMS Client initiates the QoS Flow establishment by using specific </w:t>
        </w:r>
        <w:proofErr w:type="spellStart"/>
        <w:r>
          <w:t>ToS</w:t>
        </w:r>
        <w:proofErr w:type="spellEnd"/>
        <w:r>
          <w:t xml:space="preserve"> values in the uplink traffic. Here, the IP packet with the </w:t>
        </w:r>
        <w:proofErr w:type="spellStart"/>
        <w:r>
          <w:t>ToS</w:t>
        </w:r>
        <w:proofErr w:type="spellEnd"/>
        <w:r>
          <w:t xml:space="preserve"> value reaches the 5GMS AS and is re-used for downlink traffic.</w:t>
        </w:r>
      </w:ins>
    </w:p>
    <w:p w14:paraId="0D5686A7" w14:textId="77777777" w:rsidR="00A179C4" w:rsidRDefault="00A179C4" w:rsidP="00A179C4">
      <w:pPr>
        <w:rPr>
          <w:ins w:id="1347" w:author="S4-211275" w:date="2021-08-27T10:02:00Z"/>
        </w:rPr>
      </w:pPr>
      <w:ins w:id="1348" w:author="S4-211275" w:date="2021-08-27T10:02:00Z">
        <w:r>
          <w:object w:dxaOrig="13000" w:dyaOrig="12930" w14:anchorId="1DD0CF88">
            <v:shape id="_x0000_i1037" type="#_x0000_t75" style="width:481.5pt;height:480pt" o:ole="">
              <v:imagedata r:id="rId52" o:title=""/>
            </v:shape>
            <o:OLEObject Type="Embed" ProgID="Mscgen.Chart" ShapeID="_x0000_i1037" DrawAspect="Content" ObjectID="_1691565581" r:id="rId53"/>
          </w:object>
        </w:r>
      </w:ins>
    </w:p>
    <w:p w14:paraId="4B786D04" w14:textId="77777777" w:rsidR="00A179C4" w:rsidRDefault="00A179C4" w:rsidP="00A179C4">
      <w:pPr>
        <w:pStyle w:val="TF"/>
        <w:rPr>
          <w:ins w:id="1349" w:author="S4-211275" w:date="2021-08-27T10:02:00Z"/>
        </w:rPr>
      </w:pPr>
      <w:ins w:id="1350" w:author="S4-211275" w:date="2021-08-27T10:02:00Z">
        <w:r>
          <w:t xml:space="preserve">Figure 5.3.6.7-1: </w:t>
        </w:r>
      </w:ins>
    </w:p>
    <w:p w14:paraId="65FAFCB4" w14:textId="77777777" w:rsidR="00A179C4" w:rsidRDefault="00A179C4" w:rsidP="00A179C4">
      <w:pPr>
        <w:keepNext/>
        <w:rPr>
          <w:ins w:id="1351" w:author="S4-211275" w:date="2021-08-27T10:02:00Z"/>
        </w:rPr>
      </w:pPr>
      <w:ins w:id="1352" w:author="S4-211275" w:date="2021-08-27T10:02:00Z">
        <w:r>
          <w:t>Assumptions:</w:t>
        </w:r>
      </w:ins>
    </w:p>
    <w:p w14:paraId="68BD85D1" w14:textId="77777777" w:rsidR="00A179C4" w:rsidRDefault="00A179C4" w:rsidP="00A179C4">
      <w:pPr>
        <w:pStyle w:val="B1"/>
        <w:keepNext/>
        <w:rPr>
          <w:ins w:id="1353" w:author="S4-211275" w:date="2021-08-27T10:02:00Z"/>
        </w:rPr>
      </w:pPr>
      <w:ins w:id="1354" w:author="S4-211275" w:date="2021-08-27T10:02:00Z">
        <w:r>
          <w:t>-</w:t>
        </w:r>
        <w:r>
          <w:tab/>
          <w:t xml:space="preserve">A PCC rule for the UE is activate in the 5G System. The PCC rule contains a Service Data Flow Filter with a </w:t>
        </w:r>
        <w:proofErr w:type="spellStart"/>
        <w:r>
          <w:t>ToS</w:t>
        </w:r>
        <w:proofErr w:type="spellEnd"/>
        <w:r>
          <w:t xml:space="preserve"> value and the UE IP address.</w:t>
        </w:r>
      </w:ins>
    </w:p>
    <w:p w14:paraId="49C38981" w14:textId="77777777" w:rsidR="00A179C4" w:rsidRDefault="00A179C4" w:rsidP="00A179C4">
      <w:pPr>
        <w:pStyle w:val="B1"/>
        <w:rPr>
          <w:ins w:id="1355" w:author="S4-211275" w:date="2021-08-27T10:02:00Z"/>
        </w:rPr>
      </w:pPr>
      <w:ins w:id="1356" w:author="S4-211275" w:date="2021-08-27T10:02:00Z">
        <w:r>
          <w:t>-</w:t>
        </w:r>
        <w:r>
          <w:tab/>
          <w:t>Reflective QoS is enabled for the PDU Session in question.</w:t>
        </w:r>
      </w:ins>
    </w:p>
    <w:p w14:paraId="6D7EE6E3" w14:textId="77777777" w:rsidR="00A179C4" w:rsidRDefault="00A179C4" w:rsidP="00A179C4">
      <w:pPr>
        <w:keepNext/>
        <w:rPr>
          <w:ins w:id="1357" w:author="S4-211275" w:date="2021-08-27T10:02:00Z"/>
        </w:rPr>
      </w:pPr>
      <w:ins w:id="1358" w:author="S4-211275" w:date="2021-08-27T10:02:00Z">
        <w:r>
          <w:lastRenderedPageBreak/>
          <w:t>Steps:</w:t>
        </w:r>
      </w:ins>
    </w:p>
    <w:p w14:paraId="386C882E" w14:textId="26A45BDA" w:rsidR="00A179C4" w:rsidRDefault="00A179C4" w:rsidP="00A179C4">
      <w:pPr>
        <w:keepNext/>
        <w:rPr>
          <w:ins w:id="1359" w:author="S4-211275" w:date="2021-08-27T10:02:00Z"/>
        </w:rPr>
      </w:pPr>
      <w:ins w:id="1360" w:author="S4-211275" w:date="2021-08-27T10:02:00Z">
        <w:r>
          <w:t>Provisioning: The 5GMS System is provisioned for Dynamic Policy usage as defined in clause 5.7.2 of TS 26.501 [</w:t>
        </w:r>
      </w:ins>
      <w:ins w:id="1361" w:author="S4-211275" w:date="2021-08-27T10:06:00Z">
        <w:r w:rsidR="008253BC">
          <w:t>15</w:t>
        </w:r>
      </w:ins>
      <w:ins w:id="1362" w:author="S4-211275" w:date="2021-08-27T10:02:00Z">
        <w:r>
          <w:t>], Clause 5.7.2. As result, various functions of the 5G System are provisioned for QoS usage as follows:</w:t>
        </w:r>
      </w:ins>
    </w:p>
    <w:p w14:paraId="36B10DF9" w14:textId="65D7B606" w:rsidR="00A179C4" w:rsidRDefault="00A179C4" w:rsidP="00A179C4">
      <w:pPr>
        <w:pStyle w:val="B1"/>
        <w:rPr>
          <w:ins w:id="1363" w:author="S4-211275" w:date="2021-08-27T10:02:00Z"/>
        </w:rPr>
      </w:pPr>
      <w:ins w:id="1364" w:author="S4-211275" w:date="2021-08-27T10:02:00Z">
        <w:r>
          <w:t>1.</w:t>
        </w:r>
        <w:r>
          <w:tab/>
          <w:t xml:space="preserve">The 5GMS Client has received Service Access Information (through M6 or M5), providing the information needed to use the Dynamic Policy </w:t>
        </w:r>
        <w:proofErr w:type="spellStart"/>
        <w:r>
          <w:t>Invokation</w:t>
        </w:r>
        <w:proofErr w:type="spellEnd"/>
        <w:r>
          <w:t xml:space="preserve"> API. Here, the </w:t>
        </w:r>
        <w:proofErr w:type="spellStart"/>
        <w:r w:rsidRPr="00F14916">
          <w:rPr>
            <w:rStyle w:val="Code"/>
          </w:rPr>
          <w:t>sdfMethod</w:t>
        </w:r>
        <w:proofErr w:type="spellEnd"/>
        <w:r>
          <w:t xml:space="preserve"> indicates the usage of </w:t>
        </w:r>
        <w:proofErr w:type="spellStart"/>
        <w:r>
          <w:t>ToS</w:t>
        </w:r>
        <w:proofErr w:type="spellEnd"/>
        <w:r>
          <w:t>. The 5GMS Client has activated a Dynamic Policy as described in clause 5.7</w:t>
        </w:r>
        <w:r w:rsidRPr="00F14916">
          <w:t xml:space="preserve"> </w:t>
        </w:r>
        <w:r>
          <w:t>of TS 26.501 [</w:t>
        </w:r>
      </w:ins>
      <w:ins w:id="1365" w:author="S4-211275" w:date="2021-08-27T10:06:00Z">
        <w:r w:rsidR="008253BC">
          <w:t>15</w:t>
        </w:r>
      </w:ins>
      <w:ins w:id="1366" w:author="S4-211275" w:date="2021-08-27T10:02:00Z">
        <w:r>
          <w:t>].</w:t>
        </w:r>
      </w:ins>
    </w:p>
    <w:p w14:paraId="4171EB50" w14:textId="77777777" w:rsidR="00A179C4" w:rsidRDefault="00A179C4" w:rsidP="00A179C4">
      <w:pPr>
        <w:pStyle w:val="B1"/>
        <w:rPr>
          <w:ins w:id="1367" w:author="S4-211275" w:date="2021-08-27T10:02:00Z"/>
        </w:rPr>
      </w:pPr>
      <w:ins w:id="1368" w:author="S4-211275" w:date="2021-08-27T10:02:00Z">
        <w:r>
          <w:t>2.</w:t>
        </w:r>
        <w:r>
          <w:tab/>
          <w:t>The 5GMS AF has provisioned the information for a Dynamic PCC rule with the PCF (possibly through NEF).</w:t>
        </w:r>
      </w:ins>
    </w:p>
    <w:p w14:paraId="4A5D3E71" w14:textId="77777777" w:rsidR="00A179C4" w:rsidRDefault="00A179C4" w:rsidP="00A179C4">
      <w:pPr>
        <w:pStyle w:val="B1"/>
        <w:rPr>
          <w:ins w:id="1369" w:author="S4-211275" w:date="2021-08-27T10:02:00Z"/>
        </w:rPr>
      </w:pPr>
      <w:ins w:id="1370" w:author="S4-211275" w:date="2021-08-27T10:02:00Z">
        <w:r>
          <w:t>3.</w:t>
        </w:r>
        <w:r>
          <w:tab/>
          <w:t>The PCF has authorized the request and created a PCC rule. The PCF has sent the PCC rule to the SMF, which has forwarded the QoS rule to the UE and to the UPF.</w:t>
        </w:r>
      </w:ins>
    </w:p>
    <w:p w14:paraId="763161D8" w14:textId="77777777" w:rsidR="00A179C4" w:rsidRDefault="00A179C4" w:rsidP="00A179C4">
      <w:pPr>
        <w:keepNext/>
        <w:rPr>
          <w:ins w:id="1371" w:author="S4-211275" w:date="2021-08-27T10:02:00Z"/>
        </w:rPr>
      </w:pPr>
      <w:ins w:id="1372" w:author="S4-211275" w:date="2021-08-27T10:02:00Z">
        <w:r>
          <w:t>During Media Plane usage</w:t>
        </w:r>
      </w:ins>
    </w:p>
    <w:p w14:paraId="5F8391C7" w14:textId="77777777" w:rsidR="00A179C4" w:rsidRDefault="00A179C4" w:rsidP="00A179C4">
      <w:pPr>
        <w:pStyle w:val="B1"/>
        <w:rPr>
          <w:ins w:id="1373" w:author="S4-211275" w:date="2021-08-27T10:02:00Z"/>
        </w:rPr>
      </w:pPr>
      <w:ins w:id="1374" w:author="S4-211275" w:date="2021-08-27T10:02:00Z">
        <w:r>
          <w:t>4.</w:t>
        </w:r>
        <w:r>
          <w:tab/>
          <w:t xml:space="preserve">The 5GMS Client initiates connection establishment by sending a TCP </w:t>
        </w:r>
        <w:r w:rsidRPr="00B5691A">
          <w:rPr>
            <w:rStyle w:val="Code"/>
          </w:rPr>
          <w:t>SYN</w:t>
        </w:r>
        <w:r>
          <w:t xml:space="preserve"> packet. The packet is forwarded by the UE SDAP entity (Layer 2) and the UPF to the 5GMS AS. The 5GMS Client has set a </w:t>
        </w:r>
        <w:proofErr w:type="spellStart"/>
        <w:r>
          <w:t>ToS</w:t>
        </w:r>
        <w:proofErr w:type="spellEnd"/>
        <w:r>
          <w:t xml:space="preserve"> value in the TCP </w:t>
        </w:r>
        <w:r w:rsidRPr="00B5691A">
          <w:rPr>
            <w:rStyle w:val="Code"/>
          </w:rPr>
          <w:t>SYN</w:t>
        </w:r>
        <w:r>
          <w:t xml:space="preserve"> packet, as provided by the 5GMS AF in an earlier step (see clause 5.3.4.3).</w:t>
        </w:r>
      </w:ins>
    </w:p>
    <w:p w14:paraId="557C784D" w14:textId="77777777" w:rsidR="00A179C4" w:rsidRDefault="00A179C4" w:rsidP="00A179C4">
      <w:pPr>
        <w:pStyle w:val="B1"/>
        <w:rPr>
          <w:ins w:id="1375" w:author="S4-211275" w:date="2021-08-27T10:02:00Z"/>
        </w:rPr>
      </w:pPr>
      <w:ins w:id="1376" w:author="S4-211275" w:date="2021-08-27T10:02:00Z">
        <w:r>
          <w:t>5.</w:t>
        </w:r>
        <w:r>
          <w:tab/>
          <w:t xml:space="preserve">The 5GMS AS reads the </w:t>
        </w:r>
        <w:proofErr w:type="spellStart"/>
        <w:r>
          <w:t>ToS</w:t>
        </w:r>
        <w:proofErr w:type="spellEnd"/>
        <w:r>
          <w:t xml:space="preserve"> value from the uplink packet. The 5GMS AS uses the uplink </w:t>
        </w:r>
        <w:proofErr w:type="spellStart"/>
        <w:r>
          <w:t>ToS</w:t>
        </w:r>
        <w:proofErr w:type="spellEnd"/>
        <w:r>
          <w:t xml:space="preserve"> value to mark all downlink packets in that TCP connection.</w:t>
        </w:r>
      </w:ins>
    </w:p>
    <w:p w14:paraId="2320093A" w14:textId="77777777" w:rsidR="00A179C4" w:rsidRDefault="00A179C4" w:rsidP="00A179C4">
      <w:pPr>
        <w:pStyle w:val="NO"/>
        <w:rPr>
          <w:ins w:id="1377" w:author="S4-211275" w:date="2021-08-27T10:02:00Z"/>
        </w:rPr>
      </w:pPr>
      <w:ins w:id="1378" w:author="S4-211275" w:date="2021-08-27T10:02:00Z">
        <w:r>
          <w:t>NOTE:</w:t>
        </w:r>
        <w:r>
          <w:tab/>
          <w:t xml:space="preserve">When the 5G System employs an N6 NAT, the N6 NAT may set the downlink </w:t>
        </w:r>
        <w:proofErr w:type="spellStart"/>
        <w:r>
          <w:t>ToS</w:t>
        </w:r>
        <w:proofErr w:type="spellEnd"/>
        <w:r>
          <w:t xml:space="preserve"> value to the same value as the uplink </w:t>
        </w:r>
        <w:proofErr w:type="spellStart"/>
        <w:r>
          <w:t>ToS</w:t>
        </w:r>
        <w:proofErr w:type="spellEnd"/>
        <w:r>
          <w:t xml:space="preserve"> value.</w:t>
        </w:r>
      </w:ins>
    </w:p>
    <w:p w14:paraId="1F0EB516" w14:textId="77777777" w:rsidR="00A179C4" w:rsidRDefault="00A179C4" w:rsidP="00A179C4">
      <w:pPr>
        <w:pStyle w:val="B1"/>
        <w:rPr>
          <w:ins w:id="1379" w:author="S4-211275" w:date="2021-08-27T10:02:00Z"/>
        </w:rPr>
      </w:pPr>
      <w:ins w:id="1380" w:author="S4-211275" w:date="2021-08-27T10:02:00Z">
        <w:r>
          <w:t>6.</w:t>
        </w:r>
        <w:r>
          <w:tab/>
          <w:t xml:space="preserve">The 5GMS AS sends a TYP </w:t>
        </w:r>
        <w:r w:rsidRPr="00B5691A">
          <w:rPr>
            <w:rStyle w:val="Code"/>
          </w:rPr>
          <w:t>SYN</w:t>
        </w:r>
        <w:r>
          <w:rPr>
            <w:rStyle w:val="Code"/>
          </w:rPr>
          <w:t>–</w:t>
        </w:r>
        <w:r w:rsidRPr="00B5691A">
          <w:rPr>
            <w:rStyle w:val="Code"/>
          </w:rPr>
          <w:t>ACK</w:t>
        </w:r>
        <w:r>
          <w:t xml:space="preserve"> back to the UE. The packet reaches the UPF on its path to the UE.</w:t>
        </w:r>
      </w:ins>
    </w:p>
    <w:p w14:paraId="1245DD9E" w14:textId="77777777" w:rsidR="00A179C4" w:rsidRDefault="00A179C4" w:rsidP="00A179C4">
      <w:pPr>
        <w:pStyle w:val="B1"/>
        <w:rPr>
          <w:ins w:id="1381" w:author="S4-211275" w:date="2021-08-27T10:02:00Z"/>
        </w:rPr>
      </w:pPr>
      <w:ins w:id="1382" w:author="S4-211275" w:date="2021-08-27T10:02:00Z">
        <w:r>
          <w:t>7.</w:t>
        </w:r>
        <w:r>
          <w:tab/>
          <w:t xml:space="preserve">The UPF detects a PDR match for the UE. Here, the PDR for the UE IP address contains the </w:t>
        </w:r>
        <w:proofErr w:type="spellStart"/>
        <w:r>
          <w:t>ToS</w:t>
        </w:r>
        <w:proofErr w:type="spellEnd"/>
        <w:r>
          <w:t xml:space="preserve"> value. (The PDR was provided to the UPF in an earlier step as described in clause 5.3.4.3.)</w:t>
        </w:r>
      </w:ins>
    </w:p>
    <w:p w14:paraId="1D53BAF6" w14:textId="77777777" w:rsidR="00A179C4" w:rsidRDefault="00A179C4" w:rsidP="00A179C4">
      <w:pPr>
        <w:pStyle w:val="B1"/>
        <w:rPr>
          <w:ins w:id="1383" w:author="S4-211275" w:date="2021-08-27T10:02:00Z"/>
        </w:rPr>
      </w:pPr>
      <w:ins w:id="1384" w:author="S4-211275" w:date="2021-08-27T10:02:00Z">
        <w:r>
          <w:t>8.</w:t>
        </w:r>
        <w:r>
          <w:tab/>
          <w:t>The UPF encapsulates the downlink IP packet into an N3 packet. The UPF sets the QFI value in the N3 packet header.</w:t>
        </w:r>
      </w:ins>
    </w:p>
    <w:p w14:paraId="30382A90" w14:textId="77777777" w:rsidR="00A179C4" w:rsidRDefault="00A179C4" w:rsidP="00A179C4">
      <w:pPr>
        <w:pStyle w:val="B1"/>
        <w:rPr>
          <w:ins w:id="1385" w:author="S4-211275" w:date="2021-08-27T10:02:00Z"/>
        </w:rPr>
      </w:pPr>
      <w:ins w:id="1386" w:author="S4-211275" w:date="2021-08-27T10:02:00Z">
        <w:r>
          <w:t>9.</w:t>
        </w:r>
        <w:r>
          <w:tab/>
          <w:t>The UPF sends the N3 packet to the RAN and the RAN marks the QFI value in the SDAP layer, sending the packet to the UE.</w:t>
        </w:r>
      </w:ins>
    </w:p>
    <w:p w14:paraId="75C59CD1" w14:textId="77777777" w:rsidR="00A179C4" w:rsidRDefault="00A179C4" w:rsidP="00A179C4">
      <w:pPr>
        <w:pStyle w:val="B1"/>
        <w:rPr>
          <w:ins w:id="1387" w:author="S4-211275" w:date="2021-08-27T10:02:00Z"/>
        </w:rPr>
      </w:pPr>
      <w:ins w:id="1388" w:author="S4-211275" w:date="2021-08-27T10:02:00Z">
        <w:r>
          <w:t>10.</w:t>
        </w:r>
        <w:r>
          <w:tab/>
          <w:t>The UE SDAP entity (Layer 2) detects a new QFI value.</w:t>
        </w:r>
      </w:ins>
    </w:p>
    <w:p w14:paraId="391DFB35" w14:textId="08EE2DF3" w:rsidR="00A179C4" w:rsidRDefault="00A179C4" w:rsidP="00A179C4">
      <w:pPr>
        <w:pStyle w:val="B1"/>
        <w:rPr>
          <w:ins w:id="1389" w:author="S4-211275" w:date="2021-08-27T10:02:00Z"/>
        </w:rPr>
      </w:pPr>
      <w:ins w:id="1390" w:author="S4-211275" w:date="2021-08-27T10:02:00Z">
        <w:r>
          <w:t>11.</w:t>
        </w:r>
        <w:r>
          <w:tab/>
          <w:t>Since Reflective QoS is activated for the PDU Session, the UE SDAP entity (Layer 2) creates a “UE-derived QoS Rule” as defined in TS 23.501 [</w:t>
        </w:r>
      </w:ins>
      <w:ins w:id="1391" w:author="S4-211275" w:date="2021-08-27T10:06:00Z">
        <w:r w:rsidR="008253BC">
          <w:t>23</w:t>
        </w:r>
      </w:ins>
      <w:ins w:id="1392" w:author="S4-211275" w:date="2021-08-27T10:02:00Z">
        <w:r>
          <w:t>], clause 5.7.5.2.</w:t>
        </w:r>
      </w:ins>
    </w:p>
    <w:p w14:paraId="4E3AEEB4" w14:textId="77777777" w:rsidR="00A179C4" w:rsidRDefault="00A179C4" w:rsidP="00A179C4">
      <w:pPr>
        <w:pStyle w:val="B1"/>
        <w:rPr>
          <w:ins w:id="1393" w:author="S4-211275" w:date="2021-08-27T10:02:00Z"/>
        </w:rPr>
      </w:pPr>
      <w:ins w:id="1394" w:author="S4-211275" w:date="2021-08-27T10:02:00Z">
        <w:r>
          <w:t>12.</w:t>
        </w:r>
        <w:r>
          <w:tab/>
          <w:t xml:space="preserve">The UE SDAP entity (Layer 2) forwards the TCP </w:t>
        </w:r>
        <w:r w:rsidRPr="008A7070">
          <w:rPr>
            <w:rStyle w:val="Code"/>
          </w:rPr>
          <w:t>SYN</w:t>
        </w:r>
        <w:r>
          <w:rPr>
            <w:rStyle w:val="Code"/>
          </w:rPr>
          <w:t>–</w:t>
        </w:r>
        <w:r w:rsidRPr="008A7070">
          <w:rPr>
            <w:rStyle w:val="Code"/>
          </w:rPr>
          <w:t>ACK</w:t>
        </w:r>
        <w:r>
          <w:t xml:space="preserve"> to the 5GMS Client.</w:t>
        </w:r>
      </w:ins>
    </w:p>
    <w:p w14:paraId="45E4500C" w14:textId="77777777" w:rsidR="00A179C4" w:rsidRDefault="00A179C4" w:rsidP="00A179C4">
      <w:pPr>
        <w:pStyle w:val="B1"/>
        <w:rPr>
          <w:ins w:id="1395" w:author="S4-211275" w:date="2021-08-27T10:02:00Z"/>
        </w:rPr>
      </w:pPr>
      <w:ins w:id="1396" w:author="S4-211275" w:date="2021-08-27T10:02:00Z">
        <w:r>
          <w:t>13.</w:t>
        </w:r>
        <w:r>
          <w:tab/>
          <w:t xml:space="preserve">The 5GMS Client send the TCP </w:t>
        </w:r>
        <w:r w:rsidRPr="008A7070">
          <w:rPr>
            <w:rStyle w:val="Code"/>
          </w:rPr>
          <w:t>ACK</w:t>
        </w:r>
        <w:r>
          <w:t xml:space="preserve"> to complete the TCP connection handshake. (Unlike in step 4, this packet does not need to be marked with a specific </w:t>
        </w:r>
        <w:proofErr w:type="spellStart"/>
        <w:r>
          <w:t>ToS</w:t>
        </w:r>
        <w:proofErr w:type="spellEnd"/>
        <w:r>
          <w:t xml:space="preserve"> value by the 5GMS Client.)</w:t>
        </w:r>
      </w:ins>
    </w:p>
    <w:p w14:paraId="62DFC256" w14:textId="77777777" w:rsidR="00A179C4" w:rsidRDefault="00A179C4" w:rsidP="00A179C4">
      <w:pPr>
        <w:pStyle w:val="B1"/>
        <w:rPr>
          <w:ins w:id="1397" w:author="S4-211275" w:date="2021-08-27T10:02:00Z"/>
        </w:rPr>
      </w:pPr>
      <w:ins w:id="1398" w:author="S4-211275" w:date="2021-08-27T10:02:00Z">
        <w:r>
          <w:t>14.</w:t>
        </w:r>
        <w:r>
          <w:tab/>
          <w:t>The UE SDAP entity (Layer 2) detects a PDR match for the UE. Here, the PDR is the 5-tuple as stored in the UE-derived QoS rule.</w:t>
        </w:r>
      </w:ins>
    </w:p>
    <w:p w14:paraId="3D2F3F40" w14:textId="77777777" w:rsidR="00A179C4" w:rsidRDefault="00A179C4" w:rsidP="00A179C4">
      <w:pPr>
        <w:pStyle w:val="B1"/>
        <w:rPr>
          <w:ins w:id="1399" w:author="S4-211275" w:date="2021-08-27T10:02:00Z"/>
        </w:rPr>
      </w:pPr>
      <w:ins w:id="1400" w:author="S4-211275" w:date="2021-08-27T10:02:00Z">
        <w:r>
          <w:t>15.</w:t>
        </w:r>
        <w:r>
          <w:tab/>
          <w:t>The UE SDAP entity (Layer 2) encapsulates the IP packet into the according radio protocols, including the QFI marking.</w:t>
        </w:r>
      </w:ins>
    </w:p>
    <w:p w14:paraId="589A4434" w14:textId="77777777" w:rsidR="00A179C4" w:rsidRDefault="00A179C4" w:rsidP="00A179C4">
      <w:pPr>
        <w:rPr>
          <w:ins w:id="1401" w:author="S4-211275" w:date="2021-08-27T10:02:00Z"/>
        </w:rPr>
      </w:pPr>
      <w:ins w:id="1402" w:author="S4-211275" w:date="2021-08-27T10:02:00Z">
        <w:r>
          <w:t>The 5GMS Client continues to use the established TCP connection.</w:t>
        </w:r>
      </w:ins>
    </w:p>
    <w:p w14:paraId="31376372" w14:textId="77777777" w:rsidR="00A179C4" w:rsidRDefault="00A179C4" w:rsidP="00A179C4">
      <w:pPr>
        <w:keepNext/>
        <w:rPr>
          <w:ins w:id="1403" w:author="S4-211275" w:date="2021-08-27T10:02:00Z"/>
        </w:rPr>
      </w:pPr>
      <w:ins w:id="1404" w:author="S4-211275" w:date="2021-08-27T10:02:00Z">
        <w:r>
          <w:t>Discussion:</w:t>
        </w:r>
      </w:ins>
    </w:p>
    <w:p w14:paraId="34EEDD1D" w14:textId="77777777" w:rsidR="00A179C4" w:rsidRDefault="00A179C4" w:rsidP="00A448CA">
      <w:pPr>
        <w:pStyle w:val="B1"/>
        <w:keepNext/>
        <w:rPr>
          <w:ins w:id="1405" w:author="S4-211275" w:date="2021-08-27T10:02:00Z"/>
        </w:rPr>
      </w:pPr>
      <w:ins w:id="1406" w:author="S4-211275" w:date="2021-08-27T10:02:00Z">
        <w:r>
          <w:t>-</w:t>
        </w:r>
        <w:r>
          <w:tab/>
          <w:t xml:space="preserve">The  5GMS AS needs to determine whether QoS should be used for this session and which </w:t>
        </w:r>
        <w:proofErr w:type="spellStart"/>
        <w:r>
          <w:t>ToS</w:t>
        </w:r>
        <w:proofErr w:type="spellEnd"/>
        <w:r>
          <w:t xml:space="preserve"> value to use.</w:t>
        </w:r>
      </w:ins>
    </w:p>
    <w:p w14:paraId="4AA56D10" w14:textId="77777777" w:rsidR="00A179C4" w:rsidRDefault="00A179C4" w:rsidP="00A179C4">
      <w:pPr>
        <w:pStyle w:val="B1"/>
        <w:rPr>
          <w:ins w:id="1407" w:author="S4-211275" w:date="2021-08-27T10:02:00Z"/>
        </w:rPr>
      </w:pPr>
      <w:ins w:id="1408" w:author="S4-211275" w:date="2021-08-27T10:02:00Z">
        <w:r>
          <w:t>-</w:t>
        </w:r>
        <w:r>
          <w:tab/>
          <w:t xml:space="preserve">The </w:t>
        </w:r>
        <w:proofErr w:type="spellStart"/>
        <w:r w:rsidRPr="00117EDD">
          <w:rPr>
            <w:rStyle w:val="Code"/>
          </w:rPr>
          <w:t>Npcf_PolicyAuthorization</w:t>
        </w:r>
        <w:proofErr w:type="spellEnd"/>
        <w:r>
          <w:t xml:space="preserve"> API allows a </w:t>
        </w:r>
        <w:proofErr w:type="spellStart"/>
        <w:r>
          <w:t>ToS</w:t>
        </w:r>
        <w:proofErr w:type="spellEnd"/>
        <w:r>
          <w:t xml:space="preserve"> value to be provisioned (without a direction indication), but the </w:t>
        </w:r>
        <w:proofErr w:type="spellStart"/>
        <w:r w:rsidRPr="00117EDD">
          <w:rPr>
            <w:rStyle w:val="Code"/>
          </w:rPr>
          <w:t>Nnef_AFsessionWithQOS</w:t>
        </w:r>
        <w:proofErr w:type="spellEnd"/>
        <w:r>
          <w:rPr>
            <w:rStyle w:val="Code"/>
          </w:rPr>
          <w:t xml:space="preserve"> </w:t>
        </w:r>
        <w:r w:rsidRPr="004204BD">
          <w:rPr>
            <w:iCs/>
          </w:rPr>
          <w:t>API</w:t>
        </w:r>
        <w:r>
          <w:t xml:space="preserve"> does not support provisioning of a </w:t>
        </w:r>
        <w:proofErr w:type="spellStart"/>
        <w:r>
          <w:t>ToS</w:t>
        </w:r>
        <w:proofErr w:type="spellEnd"/>
        <w:r>
          <w:t xml:space="preserve"> value.</w:t>
        </w:r>
      </w:ins>
    </w:p>
    <w:p w14:paraId="53D7F19A" w14:textId="6F9271AD" w:rsidR="0008350E" w:rsidRDefault="0008350E" w:rsidP="0008350E">
      <w:pPr>
        <w:pStyle w:val="Heading2"/>
      </w:pPr>
      <w:bookmarkStart w:id="1409" w:name="_Toc61872330"/>
      <w:bookmarkStart w:id="1410" w:name="_Toc80952012"/>
      <w:r>
        <w:lastRenderedPageBreak/>
        <w:t>5.4</w:t>
      </w:r>
      <w:r>
        <w:tab/>
      </w:r>
      <w:bookmarkEnd w:id="1409"/>
      <w:r w:rsidRPr="004D4749">
        <w:t>Additional/</w:t>
      </w:r>
      <w:r w:rsidR="00752784">
        <w:t>n</w:t>
      </w:r>
      <w:r w:rsidRPr="004D4749">
        <w:t>ew transport protocols</w:t>
      </w:r>
      <w:bookmarkEnd w:id="1410"/>
    </w:p>
    <w:p w14:paraId="1E5C7FBB" w14:textId="77777777" w:rsidR="0008350E" w:rsidRDefault="0008350E" w:rsidP="0008350E">
      <w:pPr>
        <w:pStyle w:val="Heading3"/>
      </w:pPr>
      <w:bookmarkStart w:id="1411" w:name="_Toc61872331"/>
      <w:bookmarkStart w:id="1412" w:name="_Toc80952013"/>
      <w:r>
        <w:t>5.4.1</w:t>
      </w:r>
      <w:r>
        <w:tab/>
      </w:r>
      <w:bookmarkEnd w:id="1411"/>
      <w:r>
        <w:t>Description</w:t>
      </w:r>
      <w:bookmarkEnd w:id="1412"/>
    </w:p>
    <w:p w14:paraId="717D74E6" w14:textId="71822CA7" w:rsidR="00711918" w:rsidRPr="00711918" w:rsidRDefault="00711918" w:rsidP="00642C3E">
      <w:pPr>
        <w:pStyle w:val="Heading4"/>
      </w:pPr>
      <w:bookmarkStart w:id="1413" w:name="_Toc80952014"/>
      <w:r>
        <w:t>5.4.1.1</w:t>
      </w:r>
      <w:r>
        <w:tab/>
        <w:t>General</w:t>
      </w:r>
      <w:bookmarkEnd w:id="1413"/>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05917185"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xml:space="preserve">. Hence, it was considered easier to introduce </w:t>
      </w:r>
      <w:ins w:id="1414" w:author="S4-211274" w:date="2021-08-27T09:51:00Z">
        <w:r w:rsidR="00AD1634">
          <w:rPr>
            <w:lang w:val="en-US"/>
          </w:rPr>
          <w:t xml:space="preserve">a new transport protocol </w:t>
        </w:r>
      </w:ins>
      <w:del w:id="1415" w:author="S4-211274" w:date="2021-08-27T09:51:00Z">
        <w:r w:rsidDel="00AD1634">
          <w:rPr>
            <w:lang w:val="en-US"/>
          </w:rPr>
          <w:delText xml:space="preserve">transport functions </w:delText>
        </w:r>
      </w:del>
      <w:r>
        <w:rPr>
          <w:lang w:val="en-US"/>
        </w:rPr>
        <w:t>on top of UDP</w:t>
      </w:r>
      <w:r w:rsidR="00363C1F">
        <w:rPr>
          <w:lang w:val="en-US"/>
        </w:rPr>
        <w:t xml:space="preserve">, </w:t>
      </w:r>
      <w:ins w:id="1416" w:author="S4-211274" w:date="2021-08-27T09:51:00Z">
        <w:r w:rsidR="00AD1634">
          <w:rPr>
            <w:lang w:val="en-US"/>
          </w:rPr>
          <w:t xml:space="preserve">that can be implemented </w:t>
        </w:r>
      </w:ins>
      <w:r w:rsidR="00363C1F">
        <w:rPr>
          <w:lang w:val="en-US"/>
        </w:rPr>
        <w:t>outside the operating system kernel,</w:t>
      </w:r>
      <w:r>
        <w:rPr>
          <w:lang w:val="en-US"/>
        </w:rPr>
        <w:t xml:space="preserve"> in the user space</w:t>
      </w:r>
      <w:ins w:id="1417" w:author="S4-211274" w:date="2021-08-27T09:52:00Z">
        <w:r w:rsidR="00AD1634">
          <w:rPr>
            <w:lang w:val="en-US"/>
          </w:rPr>
          <w:t>. This new transport protocol is</w:t>
        </w:r>
      </w:ins>
      <w:del w:id="1418" w:author="S4-211274" w:date="2021-08-27T09:52:00Z">
        <w:r w:rsidDel="00AD1634">
          <w:rPr>
            <w:lang w:val="en-US"/>
          </w:rPr>
          <w:delText xml:space="preserve"> –</w:delText>
        </w:r>
      </w:del>
      <w:r>
        <w:rPr>
          <w:lang w:val="en-US"/>
        </w:rPr>
        <w:t xml:space="preserve"> referred to as Q</w:t>
      </w:r>
      <w:r w:rsidR="00752784">
        <w:rPr>
          <w:lang w:val="en-US"/>
        </w:rPr>
        <w:t>UI</w:t>
      </w:r>
      <w:r>
        <w:rPr>
          <w:lang w:val="en-US"/>
        </w:rPr>
        <w:t>C.</w:t>
      </w:r>
    </w:p>
    <w:p w14:paraId="6BFB6F6D" w14:textId="02D3D198" w:rsidR="0008350E" w:rsidRDefault="0008350E" w:rsidP="0008350E">
      <w:pPr>
        <w:rPr>
          <w:ins w:id="1419" w:author="S4-211274" w:date="2021-08-27T09:52:00Z"/>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131C5A5C" w14:textId="6F1EE98D" w:rsidR="00AD1634" w:rsidDel="00AD1634" w:rsidRDefault="00AD1634" w:rsidP="0008350E">
      <w:pPr>
        <w:rPr>
          <w:del w:id="1420" w:author="S4-211274" w:date="2021-08-27T09:52:00Z"/>
          <w:lang w:val="en-US"/>
        </w:rPr>
      </w:pPr>
      <w:ins w:id="1421" w:author="S4-211274" w:date="2021-08-27T09:52:00Z">
        <w:r>
          <w:rPr>
            <w:lang w:val="en-US"/>
          </w:rPr>
          <w:t>HTTP/3 always uses the QUIC protocol as its transport layer, although QUIC may also be used to carry other application-level protocols. For 5MBS, the term “HTTP/3” will always be used to refer to “HTTP/3 over QUIC”, unless the text refers specifically to QUIC in explaining its effect on HTTP/3.</w:t>
        </w:r>
      </w:ins>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55" w:history="1">
        <w:r w:rsidRPr="00597D2E">
          <w:rPr>
            <w:rStyle w:val="Hyperlink"/>
            <w:lang w:val="en-US"/>
          </w:rPr>
          <w:t>https://www.youtube.com/watch?v=B1SQFjIXJtc</w:t>
        </w:r>
      </w:hyperlink>
      <w:r>
        <w:rPr>
          <w:lang w:val="en-US"/>
        </w:rPr>
        <w:t>.</w:t>
      </w:r>
    </w:p>
    <w:p w14:paraId="65C304BF" w14:textId="6954F7A7" w:rsidR="0008350E" w:rsidRDefault="0008350E" w:rsidP="0008350E">
      <w:pPr>
        <w:rPr>
          <w:lang w:val="en-US"/>
        </w:rPr>
      </w:pPr>
      <w:r>
        <w:rPr>
          <w:lang w:val="en-US"/>
        </w:rPr>
        <w:t xml:space="preserve">However, using </w:t>
      </w:r>
      <w:ins w:id="1422" w:author="S4-211274" w:date="2021-08-27T09:53:00Z">
        <w:r w:rsidR="00AD1634">
          <w:rPr>
            <w:lang w:val="en-US"/>
          </w:rPr>
          <w:t xml:space="preserve">HTTP/3 over </w:t>
        </w:r>
      </w:ins>
      <w:r>
        <w:rPr>
          <w:lang w:val="en-US"/>
        </w:rPr>
        <w:t>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2AAB761B" w:rsidR="00711918" w:rsidRPr="004375A3" w:rsidRDefault="00711918" w:rsidP="004375A3">
      <w:pPr>
        <w:pStyle w:val="Heading4"/>
      </w:pPr>
      <w:bookmarkStart w:id="1423" w:name="_Hlk72830909"/>
      <w:bookmarkStart w:id="1424" w:name="_Toc80952015"/>
      <w:r>
        <w:t>5.4.1.2</w:t>
      </w:r>
      <w:r>
        <w:tab/>
        <w:t xml:space="preserve">Performance Considerations for HTTP/3 </w:t>
      </w:r>
      <w:del w:id="1425" w:author="S4-211274" w:date="2021-08-27T09:53:00Z">
        <w:r w:rsidDel="00AD1634">
          <w:delText xml:space="preserve">using IETF QUIC </w:delText>
        </w:r>
      </w:del>
      <w:r>
        <w:t>over 5G Networks</w:t>
      </w:r>
      <w:bookmarkEnd w:id="1423"/>
      <w:bookmarkEnd w:id="1424"/>
    </w:p>
    <w:p w14:paraId="5F4AD509" w14:textId="12557A00"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w:t>
      </w:r>
      <w:del w:id="1426" w:author="S4-211274" w:date="2021-08-27T09:53:00Z">
        <w:r w:rsidDel="00AD1634">
          <w:delText xml:space="preserve"> enough</w:delText>
        </w:r>
      </w:del>
      <w:r>
        <w:t xml:space="preserve">, deployment, all in parallel. The performance of HTTP/3 </w:t>
      </w:r>
      <w:commentRangeStart w:id="1427"/>
      <w:del w:id="1428" w:author="S4-211274" w:date="2021-08-27T09:54:00Z">
        <w:r w:rsidDel="00AD1634">
          <w:delText xml:space="preserve">over IETF QUIC </w:delText>
        </w:r>
      </w:del>
      <w:commentRangeEnd w:id="1427"/>
      <w:r w:rsidR="00AD1634">
        <w:rPr>
          <w:rStyle w:val="CommentReference"/>
        </w:rPr>
        <w:commentReference w:id="1427"/>
      </w:r>
      <w:r>
        <w:t>in environments that have not been encountered during deployments to date is still an open question. Of greatest interest for this study, is the performance of HTTP/3</w:t>
      </w:r>
      <w:del w:id="1429" w:author="S4-211274" w:date="2021-08-27T09:54:00Z">
        <w:r w:rsidDel="00AD1634">
          <w:delText xml:space="preserve"> over IETF QUIC</w:delText>
        </w:r>
      </w:del>
      <w:r>
        <w:t xml:space="preserve"> in 5G networks. Although deployment of 5G networks has begun, most deployment experience with HTTP/3 </w:t>
      </w:r>
      <w:del w:id="1430" w:author="S4-211274" w:date="2021-08-27T09:54:00Z">
        <w:r w:rsidDel="00AD1634">
          <w:delText xml:space="preserve">over IETF QUIC </w:delText>
        </w:r>
      </w:del>
      <w:r>
        <w:t>in mobile networks over the past few years has been in non-5G networks.</w:t>
      </w:r>
    </w:p>
    <w:p w14:paraId="0BB5EF55" w14:textId="59FD116E" w:rsidR="003B38D1" w:rsidRDefault="003B38D1" w:rsidP="003B38D1">
      <w:r>
        <w:t xml:space="preserve">When end users have used HTTP/3 </w:t>
      </w:r>
      <w:del w:id="1431" w:author="S4-211274" w:date="2021-08-27T09:54:00Z">
        <w:r w:rsidDel="00AD1634">
          <w:delText xml:space="preserve">over QUIC </w:delText>
        </w:r>
      </w:del>
      <w:r>
        <w:t>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 xml:space="preserve">balancers in data </w:t>
      </w:r>
      <w:proofErr w:type="spellStart"/>
      <w:r>
        <w:t>centers</w:t>
      </w:r>
      <w:proofErr w:type="spellEnd"/>
      <w:r>
        <w:t xml:space="preserve">. If edge computing resource IP addresses change in relocation use cases, QUIC connection migration could be used to reduce the impact on user experience, but this needs to be </w:t>
      </w:r>
      <w:proofErr w:type="spellStart"/>
      <w:r>
        <w:t>analyzed</w:t>
      </w:r>
      <w:proofErr w:type="spellEnd"/>
      <w:r>
        <w:t xml:space="preserve"> carefully.</w:t>
      </w:r>
    </w:p>
    <w:p w14:paraId="3D1C8D95" w14:textId="77777777" w:rsidR="00711918" w:rsidRDefault="00711918" w:rsidP="00711918">
      <w:r>
        <w:t xml:space="preserve">MPEG-DASH has provided years of good user experience running over HTTP/1.1. As use cases arise which require very low latency, it is reasonable to better understand how, and when, MPEG-DASH might take advantage of HTTP/3 and </w:t>
      </w:r>
      <w:proofErr w:type="spellStart"/>
      <w:r>
        <w:t>analyze</w:t>
      </w:r>
      <w:proofErr w:type="spellEnd"/>
      <w:r>
        <w:t xml:space="preserv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53B10D"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w:t>
      </w:r>
      <w:proofErr w:type="spellStart"/>
      <w:r>
        <w:t>analyzed</w:t>
      </w:r>
      <w:proofErr w:type="spellEnd"/>
      <w:r>
        <w:t xml:space="preserve"> as part of this study.</w:t>
      </w:r>
    </w:p>
    <w:p w14:paraId="7585951F" w14:textId="022578F6" w:rsidR="00711918" w:rsidRDefault="00711918" w:rsidP="004375A3">
      <w:pPr>
        <w:pStyle w:val="Heading4"/>
      </w:pPr>
      <w:bookmarkStart w:id="1432" w:name="_Hlk72830985"/>
      <w:bookmarkStart w:id="1433" w:name="_Toc80952016"/>
      <w:r>
        <w:lastRenderedPageBreak/>
        <w:t>5.4.1.3</w:t>
      </w:r>
      <w:r>
        <w:tab/>
        <w:t>Performance Considerations for IETF QUIC over 5G networks</w:t>
      </w:r>
      <w:bookmarkEnd w:id="1432"/>
      <w:bookmarkEnd w:id="1433"/>
    </w:p>
    <w:p w14:paraId="3A78FA08" w14:textId="1C1F4F64" w:rsidR="00711918" w:rsidRDefault="003B38D1" w:rsidP="00711918">
      <w:r>
        <w:t>The standardized QUIC congestion control and recovery procedures in [</w:t>
      </w:r>
      <w:r w:rsidR="001007DD">
        <w:t>34</w:t>
      </w:r>
      <w:r>
        <w:t>] are chosen to emulate TCP’s standardized behavio</w:t>
      </w:r>
      <w:ins w:id="1434" w:author="Richard Bradbury (SA4#115-e revisions)" w:date="2021-08-27T10:06:00Z">
        <w:r w:rsidR="00C64840">
          <w:t>u</w:t>
        </w:r>
      </w:ins>
      <w:r>
        <w:t>rs ([3</w:t>
      </w:r>
      <w:r w:rsidR="001007DD">
        <w:t>5</w:t>
      </w:r>
      <w:r>
        <w:t xml:space="preserve">],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w:t>
      </w:r>
      <w:proofErr w:type="spellStart"/>
      <w:r>
        <w:t>analyzed</w:t>
      </w:r>
      <w:proofErr w:type="spellEnd"/>
      <w:r>
        <w:t>.</w:t>
      </w:r>
      <w:ins w:id="1435" w:author="Richard Bradbury (SA4#115-e revisions)" w:date="2021-08-27T10:06:00Z">
        <w:r w:rsidR="00C64840">
          <w:t xml:space="preserve"> </w:t>
        </w:r>
      </w:ins>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156B315C" w:rsidR="004375A3" w:rsidRDefault="004375A3" w:rsidP="004375A3">
      <w:pPr>
        <w:pStyle w:val="Heading4"/>
      </w:pPr>
      <w:bookmarkStart w:id="1436" w:name="_Hlk72831034"/>
      <w:bookmarkStart w:id="1437" w:name="_Toc80952017"/>
      <w:r>
        <w:t>5.4.1.4</w:t>
      </w:r>
      <w:r>
        <w:tab/>
        <w:t xml:space="preserve">Management Considerations for HTTP/3 </w:t>
      </w:r>
      <w:del w:id="1438" w:author="S4-211274" w:date="2021-08-27T09:54:00Z">
        <w:r w:rsidDel="00AD1634">
          <w:delText xml:space="preserve">and QUIC </w:delText>
        </w:r>
      </w:del>
      <w:r>
        <w:t>in 5G networks</w:t>
      </w:r>
      <w:bookmarkEnd w:id="1436"/>
      <w:bookmarkEnd w:id="1437"/>
    </w:p>
    <w:p w14:paraId="3A93427A" w14:textId="749DA6BF" w:rsidR="003B38D1" w:rsidRDefault="003B38D1" w:rsidP="004375A3">
      <w:r>
        <w:t xml:space="preserve">One of the biggest distinctions between HTTP/2 over TCP and HTTP/3 over QUIC has been the encryption of almost all transport-level information </w:t>
      </w:r>
      <w:ins w:id="1439" w:author="S4-211274" w:date="2021-08-27T09:54:00Z">
        <w:r w:rsidR="00AD1634">
          <w:t xml:space="preserve">carried </w:t>
        </w:r>
      </w:ins>
      <w:r>
        <w:t xml:space="preserve">in QUIC. This information, which was not encrypted in TCP even when it was carrying encrypted payloads, was often used in network management to identify and troubleshoot performance problems on the Internet. In most of experience with HTTP/3 </w:t>
      </w:r>
      <w:del w:id="1440" w:author="S4-211274" w:date="2021-08-27T09:54:00Z">
        <w:r w:rsidDel="00AD1634">
          <w:delText xml:space="preserve">over QUIC </w:delText>
        </w:r>
      </w:del>
      <w:r>
        <w:t>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xml:space="preserve">] as part of this study. It is also likely that operator deployments which relied on split-TCP connections to improve performance over radio links will require reconsideration for QUIC-based </w:t>
      </w:r>
      <w:del w:id="1441" w:author="S4-211274" w:date="2021-08-27T09:55:00Z">
        <w:r w:rsidDel="00AD1634">
          <w:delText>t</w:delText>
        </w:r>
      </w:del>
      <w:ins w:id="1442" w:author="S4-211274" w:date="2021-08-27T09:55:00Z">
        <w:r w:rsidR="00AD1634">
          <w:t>HTTP/3</w:t>
        </w:r>
      </w:ins>
      <w:r>
        <w:t xml:space="preserve">, since QUIC transport-level information is not available unless a device has a security context for the encrypted QUIC connection. It is likely that we </w:t>
      </w:r>
      <w:ins w:id="1443" w:author="S4-211274" w:date="2021-08-27T09:55:00Z">
        <w:r w:rsidR="00AD1634">
          <w:t xml:space="preserve">will </w:t>
        </w:r>
      </w:ins>
      <w:r>
        <w:t>need to enhance the 3GPP QoS framework, and that if an application is using QUIC, 5-tuples are not sufficient for per-flow QoS.</w:t>
      </w:r>
    </w:p>
    <w:p w14:paraId="5D0C1507" w14:textId="3A4CD933" w:rsidR="003B38D1" w:rsidRDefault="003B38D1" w:rsidP="0008350E">
      <w:pPr>
        <w:rPr>
          <w:ins w:id="1444" w:author="S4-211274" w:date="2021-08-27T09:55:00Z"/>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9923C27" w14:textId="77777777" w:rsidR="00AD1634" w:rsidRDefault="00AD1634" w:rsidP="00AD1634">
      <w:pPr>
        <w:pStyle w:val="Heading4"/>
        <w:rPr>
          <w:ins w:id="1445" w:author="S4-211274" w:date="2021-08-27T09:56:00Z"/>
        </w:rPr>
      </w:pPr>
      <w:bookmarkStart w:id="1446" w:name="_Toc80952018"/>
      <w:bookmarkStart w:id="1447" w:name="_Hlk80728847"/>
      <w:ins w:id="1448" w:author="S4-211274" w:date="2021-08-27T09:56:00Z">
        <w:r>
          <w:t>5.4.1.5</w:t>
        </w:r>
        <w:r>
          <w:tab/>
          <w:t>HTTP/3 client operation with an HTTP/3 server</w:t>
        </w:r>
        <w:bookmarkEnd w:id="1446"/>
      </w:ins>
    </w:p>
    <w:p w14:paraId="7A1A8F89" w14:textId="77777777" w:rsidR="00AD1634" w:rsidRDefault="00AD1634" w:rsidP="00AD1634">
      <w:pPr>
        <w:rPr>
          <w:ins w:id="1449" w:author="S4-211274" w:date="2021-08-27T09:56:00Z"/>
        </w:rPr>
      </w:pPr>
      <w:ins w:id="1450" w:author="S4-211274" w:date="2021-08-27T09:56:00Z">
        <w:r w:rsidRPr="00902148">
          <w:t xml:space="preserve">There are many details involved, but </w:t>
        </w:r>
        <w:r>
          <w:t xml:space="preserve">the following </w:t>
        </w:r>
        <w:r w:rsidRPr="00902148">
          <w:t>description gives a sense of how little changes at the application layer when 5GMS begins using HTTP/3 as its application protocol.</w:t>
        </w:r>
      </w:ins>
    </w:p>
    <w:bookmarkEnd w:id="1447"/>
    <w:p w14:paraId="1D86A0CF" w14:textId="77777777" w:rsidR="00AD1634" w:rsidRDefault="00AD1634" w:rsidP="00AD1634">
      <w:pPr>
        <w:jc w:val="center"/>
        <w:rPr>
          <w:ins w:id="1451" w:author="S4-211274" w:date="2021-08-27T09:56:00Z"/>
        </w:rPr>
      </w:pPr>
      <w:ins w:id="1452" w:author="S4-211274" w:date="2021-08-27T09:56:00Z">
        <w:r>
          <w:object w:dxaOrig="8528" w:dyaOrig="3754" w14:anchorId="6DDE05D2">
            <v:shape id="_x0000_i1038" type="#_x0000_t75" style="width:426.75pt;height:186.75pt" o:ole="">
              <v:imagedata r:id="rId56" o:title=""/>
            </v:shape>
            <o:OLEObject Type="Embed" ProgID="Mscgen.Chart" ShapeID="_x0000_i1038" DrawAspect="Content" ObjectID="_1691565582" r:id="rId57"/>
          </w:object>
        </w:r>
      </w:ins>
    </w:p>
    <w:p w14:paraId="50D3DAD9" w14:textId="77777777" w:rsidR="00AD1634" w:rsidRDefault="00AD1634" w:rsidP="00AD1634">
      <w:pPr>
        <w:pStyle w:val="B1"/>
        <w:rPr>
          <w:ins w:id="1453" w:author="S4-211274" w:date="2021-08-27T09:56:00Z"/>
        </w:rPr>
      </w:pPr>
      <w:ins w:id="1454" w:author="S4-211274" w:date="2021-08-27T09:56:00Z">
        <w:r>
          <w:t>1.</w:t>
        </w:r>
        <w:r>
          <w:tab/>
          <w:t xml:space="preserve">To open an HTTP/3 connection and retrieve a resource, an HTTP/3 client possesses a target URI providing a </w:t>
        </w:r>
        <w:r w:rsidRPr="00C61B61">
          <w:rPr>
            <w:i/>
            <w:iCs/>
          </w:rPr>
          <w:t>scheme</w:t>
        </w:r>
        <w:r>
          <w:t xml:space="preserve">, which needs to be </w:t>
        </w:r>
        <w:r w:rsidRPr="005B285A">
          <w:t>"</w:t>
        </w:r>
        <w:r w:rsidRPr="005B285A">
          <w:rPr>
            <w:rFonts w:ascii="Courier New" w:hAnsi="Courier New" w:cs="Courier New"/>
          </w:rPr>
          <w:t>https:</w:t>
        </w:r>
        <w:r w:rsidRPr="005B285A">
          <w:t>"</w:t>
        </w:r>
        <w:r>
          <w:t xml:space="preserve">, an </w:t>
        </w:r>
        <w:r>
          <w:rPr>
            <w:rFonts w:eastAsia="MS Mincho"/>
            <w:i/>
            <w:iCs/>
          </w:rPr>
          <w:t>authority</w:t>
        </w:r>
        <w:r>
          <w:t xml:space="preserve">, which must include a resolvable DNS name, and (optionally) a </w:t>
        </w:r>
        <w:r w:rsidRPr="00C61B61">
          <w:rPr>
            <w:rFonts w:eastAsia="MS Mincho"/>
            <w:i/>
            <w:iCs/>
          </w:rPr>
          <w:t>path</w:t>
        </w:r>
        <w:r>
          <w:t xml:space="preserve"> describing the location of the resource at the authority. This target URI may be obtained in various ways (configuration, dynamic lookup when the HTTP/3 client begins operation, or even from a resource that the HTTP/3 client has already retrieved).</w:t>
        </w:r>
      </w:ins>
    </w:p>
    <w:p w14:paraId="6A7F92C4" w14:textId="77777777" w:rsidR="00AD1634" w:rsidRDefault="00AD1634" w:rsidP="00AD1634">
      <w:pPr>
        <w:pStyle w:val="B1"/>
        <w:rPr>
          <w:ins w:id="1455" w:author="S4-211274" w:date="2021-08-27T09:56:00Z"/>
        </w:rPr>
      </w:pPr>
      <w:ins w:id="1456" w:author="S4-211274" w:date="2021-08-27T09:56:00Z">
        <w:r>
          <w:lastRenderedPageBreak/>
          <w:t>2.</w:t>
        </w:r>
        <w:r>
          <w:tab/>
          <w:t>The location is resolved to an IP address, by looking up a DNS name, using HTTPS, or other mechanisms that would be used to resolve any other URI authority.</w:t>
        </w:r>
      </w:ins>
    </w:p>
    <w:p w14:paraId="3B2E6489" w14:textId="77777777" w:rsidR="00AD1634" w:rsidRDefault="00AD1634" w:rsidP="00AD1634">
      <w:pPr>
        <w:pStyle w:val="B1"/>
        <w:rPr>
          <w:ins w:id="1457" w:author="S4-211274" w:date="2021-08-27T09:56:00Z"/>
        </w:rPr>
      </w:pPr>
      <w:ins w:id="1458" w:author="S4-211274" w:date="2021-08-27T09:56:00Z">
        <w:r>
          <w:t>3.</w:t>
        </w:r>
        <w:r>
          <w:tab/>
          <w:t xml:space="preserve">Once in possession of the IP address for the HTTP/3 server, the HTTP/3 client attempts to open an HTTP/3 connection to the HTTP/3 server. In order to use HTTP/3, the HTTP/3 client communicates with the HTTP/3 server using the underlying QUIC protocol, sent over UDP. </w:t>
        </w:r>
        <w:commentRangeStart w:id="1459"/>
        <w:commentRangeStart w:id="1460"/>
        <w:r w:rsidRPr="00CB5502">
          <w:t xml:space="preserve">During connection establishment, </w:t>
        </w:r>
        <w:r>
          <w:t xml:space="preserve">the HTTP/3 client and HTTP/3 server perform a TLS 1.3 handshake, and </w:t>
        </w:r>
        <w:r w:rsidRPr="00BE55CC">
          <w:t>HTTP/3 support is indicated by selecting the ALPN token "h3" in the TLS handshake</w:t>
        </w:r>
        <w:r>
          <w:t xml:space="preserve">. </w:t>
        </w:r>
        <w:commentRangeEnd w:id="1459"/>
        <w:r>
          <w:rPr>
            <w:rStyle w:val="CommentReference"/>
          </w:rPr>
          <w:commentReference w:id="1459"/>
        </w:r>
        <w:commentRangeEnd w:id="1460"/>
        <w:r>
          <w:rPr>
            <w:rStyle w:val="CommentReference"/>
          </w:rPr>
          <w:commentReference w:id="1460"/>
        </w:r>
        <w:r>
          <w:t>When the TLS 1.3 handshake is complete, both HTTP/3 client and HTTP/3 server have validated the connection.</w:t>
        </w:r>
      </w:ins>
    </w:p>
    <w:p w14:paraId="7DD3B4DB" w14:textId="77777777" w:rsidR="00AD1634" w:rsidRDefault="00AD1634" w:rsidP="00AD1634">
      <w:pPr>
        <w:pStyle w:val="B1"/>
        <w:rPr>
          <w:ins w:id="1461" w:author="S4-211274" w:date="2021-08-27T09:56:00Z"/>
        </w:rPr>
      </w:pPr>
      <w:ins w:id="1462" w:author="S4-211274" w:date="2021-08-27T09:56:00Z">
        <w:r>
          <w:t>4.</w:t>
        </w:r>
        <w:r>
          <w:tab/>
          <w:t>When connection validation is complete, the HTTP/3 client can begin performing normal HTTP requests over the HTTP/3 connection. In the case of M4d interactions, for example, the HTTP/3 client issues an HTTP GET request.</w:t>
        </w:r>
      </w:ins>
    </w:p>
    <w:p w14:paraId="3DCE34A3" w14:textId="77777777" w:rsidR="00AD1634" w:rsidRDefault="00AD1634" w:rsidP="00AD1634">
      <w:pPr>
        <w:pStyle w:val="B1"/>
        <w:rPr>
          <w:ins w:id="1463" w:author="S4-211274" w:date="2021-08-27T09:56:00Z"/>
        </w:rPr>
      </w:pPr>
      <w:ins w:id="1464" w:author="S4-211274" w:date="2021-08-27T09:56:00Z">
        <w:r>
          <w:t>5.</w:t>
        </w:r>
        <w:r>
          <w:tab/>
          <w:t>When the HTTP/3 server receives an HTTP request, it responds using normal HTTP status codes, and then performs the requested operation if the request has succeeded.</w:t>
        </w:r>
      </w:ins>
    </w:p>
    <w:p w14:paraId="7E149165" w14:textId="77777777" w:rsidR="0008350E" w:rsidRDefault="0008350E" w:rsidP="0008350E">
      <w:pPr>
        <w:pStyle w:val="Heading3"/>
      </w:pPr>
      <w:bookmarkStart w:id="1465" w:name="_Toc80952019"/>
      <w:r>
        <w:t>5.4.2</w:t>
      </w:r>
      <w:r>
        <w:tab/>
        <w:t>Collaboration Scenarios</w:t>
      </w:r>
      <w:bookmarkEnd w:id="1465"/>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2CE48112" w:rsidR="0008350E" w:rsidRDefault="0008350E" w:rsidP="0008350E">
      <w:pPr>
        <w:pStyle w:val="EditorsNote"/>
        <w:rPr>
          <w:ins w:id="1466" w:author="S4-211274" w:date="2021-08-27T09:57:00Z"/>
        </w:rPr>
      </w:pPr>
      <w:del w:id="1467" w:author="S4-211274" w:date="2021-08-27T09:57:00Z">
        <w:r w:rsidDel="00AD1634">
          <w:delText>Editor’s Note: Study</w:delText>
        </w:r>
        <w:r w:rsidRPr="009765C4" w:rsidDel="00AD1634">
          <w:delText xml:space="preserve"> collaboration scenarios between </w:delText>
        </w:r>
        <w:r w:rsidDel="00AD1634">
          <w:delText xml:space="preserve">the </w:delText>
        </w:r>
        <w:r w:rsidRPr="009765C4" w:rsidDel="00AD1634">
          <w:delText xml:space="preserve">5G System and Application Provider for </w:delText>
        </w:r>
        <w:r w:rsidDel="00AD1634">
          <w:delText>each of the key</w:delText>
        </w:r>
        <w:r w:rsidRPr="37A0819E" w:rsidDel="00AD1634">
          <w:delText xml:space="preserve"> </w:delText>
        </w:r>
        <w:r w:rsidDel="00AD1634">
          <w:delText>topics.</w:delText>
        </w:r>
      </w:del>
    </w:p>
    <w:p w14:paraId="3060B71B" w14:textId="77777777" w:rsidR="00AD1634" w:rsidRDefault="00AD1634" w:rsidP="00AD1634">
      <w:pPr>
        <w:pStyle w:val="Heading4"/>
        <w:rPr>
          <w:ins w:id="1468" w:author="S4-211274" w:date="2021-08-27T09:57:00Z"/>
        </w:rPr>
      </w:pPr>
      <w:bookmarkStart w:id="1469" w:name="_Toc80952020"/>
      <w:ins w:id="1470" w:author="S4-211274" w:date="2021-08-27T09:57:00Z">
        <w:r>
          <w:t>5.4.2.1</w:t>
        </w:r>
        <w:r>
          <w:tab/>
          <w:t>General</w:t>
        </w:r>
        <w:bookmarkEnd w:id="1469"/>
      </w:ins>
    </w:p>
    <w:p w14:paraId="095D4A66" w14:textId="77777777" w:rsidR="00AD1634" w:rsidRDefault="00AD1634" w:rsidP="00AD1634">
      <w:pPr>
        <w:rPr>
          <w:ins w:id="1471" w:author="S4-211274" w:date="2021-08-27T09:57:00Z"/>
        </w:rPr>
      </w:pPr>
      <w:ins w:id="1472" w:author="S4-211274" w:date="2021-08-27T09:57:00Z">
        <w:r>
          <w:t>The QUIC protocol [32] is a general-purpose transport protocol, although most current deployments have been in conjunction with HTTP/3 [5]. Even when limiting discussion to HTTP/3 over QUIC, this capability can be relevant to multiple key topics described in the present document, as well as the basic procedures for 5G Media Streaming described in TS 26.501 [15], in both downlink and uplink directions.</w:t>
        </w:r>
      </w:ins>
    </w:p>
    <w:p w14:paraId="5AFBE3E3" w14:textId="77777777" w:rsidR="00AD1634" w:rsidRDefault="00AD1634" w:rsidP="00AD1634">
      <w:pPr>
        <w:pStyle w:val="Heading4"/>
        <w:rPr>
          <w:ins w:id="1473" w:author="S4-211274" w:date="2021-08-27T09:57:00Z"/>
        </w:rPr>
      </w:pPr>
      <w:bookmarkStart w:id="1474" w:name="_Toc80952021"/>
      <w:ins w:id="1475" w:author="S4-211274" w:date="2021-08-27T09:57:00Z">
        <w:r>
          <w:t>5.4.2.2</w:t>
        </w:r>
        <w:r>
          <w:tab/>
          <w:t>HTTP/3 collaboration for downlink media streaming</w:t>
        </w:r>
        <w:bookmarkEnd w:id="1474"/>
      </w:ins>
    </w:p>
    <w:p w14:paraId="0C625FD6" w14:textId="77777777" w:rsidR="00AD1634" w:rsidRDefault="00AD1634" w:rsidP="00C64840">
      <w:pPr>
        <w:keepNext/>
        <w:rPr>
          <w:ins w:id="1476" w:author="S4-211274" w:date="2021-08-27T09:57:00Z"/>
        </w:rPr>
      </w:pPr>
      <w:ins w:id="1477" w:author="S4-211274" w:date="2021-08-27T09:57:00Z">
        <w:r>
          <w:t>For this key topic, the discussion will focus on the collaboration scenario where a 5GMS Application Provider runs an adaptive media streaming service between an HTTP/3-enabled 5GMSd AS and an HTTP/3-enabled 5GMSd Client using downlink media streaming over M2d and M4d. This is Collaboration Scenario 2, from clause A.2 in TS 26.501 [15], reproduced in figure 5.4.2</w:t>
        </w:r>
        <w:r>
          <w:noBreakHyphen/>
          <w:t>1 below.</w:t>
        </w:r>
      </w:ins>
    </w:p>
    <w:p w14:paraId="350340CD" w14:textId="77777777" w:rsidR="00AD1634" w:rsidRDefault="00AD1634" w:rsidP="00AD1634">
      <w:pPr>
        <w:keepNext/>
        <w:rPr>
          <w:ins w:id="1478" w:author="S4-211274" w:date="2021-08-27T09:57:00Z"/>
        </w:rPr>
      </w:pPr>
      <w:ins w:id="1479" w:author="S4-211274" w:date="2021-08-27T09:57:00Z">
        <w:r w:rsidRPr="00DA59EF">
          <w:rPr>
            <w:noProof/>
          </w:rPr>
          <w:drawing>
            <wp:inline distT="0" distB="0" distL="0" distR="0" wp14:anchorId="0CDD82E4" wp14:editId="28F3111D">
              <wp:extent cx="6120765" cy="2189387"/>
              <wp:effectExtent l="0" t="0" r="0" b="1905"/>
              <wp:docPr id="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189387"/>
                      </a:xfrm>
                      <a:prstGeom prst="rect">
                        <a:avLst/>
                      </a:prstGeom>
                      <a:noFill/>
                      <a:ln>
                        <a:noFill/>
                      </a:ln>
                    </pic:spPr>
                  </pic:pic>
                </a:graphicData>
              </a:graphic>
            </wp:inline>
          </w:drawing>
        </w:r>
      </w:ins>
    </w:p>
    <w:p w14:paraId="58D9CAD1" w14:textId="77777777" w:rsidR="00AD1634" w:rsidRDefault="00AD1634" w:rsidP="00AD1634">
      <w:pPr>
        <w:pStyle w:val="TF"/>
        <w:rPr>
          <w:ins w:id="1480" w:author="S4-211274" w:date="2021-08-27T09:57:00Z"/>
          <w:noProof/>
          <w:lang w:val="fr-FR"/>
        </w:rPr>
      </w:pPr>
      <w:ins w:id="1481" w:author="S4-211274" w:date="2021-08-27T09:57:00Z">
        <w:r w:rsidRPr="00F742AC">
          <w:rPr>
            <w:noProof/>
            <w:lang w:val="fr-FR"/>
          </w:rPr>
          <w:t xml:space="preserve">Figure </w:t>
        </w:r>
        <w:r>
          <w:rPr>
            <w:noProof/>
            <w:lang w:val="fr-FR"/>
          </w:rPr>
          <w:t>5.4</w:t>
        </w:r>
        <w:r w:rsidRPr="00F742AC">
          <w:rPr>
            <w:noProof/>
            <w:lang w:val="fr-FR"/>
          </w:rPr>
          <w:t>.2-1: Collaboration 2</w:t>
        </w:r>
        <w:r>
          <w:rPr>
            <w:noProof/>
            <w:lang w:val="fr-FR"/>
          </w:rPr>
          <w:t xml:space="preserve"> (unchanged from Figure A.2-1 in TS 26.501 [15])</w:t>
        </w:r>
      </w:ins>
    </w:p>
    <w:p w14:paraId="3646A5AB" w14:textId="77777777" w:rsidR="00AD1634" w:rsidRDefault="00AD1634" w:rsidP="00AD1634">
      <w:pPr>
        <w:pStyle w:val="Heading4"/>
        <w:rPr>
          <w:ins w:id="1482" w:author="S4-211274" w:date="2021-08-27T09:57:00Z"/>
        </w:rPr>
      </w:pPr>
      <w:bookmarkStart w:id="1483" w:name="_Toc80952022"/>
      <w:ins w:id="1484" w:author="S4-211274" w:date="2021-08-27T09:57:00Z">
        <w:r>
          <w:t>5.4.2.3</w:t>
        </w:r>
        <w:r>
          <w:tab/>
          <w:t>HTTP/3 collaboration for uplink media streaming</w:t>
        </w:r>
        <w:bookmarkEnd w:id="1483"/>
      </w:ins>
    </w:p>
    <w:p w14:paraId="4F4E609F" w14:textId="6E1790CA" w:rsidR="00AD1634" w:rsidRPr="00BE6E16" w:rsidRDefault="00AD1634" w:rsidP="00AD1634">
      <w:pPr>
        <w:pStyle w:val="EditorsNote"/>
        <w:rPr>
          <w:ins w:id="1485" w:author="S4-211274" w:date="2021-08-27T09:57:00Z"/>
        </w:rPr>
      </w:pPr>
      <w:ins w:id="1486" w:author="S4-211274" w:date="2021-08-27T09:57:00Z">
        <w:r>
          <w:t>Editor’s Note: Provide a collaboration scenario for uplink streaming (possibly referencing clause 5.2.2 in this specification).</w:t>
        </w:r>
      </w:ins>
    </w:p>
    <w:p w14:paraId="67F77E83" w14:textId="77777777" w:rsidR="0008350E" w:rsidRDefault="0008350E" w:rsidP="0008350E">
      <w:pPr>
        <w:pStyle w:val="Heading3"/>
      </w:pPr>
      <w:bookmarkStart w:id="1487" w:name="_Toc80952023"/>
      <w:r>
        <w:lastRenderedPageBreak/>
        <w:t>5.4.3</w:t>
      </w:r>
      <w:r>
        <w:tab/>
        <w:t>Deployment Architectures</w:t>
      </w:r>
      <w:bookmarkEnd w:id="1487"/>
    </w:p>
    <w:p w14:paraId="1CBD5E0E" w14:textId="7BF28302" w:rsidR="0008350E" w:rsidRDefault="0008350E" w:rsidP="0008350E">
      <w:pPr>
        <w:pStyle w:val="EditorsNote"/>
        <w:rPr>
          <w:ins w:id="1488" w:author="S4-211274" w:date="2021-08-27T09:57:00Z"/>
        </w:rPr>
      </w:pPr>
      <w:del w:id="1489" w:author="S4-211274" w:date="2021-08-27T09:58:00Z">
        <w:r w:rsidDel="00AD1634">
          <w:delText>Editor’s Note: Based on the 5GMS Architecture, develop one or more deployment architectures that address the key topics and the collaboration models.</w:delText>
        </w:r>
      </w:del>
    </w:p>
    <w:p w14:paraId="408AE8F0" w14:textId="77777777" w:rsidR="00AD1634" w:rsidRDefault="00AD1634" w:rsidP="00AD1634">
      <w:pPr>
        <w:pStyle w:val="Heading4"/>
        <w:rPr>
          <w:ins w:id="1490" w:author="S4-211274" w:date="2021-08-27T09:57:00Z"/>
        </w:rPr>
      </w:pPr>
      <w:bookmarkStart w:id="1491" w:name="_Toc80952024"/>
      <w:ins w:id="1492" w:author="S4-211274" w:date="2021-08-27T09:57:00Z">
        <w:r>
          <w:t>5.4.3.1</w:t>
        </w:r>
        <w:r>
          <w:tab/>
          <w:t>General</w:t>
        </w:r>
        <w:bookmarkEnd w:id="1491"/>
      </w:ins>
    </w:p>
    <w:p w14:paraId="2C170B77" w14:textId="77777777" w:rsidR="00AD1634" w:rsidRDefault="00AD1634" w:rsidP="00AD1634">
      <w:pPr>
        <w:rPr>
          <w:ins w:id="1493" w:author="S4-211274" w:date="2021-08-27T09:57:00Z"/>
        </w:rPr>
      </w:pPr>
      <w:ins w:id="1494" w:author="S4-211274" w:date="2021-08-27T09:57:00Z">
        <w:r>
          <w:t>The substitution of HTTP/3 for HTTP/2, or even for HTTP/1.1, has very little effect on high-level deployment architectures.</w:t>
        </w:r>
      </w:ins>
    </w:p>
    <w:p w14:paraId="0B1FAAA0" w14:textId="77777777" w:rsidR="00AD1634" w:rsidRDefault="00AD1634" w:rsidP="00AD1634">
      <w:pPr>
        <w:pStyle w:val="Heading4"/>
        <w:rPr>
          <w:ins w:id="1495" w:author="S4-211274" w:date="2021-08-27T09:57:00Z"/>
        </w:rPr>
      </w:pPr>
      <w:bookmarkStart w:id="1496" w:name="_Toc80952025"/>
      <w:ins w:id="1497" w:author="S4-211274" w:date="2021-08-27T09:57:00Z">
        <w:r>
          <w:t>5.4.3.2</w:t>
        </w:r>
        <w:r>
          <w:tab/>
          <w:t>HTTP/3 deployment in downlink media streaming</w:t>
        </w:r>
        <w:bookmarkEnd w:id="1496"/>
      </w:ins>
    </w:p>
    <w:p w14:paraId="58E18029" w14:textId="77777777" w:rsidR="00AD1634" w:rsidRDefault="00AD1634" w:rsidP="00AD1634">
      <w:pPr>
        <w:rPr>
          <w:ins w:id="1498" w:author="S4-211274" w:date="2021-08-27T09:57:00Z"/>
        </w:rPr>
      </w:pPr>
      <w:ins w:id="1499" w:author="S4-211274" w:date="2021-08-27T09:57:00Z">
        <w:r>
          <w:t xml:space="preserve">In the following discussion, the term </w:t>
        </w:r>
        <w:r w:rsidRPr="001B49E6">
          <w:rPr>
            <w:i/>
            <w:iCs/>
          </w:rPr>
          <w:t>HTTP/3 client</w:t>
        </w:r>
        <w:r>
          <w:t xml:space="preserve"> is used for the entity that opens an HTTP/3 connection, and the term </w:t>
        </w:r>
        <w:r w:rsidRPr="001B49E6">
          <w:rPr>
            <w:i/>
            <w:iCs/>
          </w:rPr>
          <w:t>HTTP/3 server</w:t>
        </w:r>
        <w:r>
          <w:t xml:space="preserve"> is used for the entity that the HTTP/3 client wishes to communicate with.</w:t>
        </w:r>
      </w:ins>
    </w:p>
    <w:p w14:paraId="5DFE7C09" w14:textId="77777777" w:rsidR="00AD1634" w:rsidRDefault="00AD1634" w:rsidP="00AD1634">
      <w:pPr>
        <w:pStyle w:val="B1"/>
        <w:rPr>
          <w:ins w:id="1500" w:author="S4-211274" w:date="2021-08-27T09:57:00Z"/>
        </w:rPr>
      </w:pPr>
      <w:ins w:id="1501" w:author="S4-211274" w:date="2021-08-27T09:57:00Z">
        <w:r>
          <w:t>-</w:t>
        </w:r>
        <w:r>
          <w:tab/>
          <w:t>If HTTP/3 is used at reference point M4d in f</w:t>
        </w:r>
        <w:r w:rsidRPr="008916DB">
          <w:t>igure 5.4.2-1</w:t>
        </w:r>
        <w:r>
          <w:t>, the 5GSMd Client acts as an HTTP/3 client, and the 5GSMd AS acts as an HTTP/3 server.</w:t>
        </w:r>
      </w:ins>
    </w:p>
    <w:p w14:paraId="06E948A1" w14:textId="77777777" w:rsidR="00AD1634" w:rsidRDefault="00AD1634" w:rsidP="00AD1634">
      <w:pPr>
        <w:pStyle w:val="B1"/>
        <w:rPr>
          <w:ins w:id="1502" w:author="S4-211274" w:date="2021-08-27T09:57:00Z"/>
        </w:rPr>
      </w:pPr>
      <w:ins w:id="1503" w:author="S4-211274" w:date="2021-08-27T09:57:00Z">
        <w:r>
          <w:t>-</w:t>
        </w:r>
        <w:r>
          <w:tab/>
          <w:t>If the 5GSMd AS and 5GSMd Application Provider are using HTTP/3 over the M2d interface, either entity might act as an HTTP/3 client and initiate communication with the other, as described below.</w:t>
        </w:r>
      </w:ins>
    </w:p>
    <w:p w14:paraId="3E93F66B" w14:textId="77777777" w:rsidR="00AD1634" w:rsidRPr="00DA7B22" w:rsidRDefault="00AD1634" w:rsidP="00AD1634">
      <w:pPr>
        <w:pStyle w:val="EditorsNote"/>
        <w:rPr>
          <w:ins w:id="1504" w:author="S4-211274" w:date="2021-08-27T09:57:00Z"/>
        </w:rPr>
      </w:pPr>
      <w:bookmarkStart w:id="1505" w:name="_Hlk80727450"/>
      <w:ins w:id="1506" w:author="S4-211274" w:date="2021-08-27T09:57:00Z">
        <w:r>
          <w:t>Editor’s Note: Explain how this could be deployed in downlink media streaming.</w:t>
        </w:r>
      </w:ins>
    </w:p>
    <w:p w14:paraId="4D614DF9" w14:textId="77777777" w:rsidR="00AD1634" w:rsidRDefault="00AD1634" w:rsidP="00AD1634">
      <w:pPr>
        <w:pStyle w:val="Heading4"/>
        <w:rPr>
          <w:ins w:id="1507" w:author="S4-211274" w:date="2021-08-27T09:57:00Z"/>
        </w:rPr>
      </w:pPr>
      <w:bookmarkStart w:id="1508" w:name="_Toc80952026"/>
      <w:ins w:id="1509" w:author="S4-211274" w:date="2021-08-27T09:57:00Z">
        <w:r>
          <w:t>5.4.3.3</w:t>
        </w:r>
        <w:r>
          <w:tab/>
          <w:t>HTTP/3 deployment in uplink media streaming</w:t>
        </w:r>
        <w:bookmarkEnd w:id="1508"/>
      </w:ins>
    </w:p>
    <w:p w14:paraId="28F920E6" w14:textId="77777777" w:rsidR="00AD1634" w:rsidRPr="00DA7B22" w:rsidRDefault="00AD1634" w:rsidP="00AD1634">
      <w:pPr>
        <w:pStyle w:val="EditorsNote"/>
        <w:rPr>
          <w:ins w:id="1510" w:author="S4-211274" w:date="2021-08-27T09:57:00Z"/>
        </w:rPr>
      </w:pPr>
      <w:ins w:id="1511" w:author="S4-211274" w:date="2021-08-27T09:57:00Z">
        <w:r>
          <w:t>Editor’s Note: Provide a similar description for an uplink streaming deployment architecture.</w:t>
        </w:r>
        <w:bookmarkEnd w:id="1505"/>
      </w:ins>
    </w:p>
    <w:p w14:paraId="27CDF93B" w14:textId="77777777" w:rsidR="0008350E" w:rsidRDefault="0008350E" w:rsidP="0008350E">
      <w:pPr>
        <w:pStyle w:val="Heading3"/>
      </w:pPr>
      <w:bookmarkStart w:id="1512" w:name="_Toc80952027"/>
      <w:r>
        <w:t>5.4.4</w:t>
      </w:r>
      <w:r>
        <w:tab/>
        <w:t>Mapping to 5G Media Streaming and High-Level Call Flows</w:t>
      </w:r>
      <w:bookmarkEnd w:id="1512"/>
    </w:p>
    <w:p w14:paraId="23DF247A" w14:textId="535A40E0" w:rsidR="0008350E" w:rsidRDefault="0008350E" w:rsidP="0008350E">
      <w:pPr>
        <w:pStyle w:val="EditorsNote"/>
        <w:rPr>
          <w:ins w:id="1513" w:author="S4-211274" w:date="2021-08-27T09:58:00Z"/>
        </w:rPr>
      </w:pPr>
      <w:del w:id="1514" w:author="S4-211274" w:date="2021-08-27T09:58:00Z">
        <w:r w:rsidDel="00AD1634">
          <w:delText xml:space="preserve">Editor’s Note: Map the key topics to </w:delText>
        </w:r>
        <w:r w:rsidRPr="008531C2" w:rsidDel="00AD1634">
          <w:delText xml:space="preserve">basic functions </w:delText>
        </w:r>
        <w:r w:rsidDel="00AD1634">
          <w:delText>and develop high-level</w:delText>
        </w:r>
        <w:r w:rsidRPr="008531C2" w:rsidDel="00AD1634">
          <w:delText xml:space="preserve"> call flows</w:delText>
        </w:r>
        <w:r w:rsidDel="00AD1634">
          <w:delText>.</w:delText>
        </w:r>
      </w:del>
    </w:p>
    <w:p w14:paraId="6AAAE9C4" w14:textId="77777777" w:rsidR="00AD1634" w:rsidRDefault="00AD1634" w:rsidP="00AD1634">
      <w:pPr>
        <w:pStyle w:val="Heading4"/>
        <w:rPr>
          <w:ins w:id="1515" w:author="S4-211274" w:date="2021-08-27T09:58:00Z"/>
        </w:rPr>
      </w:pPr>
      <w:bookmarkStart w:id="1516" w:name="_Toc80952028"/>
      <w:ins w:id="1517" w:author="S4-211274" w:date="2021-08-27T09:58:00Z">
        <w:r>
          <w:t>5.4.4.1</w:t>
        </w:r>
        <w:r>
          <w:tab/>
          <w:t>General</w:t>
        </w:r>
        <w:bookmarkEnd w:id="1516"/>
      </w:ins>
    </w:p>
    <w:p w14:paraId="39D70681" w14:textId="77777777" w:rsidR="00AD1634" w:rsidRDefault="00AD1634" w:rsidP="00AD1634">
      <w:pPr>
        <w:rPr>
          <w:ins w:id="1518" w:author="S4-211274" w:date="2021-08-27T09:58:00Z"/>
        </w:rPr>
      </w:pPr>
      <w:ins w:id="1519" w:author="S4-211274" w:date="2021-08-27T09:58:00Z">
        <w:r>
          <w:t>Using HTTP/3 for 5GMS functions that currently use earlier versions of HTTP (either HTTP/1.1 or HTTP 2/) can provide performance improvements, such as:</w:t>
        </w:r>
      </w:ins>
    </w:p>
    <w:p w14:paraId="092157D6" w14:textId="77777777" w:rsidR="00AD1634" w:rsidRDefault="00AD1634" w:rsidP="00AD1634">
      <w:pPr>
        <w:pStyle w:val="B1"/>
        <w:rPr>
          <w:ins w:id="1520" w:author="S4-211274" w:date="2021-08-27T09:58:00Z"/>
        </w:rPr>
      </w:pPr>
      <w:ins w:id="1521" w:author="S4-211274" w:date="2021-08-27T09:58:00Z">
        <w:r>
          <w:t>1.</w:t>
        </w:r>
        <w:r>
          <w:tab/>
          <w:t>“Single-threading” HTTP requests and responses – HTTP/1.1 doesn’t have any way of disambiguating response packets when multiple requests are outstanding on a connection, so the server sends responses as “next request received, next response returned”, even if the HTTP client has “pipelined” multiple requests without waiting for responses to its outstanding requests.</w:t>
        </w:r>
      </w:ins>
    </w:p>
    <w:p w14:paraId="5F335F78" w14:textId="77777777" w:rsidR="00AD1634" w:rsidRDefault="00AD1634" w:rsidP="00AD1634">
      <w:pPr>
        <w:pStyle w:val="B1"/>
        <w:rPr>
          <w:ins w:id="1522" w:author="S4-211274" w:date="2021-08-27T09:58:00Z"/>
        </w:rPr>
      </w:pPr>
      <w:ins w:id="1523" w:author="S4-211274" w:date="2021-08-27T09:58:00Z">
        <w:r>
          <w:t>2.</w:t>
        </w:r>
        <w:r>
          <w:tab/>
          <w:t>Avoiding TCP “Head-of-Line” (“front-of-queue”) blocking – both HTTP/1.1 and HTTP/2 use TCP, so a missing response packet blocks all further response packets from being delivered to the application until the missing response packet has been detected and successfully retransmitted by TCP.</w:t>
        </w:r>
      </w:ins>
    </w:p>
    <w:p w14:paraId="50E2574F" w14:textId="77777777" w:rsidR="00AD1634" w:rsidRDefault="00AD1634" w:rsidP="00AD1634">
      <w:pPr>
        <w:pStyle w:val="B1"/>
        <w:rPr>
          <w:ins w:id="1524" w:author="S4-211274" w:date="2021-08-27T09:58:00Z"/>
        </w:rPr>
      </w:pPr>
      <w:ins w:id="1525" w:author="S4-211274" w:date="2021-08-27T09:58:00Z">
        <w:r>
          <w:t>3.</w:t>
        </w:r>
        <w:r>
          <w:tab/>
          <w:t>Setting up connections in at most one “Round-Trip Time”, or RTT – HTTP/3 can set up a new connection in a single RTT. This is significantly faster than HTTP/1.1 or HTTP/2, because they use TCP, which requires a three-way TCP handshake, and then at least one more RTT to perform a TLS 1.3, and potentially multiple RTTs.</w:t>
        </w:r>
      </w:ins>
    </w:p>
    <w:p w14:paraId="163C4DF0" w14:textId="77777777" w:rsidR="00AD1634" w:rsidRDefault="00AD1634" w:rsidP="00AD1634">
      <w:pPr>
        <w:rPr>
          <w:ins w:id="1526" w:author="S4-211274" w:date="2021-08-27T09:58:00Z"/>
        </w:rPr>
      </w:pPr>
      <w:ins w:id="1527" w:author="S4-211274" w:date="2021-08-27T09:58:00Z">
        <w:r>
          <w:t>But beyond these performance improvements, there are very few impacts of adding the capability to use HTTP/3 to high-level call flows in 5GMS environments.</w:t>
        </w:r>
      </w:ins>
    </w:p>
    <w:p w14:paraId="42872035" w14:textId="77777777" w:rsidR="0008350E" w:rsidRDefault="0008350E" w:rsidP="0008350E">
      <w:pPr>
        <w:pStyle w:val="Heading3"/>
      </w:pPr>
      <w:bookmarkStart w:id="1528" w:name="_Toc80952029"/>
      <w:r>
        <w:lastRenderedPageBreak/>
        <w:t>5.4.5</w:t>
      </w:r>
      <w:r>
        <w:tab/>
        <w:t>Potential open issues</w:t>
      </w:r>
      <w:bookmarkEnd w:id="1528"/>
    </w:p>
    <w:p w14:paraId="6033F1FD" w14:textId="79354D88" w:rsidR="00363C1F" w:rsidDel="00C64840" w:rsidRDefault="00363C1F" w:rsidP="00C64840">
      <w:pPr>
        <w:keepNext/>
        <w:ind w:firstLine="288"/>
        <w:rPr>
          <w:ins w:id="1529" w:author="S4-211274" w:date="2021-08-27T09:58:00Z"/>
          <w:del w:id="1530" w:author="Richard Bradbury (SA4#115-e revisions)" w:date="2021-08-27T10:08:00Z"/>
          <w:color w:val="FF0000"/>
        </w:rPr>
      </w:pPr>
      <w:del w:id="1531" w:author="S4-211274" w:date="2021-08-27T09:59:00Z">
        <w:r w:rsidRPr="00427581" w:rsidDel="00AD1634">
          <w:rPr>
            <w:color w:val="FF0000"/>
          </w:rPr>
          <w:delText>Editor’s Note: Map the key topics to basic functions and develop high-level call flows.</w:delText>
        </w:r>
      </w:del>
    </w:p>
    <w:p w14:paraId="0EA36409" w14:textId="77777777" w:rsidR="00AD1634" w:rsidRDefault="00AD1634" w:rsidP="00C64840">
      <w:pPr>
        <w:pStyle w:val="Heading4"/>
        <w:rPr>
          <w:ins w:id="1532" w:author="S4-211274" w:date="2021-08-27T09:59:00Z"/>
        </w:rPr>
      </w:pPr>
      <w:bookmarkStart w:id="1533" w:name="_Toc80952030"/>
      <w:ins w:id="1534" w:author="S4-211274" w:date="2021-08-27T09:59:00Z">
        <w:r>
          <w:t>5.4.5.1</w:t>
        </w:r>
        <w:r>
          <w:tab/>
          <w:t>Introduction</w:t>
        </w:r>
        <w:bookmarkEnd w:id="1533"/>
      </w:ins>
    </w:p>
    <w:p w14:paraId="2D416C23" w14:textId="77777777" w:rsidR="00AD1634" w:rsidRDefault="00AD1634" w:rsidP="00C64840">
      <w:pPr>
        <w:keepNext/>
        <w:rPr>
          <w:ins w:id="1535" w:author="S4-211274" w:date="2021-08-27T09:59:00Z"/>
        </w:rPr>
      </w:pPr>
      <w:ins w:id="1536" w:author="S4-211274" w:date="2021-08-27T09:59:00Z">
        <w:r>
          <w:t>Most of the potential questions previously identified in clause 5.4.1 don’t appear to be continuing concerns, as HTTP/3 has been deployed on the Internet at scale. A few open issues are worth noting here.</w:t>
        </w:r>
      </w:ins>
    </w:p>
    <w:p w14:paraId="41DE3D67" w14:textId="77777777" w:rsidR="00AD1634" w:rsidRDefault="00AD1634" w:rsidP="00AD1634">
      <w:pPr>
        <w:pStyle w:val="Heading4"/>
        <w:rPr>
          <w:ins w:id="1537" w:author="S4-211274" w:date="2021-08-27T09:59:00Z"/>
        </w:rPr>
      </w:pPr>
      <w:bookmarkStart w:id="1538" w:name="_Toc80952031"/>
      <w:ins w:id="1539" w:author="S4-211274" w:date="2021-08-27T09:59:00Z">
        <w:r>
          <w:t>5.4.5.2</w:t>
        </w:r>
        <w:r>
          <w:tab/>
          <w:t>Streaming Protocols taking advantage of HTTP/3 capabilities</w:t>
        </w:r>
        <w:bookmarkEnd w:id="1538"/>
      </w:ins>
    </w:p>
    <w:p w14:paraId="05E66539" w14:textId="77777777" w:rsidR="00AD1634" w:rsidRDefault="00AD1634" w:rsidP="00AD1634">
      <w:pPr>
        <w:rPr>
          <w:ins w:id="1540" w:author="S4-211274" w:date="2021-08-27T09:59:00Z"/>
        </w:rPr>
      </w:pPr>
      <w:ins w:id="1541" w:author="S4-211274" w:date="2021-08-27T09:59:00Z">
        <w:r>
          <w:t>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r w:rsidRPr="000D01B7">
          <w:t>Tunnelling SRT over QUIC</w:t>
        </w:r>
        <w:r>
          <w:t>” [SRT-QUIC], and multiple proposals for RTP over HTTP/3, or even directly over QUIC, have been submitted to the IETF.</w:t>
        </w:r>
      </w:ins>
    </w:p>
    <w:p w14:paraId="72C5F626" w14:textId="77777777" w:rsidR="00AD1634" w:rsidRDefault="00AD1634" w:rsidP="00AD1634">
      <w:pPr>
        <w:pStyle w:val="Heading4"/>
        <w:rPr>
          <w:ins w:id="1542" w:author="S4-211274" w:date="2021-08-27T09:59:00Z"/>
        </w:rPr>
      </w:pPr>
      <w:bookmarkStart w:id="1543" w:name="_Toc80952032"/>
      <w:ins w:id="1544" w:author="S4-211274" w:date="2021-08-27T09:59:00Z">
        <w:r>
          <w:t>5.4.5.3</w:t>
        </w:r>
        <w:r>
          <w:tab/>
          <w:t>3GPP-specific impediments to HTTP/3 deployment</w:t>
        </w:r>
        <w:bookmarkEnd w:id="1543"/>
      </w:ins>
    </w:p>
    <w:p w14:paraId="2F8103B8" w14:textId="77777777" w:rsidR="00AD1634" w:rsidRDefault="00AD1634" w:rsidP="00AD1634">
      <w:pPr>
        <w:rPr>
          <w:ins w:id="1545" w:author="S4-211274" w:date="2021-08-27T09:59:00Z"/>
        </w:rPr>
      </w:pPr>
      <w:ins w:id="1546" w:author="S4-211274" w:date="2021-08-27T09:59:00Z">
        <w:r>
          <w:t>One well-recognized impediment to HTTP/3 deployment in the broader Internet is that it is carried over QUIC, which is a well-behaved transport protocol that detects and responds to path congestion, but QUIC runs over the UDP protocol, which is not understood to be well-behaved. Traditional UDP protocols have been query–response protocols, such as DNS domain name resolution ("what is the IP address for this domain name?" followed by "This is the IP address for that domain name"), and normally use well-known port numbers (if you send a UDP packet to port 53, network firewalls will assume that it is a DNS query, and unlikely to cause congestion).</w:t>
        </w:r>
      </w:ins>
    </w:p>
    <w:p w14:paraId="037883B0" w14:textId="77777777" w:rsidR="00AD1634" w:rsidRDefault="00AD1634" w:rsidP="00AD1634">
      <w:pPr>
        <w:rPr>
          <w:ins w:id="1547" w:author="S4-211274" w:date="2021-08-27T09:59:00Z"/>
        </w:rPr>
      </w:pPr>
      <w:ins w:id="1548" w:author="S4-211274" w:date="2021-08-27T09:59:00Z">
        <w:r>
          <w:t xml:space="preserve">HTTP/3, like any other protocol running over QUIC, will look like a highly encrypted UDP protocol, and it </w:t>
        </w:r>
        <w:r w:rsidRPr="00C61B61">
          <w:rPr>
            <w:b/>
            <w:bCs/>
          </w:rPr>
          <w:t>might</w:t>
        </w:r>
        <w:r>
          <w:t xml:space="preserve"> use the UDP port number that matches the TCP port number of the same protocol running over TCP, but that is not a requirement, so network operators often investigate UDP packets being sent to an unfamiliar port number, especially if that traffic does not seem to be </w:t>
        </w:r>
        <w:proofErr w:type="spellStart"/>
        <w:r>
          <w:t>simquery</w:t>
        </w:r>
        <w:proofErr w:type="spellEnd"/>
        <w:r>
          <w:t>-response traffic.</w:t>
        </w:r>
      </w:ins>
    </w:p>
    <w:p w14:paraId="4160A23F" w14:textId="77777777" w:rsidR="00AD1634" w:rsidRDefault="00AD1634" w:rsidP="00AD1634">
      <w:pPr>
        <w:rPr>
          <w:ins w:id="1549" w:author="S4-211274" w:date="2021-08-27T09:59:00Z"/>
        </w:rPr>
      </w:pPr>
      <w:ins w:id="1550" w:author="S4-211274" w:date="2021-08-27T09:59:00Z">
        <w:r>
          <w:t>If their investigation is not reassuring, they may block UDP packets being sent to an unfamiliar port number at an unfamiliar IP address, and even if they don’t block that traffic, they may rate-limit the traffic to prevent their network links being overwhelmed by unknown traffic that might not respond to congestion indications. So, on the Internet, HTTP applications that attempt to use HTTP/3 are prepared to fall back to HTTP/2 or even HTTP/1.1 over TCP, which is more reassuring for network operators.</w:t>
        </w:r>
      </w:ins>
    </w:p>
    <w:p w14:paraId="333D2447" w14:textId="77777777" w:rsidR="00AD1634" w:rsidRDefault="00AD1634" w:rsidP="00AD1634">
      <w:pPr>
        <w:pStyle w:val="Heading4"/>
        <w:rPr>
          <w:ins w:id="1551" w:author="S4-211274" w:date="2021-08-27T09:59:00Z"/>
        </w:rPr>
      </w:pPr>
      <w:bookmarkStart w:id="1552" w:name="_Toc80952033"/>
      <w:ins w:id="1553" w:author="S4-211274" w:date="2021-08-27T09:59:00Z">
        <w:r>
          <w:t>5.4.5.4</w:t>
        </w:r>
        <w:r>
          <w:tab/>
          <w:t>Adaptive Streaming clients operating on top of HTTP/3 capabilities</w:t>
        </w:r>
        <w:bookmarkEnd w:id="1552"/>
      </w:ins>
    </w:p>
    <w:p w14:paraId="4BA58605" w14:textId="77777777" w:rsidR="00AD1634" w:rsidRDefault="00AD1634" w:rsidP="00AD1634">
      <w:pPr>
        <w:rPr>
          <w:ins w:id="1554" w:author="S4-211274" w:date="2021-08-27T09:59:00Z"/>
        </w:rPr>
      </w:pPr>
      <w:ins w:id="1555" w:author="S4-211274" w:date="2021-08-27T09:59:00Z">
        <w:r>
          <w:t>Adaptive streaming clients are implemented to overcome the TCP-related deficiencies that HTTP implementations were forced to deal with. Today’s adaptive streaming clients are typically not aware that they are operating on top of HTTP/3 and QUIC instead of HTTP/1.1 and TCP. A DASH client as documented in clause 13 of TS 26.512 [?] includes some typical functions that may be impacted by operation on top of HTTP/3, in particular:</w:t>
        </w:r>
      </w:ins>
    </w:p>
    <w:p w14:paraId="28133992" w14:textId="77777777" w:rsidR="00AD1634" w:rsidRDefault="00AD1634" w:rsidP="00AD1634">
      <w:pPr>
        <w:pStyle w:val="B1"/>
        <w:rPr>
          <w:ins w:id="1556" w:author="S4-211274" w:date="2021-08-27T09:59:00Z"/>
        </w:rPr>
      </w:pPr>
      <w:ins w:id="1557" w:author="S4-211274" w:date="2021-08-27T09:59:00Z">
        <w:r>
          <w:t xml:space="preserve">- </w:t>
        </w:r>
        <w:r>
          <w:tab/>
        </w:r>
        <w:r w:rsidRPr="007E1F44">
          <w:rPr>
            <w:i/>
            <w:iCs/>
          </w:rPr>
          <w:t>Throughput estimation:</w:t>
        </w:r>
        <w:r>
          <w:t xml:space="preserve"> An </w:t>
        </w:r>
        <w:r w:rsidRPr="00E84482">
          <w:t>estimate</w:t>
        </w:r>
        <w:r>
          <w:t xml:space="preserve"> of</w:t>
        </w:r>
        <w:r w:rsidRPr="00E84482">
          <w:t xml:space="preserve"> the </w:t>
        </w:r>
        <w:r>
          <w:t xml:space="preserve">network </w:t>
        </w:r>
        <w:r w:rsidRPr="00E84482">
          <w:t>throughput from the 5GMSd Application Server</w:t>
        </w:r>
        <w:r>
          <w:t>, which is typically computed as the object size divided by the download time where the download time is the time difference between the first and the last bytes received for that object. According to [DASH-QUIC], measuring the throughput of multiplexed audio and video streams over a single UDP socket results in additional response latency for the (much smaller) audio segments, whose individual throughput is not captured during the calculation of channel throughput.</w:t>
        </w:r>
      </w:ins>
    </w:p>
    <w:p w14:paraId="04946205" w14:textId="547004DE" w:rsidR="00AD1634" w:rsidRDefault="00AD1634" w:rsidP="00AD1634">
      <w:pPr>
        <w:pStyle w:val="B1"/>
        <w:rPr>
          <w:ins w:id="1558" w:author="S4-211274" w:date="2021-08-27T09:59:00Z"/>
        </w:rPr>
      </w:pPr>
      <w:ins w:id="1559" w:author="S4-211274" w:date="2021-08-27T09:59:00Z">
        <w:r>
          <w:t>-</w:t>
        </w:r>
        <w:r>
          <w:tab/>
        </w:r>
        <w:r w:rsidRPr="009557AC">
          <w:rPr>
            <w:i/>
            <w:iCs/>
          </w:rPr>
          <w:t>Request Scheduling:</w:t>
        </w:r>
        <w:r>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ins>
    </w:p>
    <w:p w14:paraId="4B811456" w14:textId="77777777" w:rsidR="00AD1634" w:rsidRDefault="00AD1634" w:rsidP="00C64840">
      <w:pPr>
        <w:pStyle w:val="B1"/>
        <w:keepNext/>
        <w:ind w:left="0" w:firstLine="0"/>
        <w:rPr>
          <w:ins w:id="1560" w:author="S4-211274" w:date="2021-08-27T09:59:00Z"/>
        </w:rPr>
      </w:pPr>
      <w:ins w:id="1561" w:author="S4-211274" w:date="2021-08-27T09:59:00Z">
        <w:r>
          <w:lastRenderedPageBreak/>
          <w:t>Based on these operations, it is important that the adaptive streaming client:</w:t>
        </w:r>
      </w:ins>
    </w:p>
    <w:p w14:paraId="31F5FBC3" w14:textId="77777777" w:rsidR="00AD1634" w:rsidRPr="00B431B6" w:rsidRDefault="00AD1634" w:rsidP="00C64840">
      <w:pPr>
        <w:pStyle w:val="B1"/>
        <w:keepNext/>
        <w:rPr>
          <w:ins w:id="1562" w:author="S4-211274" w:date="2021-08-27T09:59:00Z"/>
        </w:rPr>
      </w:pPr>
      <w:ins w:id="1563" w:author="S4-211274" w:date="2021-08-27T09:59:00Z">
        <w:r>
          <w:t>1.</w:t>
        </w:r>
        <w:r>
          <w:tab/>
          <w:t>Is</w:t>
        </w:r>
        <w:r w:rsidRPr="00B431B6">
          <w:t xml:space="preserve"> aware </w:t>
        </w:r>
        <w:r>
          <w:t>that it is operating</w:t>
        </w:r>
        <w:r w:rsidRPr="00B431B6">
          <w:t xml:space="preserve"> on top of HTTP/3</w:t>
        </w:r>
        <w:r>
          <w:t>.</w:t>
        </w:r>
      </w:ins>
    </w:p>
    <w:p w14:paraId="44C83D7C" w14:textId="77777777" w:rsidR="00AD1634" w:rsidRDefault="00AD1634" w:rsidP="00AD1634">
      <w:pPr>
        <w:pStyle w:val="B1"/>
        <w:rPr>
          <w:ins w:id="1564" w:author="S4-211274" w:date="2021-08-27T09:59:00Z"/>
        </w:rPr>
      </w:pPr>
      <w:ins w:id="1565" w:author="S4-211274" w:date="2021-08-27T09:59:00Z">
        <w:r>
          <w:t>2.</w:t>
        </w:r>
        <w:r>
          <w:tab/>
          <w:t xml:space="preserve">Adapts its operation based on HTTP/3 </w:t>
        </w:r>
        <w:r w:rsidRPr="00B431B6">
          <w:t>properties</w:t>
        </w:r>
      </w:ins>
    </w:p>
    <w:p w14:paraId="50EB8920" w14:textId="77777777" w:rsidR="00AD1634" w:rsidRDefault="00AD1634" w:rsidP="00AD1634">
      <w:pPr>
        <w:pStyle w:val="B1"/>
        <w:ind w:left="0" w:firstLine="0"/>
        <w:rPr>
          <w:ins w:id="1566" w:author="S4-211274" w:date="2021-08-27T09:59:00Z"/>
        </w:rPr>
      </w:pPr>
      <w:ins w:id="1567" w:author="S4-211274" w:date="2021-08-27T09:59:00Z">
        <w:r>
          <w:t>Details are for further study.</w:t>
        </w:r>
      </w:ins>
    </w:p>
    <w:p w14:paraId="76F86A9C" w14:textId="77777777" w:rsidR="00AD1634" w:rsidRDefault="00AD1634" w:rsidP="00AD1634">
      <w:pPr>
        <w:pStyle w:val="Heading4"/>
        <w:rPr>
          <w:ins w:id="1568" w:author="S4-211274" w:date="2021-08-27T09:59:00Z"/>
        </w:rPr>
      </w:pPr>
      <w:bookmarkStart w:id="1569" w:name="_Toc80952034"/>
      <w:ins w:id="1570" w:author="S4-211274" w:date="2021-08-27T09:59:00Z">
        <w:r>
          <w:t>5.4.5.5</w:t>
        </w:r>
        <w:r>
          <w:tab/>
          <w:t>5GMS Operation taking advantage of HTTP/3 capabilities</w:t>
        </w:r>
        <w:bookmarkEnd w:id="1569"/>
      </w:ins>
    </w:p>
    <w:p w14:paraId="331EE8A5" w14:textId="77777777" w:rsidR="00AD1634" w:rsidRDefault="00AD1634" w:rsidP="00AD1634">
      <w:pPr>
        <w:rPr>
          <w:ins w:id="1571" w:author="S4-211274" w:date="2021-08-27T09:59:00Z"/>
        </w:rPr>
      </w:pPr>
      <w:ins w:id="1572" w:author="S4-211274" w:date="2021-08-27T09:59:00Z">
        <w:r>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p>
    <w:p w14:paraId="63FA2619" w14:textId="77777777" w:rsidR="0008350E" w:rsidRDefault="0008350E" w:rsidP="0008350E">
      <w:pPr>
        <w:pStyle w:val="Heading3"/>
      </w:pPr>
      <w:bookmarkStart w:id="1573" w:name="_Toc80952035"/>
      <w:r>
        <w:t>5.4.6</w:t>
      </w:r>
      <w:r>
        <w:tab/>
        <w:t>Candidate Solutions</w:t>
      </w:r>
      <w:bookmarkEnd w:id="1573"/>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1574" w:name="_Toc80952036"/>
      <w:r>
        <w:t>5</w:t>
      </w:r>
      <w:r w:rsidRPr="004D3578">
        <w:t>.</w:t>
      </w:r>
      <w:r>
        <w:t>5</w:t>
      </w:r>
      <w:r w:rsidRPr="004D3578">
        <w:tab/>
      </w:r>
      <w:r w:rsidRPr="0085384D">
        <w:t>Uplink media streaming</w:t>
      </w:r>
      <w:bookmarkEnd w:id="1574"/>
    </w:p>
    <w:p w14:paraId="7B7906E9" w14:textId="041FD64D" w:rsidR="0015606F" w:rsidRPr="005E3EE8" w:rsidRDefault="0015606F" w:rsidP="0015606F">
      <w:pPr>
        <w:pStyle w:val="Heading3"/>
      </w:pPr>
      <w:bookmarkStart w:id="1575" w:name="_Toc80952037"/>
      <w:r>
        <w:t>5.</w:t>
      </w:r>
      <w:r w:rsidR="0043560F">
        <w:t>5</w:t>
      </w:r>
      <w:r>
        <w:t>.1</w:t>
      </w:r>
      <w:r>
        <w:tab/>
        <w:t>Description</w:t>
      </w:r>
      <w:bookmarkEnd w:id="1575"/>
    </w:p>
    <w:p w14:paraId="5E40A917" w14:textId="6651DB73" w:rsidR="0015606F" w:rsidRDefault="0015606F" w:rsidP="0015606F">
      <w:pPr>
        <w:pStyle w:val="Heading4"/>
      </w:pPr>
      <w:bookmarkStart w:id="1576" w:name="_Toc80952038"/>
      <w:r>
        <w:t>5.</w:t>
      </w:r>
      <w:r w:rsidR="0043560F">
        <w:t>5</w:t>
      </w:r>
      <w:r>
        <w:t>.1.1</w:t>
      </w:r>
      <w:r>
        <w:tab/>
        <w:t>Overview</w:t>
      </w:r>
      <w:bookmarkEnd w:id="1576"/>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1577" w:name="_Toc80952039"/>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1577"/>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 xml:space="preserve">Absent in clause 6 are procedural description and call flow regarding </w:t>
      </w:r>
      <w:proofErr w:type="spellStart"/>
      <w:r>
        <w:t>QoE</w:t>
      </w:r>
      <w:proofErr w:type="spellEnd"/>
      <w:r>
        <w:t xml:space="preserv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5D81D383" w:rsidR="001B49BF" w:rsidRDefault="001B49BF" w:rsidP="00707A8E">
      <w:pPr>
        <w:pStyle w:val="B1"/>
        <w:rPr>
          <w:ins w:id="1578" w:author="S4-211239" w:date="2021-08-27T09:15:00Z"/>
          <w:lang w:val="en-US"/>
        </w:rPr>
      </w:pPr>
      <w:del w:id="1579" w:author="S4-211239" w:date="2021-08-27T09:15:00Z">
        <w:r w:rsidDel="00707A8E">
          <w:lastRenderedPageBreak/>
          <w:delText>-</w:delText>
        </w:r>
      </w:del>
      <w:ins w:id="1580" w:author="S4-211239" w:date="2021-08-27T09:15:00Z">
        <w:r w:rsidR="00707A8E">
          <w:t>3.</w:t>
        </w:r>
      </w:ins>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w:t>
      </w:r>
      <w:proofErr w:type="spellStart"/>
      <w:r>
        <w:t>QoE</w:t>
      </w:r>
      <w:proofErr w:type="spellEnd"/>
      <w:r>
        <w:t xml:space="preserve"> metrics for either a progressive download or 3GP-DASH streaming service as defined in TS 26.247 [26]. On the other hand, given the lack of definition by SA4 of uplink streaming </w:t>
      </w:r>
      <w:proofErr w:type="spellStart"/>
      <w:r>
        <w:t>QoE</w:t>
      </w:r>
      <w:proofErr w:type="spellEnd"/>
      <w:r>
        <w:t xml:space="preserv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ins w:id="1581" w:author="S4-211239" w:date="2021-08-27T09:16:00Z">
        <w:r w:rsidR="00707A8E">
          <w:rPr>
            <w:lang w:val="en-US"/>
          </w:rPr>
          <w:t xml:space="preserve"> Therefore, the following items are studied:</w:t>
        </w:r>
      </w:ins>
    </w:p>
    <w:p w14:paraId="6ED7F74B" w14:textId="260FCCD1" w:rsidR="00707A8E" w:rsidRPr="00707A8E" w:rsidRDefault="00707A8E" w:rsidP="00707A8E">
      <w:pPr>
        <w:pStyle w:val="B2"/>
        <w:rPr>
          <w:ins w:id="1582" w:author="S4-211239" w:date="2021-08-27T09:16:00Z"/>
          <w:lang w:val="en-US"/>
        </w:rPr>
      </w:pPr>
      <w:ins w:id="1583" w:author="S4-211239" w:date="2021-08-27T09:16:00Z">
        <w:r w:rsidRPr="00707A8E">
          <w:rPr>
            <w:lang w:val="en-US"/>
          </w:rPr>
          <w:t>a.</w:t>
        </w:r>
        <w:r>
          <w:rPr>
            <w:lang w:val="en-US"/>
          </w:rPr>
          <w:tab/>
        </w:r>
        <w:r w:rsidRPr="00707A8E">
          <w:rPr>
            <w:lang w:val="en-US"/>
          </w:rPr>
          <w:t xml:space="preserve">Identify the quality metrics for uplink streaming. </w:t>
        </w:r>
      </w:ins>
    </w:p>
    <w:p w14:paraId="3273BC36" w14:textId="6EBA81C5" w:rsidR="00707A8E" w:rsidRDefault="00707A8E" w:rsidP="00707A8E">
      <w:pPr>
        <w:pStyle w:val="B2"/>
        <w:rPr>
          <w:ins w:id="1584" w:author="S4-211239" w:date="2021-08-27T09:16:00Z"/>
          <w:lang w:val="en-US"/>
        </w:rPr>
      </w:pPr>
      <w:ins w:id="1585" w:author="S4-211239" w:date="2021-08-27T09:16:00Z">
        <w:r w:rsidRPr="00707A8E">
          <w:rPr>
            <w:lang w:val="en-US"/>
          </w:rPr>
          <w:t>b.</w:t>
        </w:r>
        <w:r>
          <w:rPr>
            <w:lang w:val="en-US"/>
          </w:rPr>
          <w:tab/>
        </w:r>
        <w:r w:rsidRPr="00707A8E">
          <w:rPr>
            <w:lang w:val="en-US"/>
          </w:rPr>
          <w:t>Identify the subset of metrics in a. that can be collected by UE and cannot be collected by the network entities such as the 5GMSu AF or the 5GMSu AS.</w:t>
        </w:r>
      </w:ins>
    </w:p>
    <w:p w14:paraId="04115B48" w14:textId="18A6E696" w:rsidR="00707A8E" w:rsidRDefault="00707A8E" w:rsidP="00707A8E">
      <w:pPr>
        <w:pStyle w:val="B1"/>
        <w:rPr>
          <w:ins w:id="1586" w:author="S4-211239" w:date="2021-08-27T09:17:00Z"/>
          <w:lang w:val="en-US"/>
        </w:rPr>
      </w:pPr>
      <w:ins w:id="1587" w:author="S4-211239" w:date="2021-08-27T09:16:00Z">
        <w:r>
          <w:rPr>
            <w:lang w:val="en-US"/>
          </w:rPr>
          <w:t>4.</w:t>
        </w:r>
        <w:r>
          <w:rPr>
            <w:lang w:val="en-US"/>
          </w:rPr>
          <w:tab/>
        </w:r>
        <w:r w:rsidRPr="00707A8E">
          <w:rPr>
            <w:lang w:val="en-US"/>
          </w:rPr>
          <w:t>For downlink streaming, the consumption reporting provides reports of the usage of download streaming of one single content.  However, any contribution reporting from UE for uplink streaming currently is not addressed. Therefore, the following items are studied</w:t>
        </w:r>
      </w:ins>
      <w:ins w:id="1588" w:author="S4-211239" w:date="2021-08-27T09:17:00Z">
        <w:r>
          <w:rPr>
            <w:lang w:val="en-US"/>
          </w:rPr>
          <w:t>:</w:t>
        </w:r>
      </w:ins>
    </w:p>
    <w:p w14:paraId="4B49E803" w14:textId="74757A33" w:rsidR="00707A8E" w:rsidRPr="00707A8E" w:rsidRDefault="00707A8E" w:rsidP="00707A8E">
      <w:pPr>
        <w:pStyle w:val="B2"/>
        <w:rPr>
          <w:ins w:id="1589" w:author="S4-211239" w:date="2021-08-27T09:17:00Z"/>
          <w:lang w:val="en-US"/>
        </w:rPr>
      </w:pPr>
      <w:ins w:id="1590" w:author="S4-211239" w:date="2021-08-27T09:17:00Z">
        <w:r>
          <w:rPr>
            <w:lang w:val="en-US"/>
          </w:rPr>
          <w:t>a.</w:t>
        </w:r>
        <w:r>
          <w:rPr>
            <w:lang w:val="en-US"/>
          </w:rPr>
          <w:tab/>
        </w:r>
        <w:r w:rsidRPr="00707A8E">
          <w:rPr>
            <w:lang w:val="en-US"/>
          </w:rPr>
          <w:t>Identify the parameters useful for contribution reporting including the user’s initiated and interactivity events, as well as the user’s preferences for the uplink session such as hiding or reporting the location.</w:t>
        </w:r>
      </w:ins>
    </w:p>
    <w:p w14:paraId="6D56A45D" w14:textId="57C0DABE" w:rsidR="00707A8E" w:rsidRPr="00707A8E" w:rsidRDefault="00707A8E" w:rsidP="00707A8E">
      <w:pPr>
        <w:pStyle w:val="B2"/>
        <w:rPr>
          <w:ins w:id="1591" w:author="S4-211239" w:date="2021-08-27T09:17:00Z"/>
          <w:lang w:val="en-US"/>
        </w:rPr>
      </w:pPr>
      <w:ins w:id="1592" w:author="S4-211239" w:date="2021-08-27T09:17:00Z">
        <w:r w:rsidRPr="00707A8E">
          <w:rPr>
            <w:lang w:val="en-US"/>
          </w:rPr>
          <w:t>b.</w:t>
        </w:r>
        <w:r>
          <w:rPr>
            <w:lang w:val="en-US"/>
          </w:rPr>
          <w:tab/>
        </w:r>
        <w:r w:rsidRPr="00707A8E">
          <w:rPr>
            <w:lang w:val="en-US"/>
          </w:rPr>
          <w:t xml:space="preserve">Identify the subset of parameters in a. that can be collected by UE that cannot be collected by the network entities such as the 5GMSu AF or the 5GMSu for reporting the usage pattern to the Application Provider. </w:t>
        </w:r>
      </w:ins>
    </w:p>
    <w:p w14:paraId="55E8D07F" w14:textId="0BCB2630" w:rsidR="00707A8E" w:rsidRPr="00C64840" w:rsidRDefault="00707A8E" w:rsidP="00707A8E">
      <w:pPr>
        <w:pStyle w:val="B2"/>
      </w:pPr>
      <w:ins w:id="1593" w:author="S4-211239" w:date="2021-08-27T09:17:00Z">
        <w:r w:rsidRPr="00707A8E">
          <w:rPr>
            <w:lang w:val="en-US"/>
          </w:rPr>
          <w:t>c.</w:t>
        </w:r>
        <w:r>
          <w:rPr>
            <w:lang w:val="en-US"/>
          </w:rPr>
          <w:tab/>
        </w:r>
        <w:r w:rsidRPr="00707A8E">
          <w:rPr>
            <w:lang w:val="en-US"/>
          </w:rPr>
          <w:t>Comparing the UE direct reporting of parameters (and metrics in item 3, above) to the collection of those parameters and metrics by the EVEX data collection AF.</w:t>
        </w:r>
      </w:ins>
    </w:p>
    <w:p w14:paraId="70B2F1D8" w14:textId="03871202" w:rsidR="001B49BF" w:rsidRDefault="001B49BF" w:rsidP="004375A3">
      <w:pPr>
        <w:pStyle w:val="Heading4"/>
      </w:pPr>
      <w:bookmarkStart w:id="1594" w:name="_Toc80952040"/>
      <w:r w:rsidRPr="009A5271">
        <w:t>5.</w:t>
      </w:r>
      <w:r>
        <w:t>5</w:t>
      </w:r>
      <w:r w:rsidRPr="009A5271">
        <w:t>.1.</w:t>
      </w:r>
      <w:r>
        <w:t>3</w:t>
      </w:r>
      <w:r w:rsidRPr="009A5271">
        <w:tab/>
        <w:t xml:space="preserve">Gap analysis </w:t>
      </w:r>
      <w:r>
        <w:t>of</w:t>
      </w:r>
      <w:r w:rsidRPr="009A5271">
        <w:t xml:space="preserve"> TS 26.5</w:t>
      </w:r>
      <w:r>
        <w:t>12</w:t>
      </w:r>
      <w:bookmarkEnd w:id="1594"/>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 xml:space="preserve">The latter </w:t>
      </w:r>
      <w:proofErr w:type="spellStart"/>
      <w:r>
        <w:t>information</w:t>
      </w:r>
      <w:r w:rsidR="0015606F">
        <w:t>is</w:t>
      </w:r>
      <w:proofErr w:type="spellEnd"/>
      <w:r w:rsidR="0015606F">
        <w:t xml:space="preserve"> </w:t>
      </w:r>
      <w:proofErr w:type="spellStart"/>
      <w:r w:rsidR="0015606F">
        <w:t>centered</w:t>
      </w:r>
      <w:proofErr w:type="spellEnd"/>
      <w:r w:rsidR="0015606F">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 xml:space="preserve">It would be desirable in this study to identify a candidate set of </w:t>
      </w:r>
      <w:proofErr w:type="spellStart"/>
      <w:r>
        <w:t>QoE</w:t>
      </w:r>
      <w:proofErr w:type="spellEnd"/>
      <w:r>
        <w:t xml:space="preserv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1595" w:name="_Toc80952041"/>
      <w:r w:rsidRPr="009A5271">
        <w:lastRenderedPageBreak/>
        <w:t>5.</w:t>
      </w:r>
      <w:r w:rsidR="0043560F">
        <w:t>5</w:t>
      </w:r>
      <w:r w:rsidRPr="009A5271">
        <w:t>.1.</w:t>
      </w:r>
      <w:r w:rsidR="001B49BF">
        <w:t>4</w:t>
      </w:r>
      <w:r w:rsidRPr="009A5271">
        <w:tab/>
        <w:t>Gap analysis between TS 26.238 (FLUS) and TS 26.512 (5G Media Streaming)</w:t>
      </w:r>
      <w:bookmarkEnd w:id="1595"/>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1596" w:name="_Toc80952042"/>
      <w:r w:rsidRPr="009A5271">
        <w:t>5.</w:t>
      </w:r>
      <w:r w:rsidR="0043560F">
        <w:t>5</w:t>
      </w:r>
      <w:r w:rsidRPr="009A5271">
        <w:t>.2</w:t>
      </w:r>
      <w:r w:rsidRPr="009A5271">
        <w:tab/>
        <w:t>Collaboration Scenarios</w:t>
      </w:r>
      <w:bookmarkEnd w:id="1596"/>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1597" w:name="_Toc80952043"/>
      <w:r>
        <w:t>5.</w:t>
      </w:r>
      <w:r w:rsidR="0043560F">
        <w:t>5</w:t>
      </w:r>
      <w:r>
        <w:t>.2.1</w:t>
      </w:r>
      <w:r>
        <w:tab/>
        <w:t>Overview</w:t>
      </w:r>
      <w:bookmarkEnd w:id="1597"/>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1598" w:name="_Toc80952044"/>
      <w:r w:rsidRPr="009A5271">
        <w:rPr>
          <w:rFonts w:eastAsia="Batang"/>
        </w:rPr>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1598"/>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1599" w:name="_Toc80952045"/>
      <w:r w:rsidRPr="009A5271">
        <w:rPr>
          <w:rFonts w:eastAsia="Batang"/>
        </w:rPr>
        <w:lastRenderedPageBreak/>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1599"/>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9" type="#_x0000_t75" style="width:482.25pt;height:171pt" o:ole="">
            <v:imagedata r:id="rId60" o:title="" croptop="20542f" cropbottom="20879f" cropleft="2614f" cropright="24432f"/>
          </v:shape>
          <o:OLEObject Type="Embed" ProgID="PowerPoint.Slide.12" ShapeID="_x0000_i1039" DrawAspect="Content" ObjectID="_1691565583" r:id="rId61"/>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1600" w:name="_Toc80952046"/>
      <w:r w:rsidRPr="009A5271">
        <w:rPr>
          <w:rFonts w:eastAsia="Batang"/>
        </w:rPr>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1600"/>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40" type="#_x0000_t75" style="width:480.75pt;height:167.25pt" o:ole="">
            <v:imagedata r:id="rId62" o:title="" croptop="20811f" cropbottom="20993f" cropleft="2662f" cropright="24474f"/>
          </v:shape>
          <o:OLEObject Type="Embed" ProgID="PowerPoint.Slide.12" ShapeID="_x0000_i1040" DrawAspect="Content" ObjectID="_1691565584" r:id="rId63"/>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1601" w:name="_Toc80952047"/>
      <w:r w:rsidRPr="009A5271">
        <w:rPr>
          <w:rFonts w:eastAsia="Batang"/>
        </w:rPr>
        <w:lastRenderedPageBreak/>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1601"/>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41" type="#_x0000_t75" style="width:467.25pt;height:164.25pt" o:ole="">
            <v:imagedata r:id="rId64" o:title="" croptop="20667f" cropbottom="20989f" cropleft="2654f" cropright="24525f"/>
          </v:shape>
          <o:OLEObject Type="Embed" ProgID="PowerPoint.Slide.12" ShapeID="_x0000_i1041" DrawAspect="Content" ObjectID="_1691565585" r:id="rId65"/>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1602" w:name="_Toc80952048"/>
      <w:r w:rsidRPr="009A5271">
        <w:rPr>
          <w:rFonts w:eastAsia="Batang"/>
        </w:rPr>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1602"/>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1603" w:name="_Toc80952049"/>
      <w:r w:rsidRPr="009A5271">
        <w:rPr>
          <w:rFonts w:eastAsia="Batang"/>
        </w:rPr>
        <w:lastRenderedPageBreak/>
        <w:t>5.</w:t>
      </w:r>
      <w:r w:rsidR="005B65E5">
        <w:rPr>
          <w:rFonts w:eastAsia="Batang"/>
        </w:rPr>
        <w:t>5</w:t>
      </w:r>
      <w:r w:rsidRPr="009A5271">
        <w:rPr>
          <w:rFonts w:eastAsia="Batang"/>
        </w:rPr>
        <w:t>.2.7</w:t>
      </w:r>
      <w:r w:rsidRPr="009A5271">
        <w:rPr>
          <w:rFonts w:eastAsia="Batang"/>
        </w:rPr>
        <w:tab/>
        <w:t>Collaboration Scenario 6</w:t>
      </w:r>
      <w:bookmarkEnd w:id="1603"/>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42" type="#_x0000_t75" style="width:472.5pt;height:268.5pt" o:ole="">
            <v:imagedata r:id="rId67" o:title="" croptop="20792f" cropbottom="5942f" cropleft="2689f" cropright="24468f"/>
          </v:shape>
          <o:OLEObject Type="Embed" ProgID="PowerPoint.Slide.12" ShapeID="_x0000_i1042" DrawAspect="Content" ObjectID="_1691565586" r:id="rId68"/>
        </w:object>
      </w:r>
    </w:p>
    <w:p w14:paraId="5334F270" w14:textId="123C0AE3" w:rsidR="0015606F" w:rsidRPr="009A5271" w:rsidRDefault="0015606F" w:rsidP="009A5271">
      <w:pPr>
        <w:pStyle w:val="Heading3"/>
      </w:pPr>
      <w:bookmarkStart w:id="1604" w:name="_Toc80952050"/>
      <w:r w:rsidRPr="009A5271">
        <w:t>5.</w:t>
      </w:r>
      <w:r w:rsidR="002A791D">
        <w:t>5</w:t>
      </w:r>
      <w:r w:rsidRPr="009A5271">
        <w:t>.3</w:t>
      </w:r>
      <w:r w:rsidRPr="009A5271">
        <w:tab/>
        <w:t>Deployment Architectures</w:t>
      </w:r>
      <w:bookmarkEnd w:id="1604"/>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1605" w:name="_Toc80952051"/>
      <w:r w:rsidRPr="009A5271">
        <w:lastRenderedPageBreak/>
        <w:t>5.</w:t>
      </w:r>
      <w:r w:rsidR="002903A8">
        <w:t>5</w:t>
      </w:r>
      <w:r w:rsidRPr="009A5271">
        <w:t>.4</w:t>
      </w:r>
      <w:r w:rsidRPr="009A5271">
        <w:tab/>
        <w:t>Mapping to 5G Media Streaming and High-Level Call Flows</w:t>
      </w:r>
      <w:bookmarkEnd w:id="1605"/>
    </w:p>
    <w:p w14:paraId="6671D07C" w14:textId="77777777" w:rsidR="0097355E" w:rsidRDefault="0097355E" w:rsidP="0097355E">
      <w:pPr>
        <w:pStyle w:val="Heading4"/>
      </w:pPr>
      <w:bookmarkStart w:id="1606" w:name="_Toc80952052"/>
      <w:r>
        <w:t>5.5.4.1</w:t>
      </w:r>
      <w:r>
        <w:tab/>
      </w:r>
      <w:r w:rsidRPr="001862E7">
        <w:t>Collaboration</w:t>
      </w:r>
      <w:r>
        <w:t xml:space="preserve"> scenario 1 call flow</w:t>
      </w:r>
      <w:bookmarkEnd w:id="1606"/>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43" type="#_x0000_t75" style="width:479.25pt;height:409.5pt" o:ole="" o:preferrelative="f" filled="t">
            <v:imagedata r:id="rId69" o:title=""/>
            <o:lock v:ext="edit" aspectratio="f"/>
          </v:shape>
          <o:OLEObject Type="Embed" ProgID="Mscgen.Chart" ShapeID="_x0000_i1043" DrawAspect="Content" ObjectID="_1691565587" r:id="rId70"/>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lastRenderedPageBreak/>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1607" w:name="_Toc80952053"/>
      <w:r>
        <w:t>5.5.4.2</w:t>
      </w:r>
      <w:r>
        <w:tab/>
        <w:t>Collaboration scenario 2 call flow</w:t>
      </w:r>
      <w:bookmarkEnd w:id="1607"/>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44" type="#_x0000_t75" style="width:480pt;height:380.25pt" o:ole="">
            <v:imagedata r:id="rId71" o:title=""/>
          </v:shape>
          <o:OLEObject Type="Embed" ProgID="Mscgen.Chart" ShapeID="_x0000_i1044" DrawAspect="Content" ObjectID="_1691565588" r:id="rId72"/>
        </w:object>
      </w:r>
    </w:p>
    <w:p w14:paraId="7B7A76F4" w14:textId="77777777" w:rsidR="0097355E" w:rsidRDefault="0097355E" w:rsidP="0097355E">
      <w:pPr>
        <w:pStyle w:val="TF"/>
      </w:pPr>
      <w:r>
        <w:t>Figure 5.5.4.2-1: Collaboration scenario 2 Call flow</w:t>
      </w:r>
    </w:p>
    <w:p w14:paraId="243269AD" w14:textId="77777777" w:rsidR="0097355E" w:rsidRPr="002E396D" w:rsidRDefault="0097355E" w:rsidP="0097355E">
      <w:pPr>
        <w:keepNext/>
      </w:pPr>
      <w:r w:rsidRPr="002E396D">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 xml:space="preserve">requests the 5GMSu AS to initialise the required content </w:t>
      </w:r>
      <w:proofErr w:type="spellStart"/>
      <w:r>
        <w:t>prepatation</w:t>
      </w:r>
      <w:proofErr w:type="spellEnd"/>
      <w:r>
        <w:t xml:space="preserve"> process</w:t>
      </w:r>
      <w:r w:rsidRPr="00DF443B">
        <w:t xml:space="preserve"> (M</w:t>
      </w:r>
      <w:r>
        <w:t>3u′</w:t>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lastRenderedPageBreak/>
        <w:t>4.</w:t>
      </w:r>
      <w:r>
        <w:tab/>
        <w:t xml:space="preserve">The 5GMSu AS acknowledges the initialisation of the required process </w:t>
      </w:r>
      <w:r w:rsidRPr="00DF443B">
        <w:t>(M</w:t>
      </w:r>
      <w:r>
        <w:t>3</w:t>
      </w:r>
      <w:r w:rsidRPr="00DF443B">
        <w:t>u</w:t>
      </w:r>
      <w:r>
        <w:t>′</w:t>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1608" w:name="_Toc80952054"/>
      <w:r>
        <w:t>5.5.4.3</w:t>
      </w:r>
      <w:r>
        <w:tab/>
        <w:t>Collaboration scenario 3 call flow</w:t>
      </w:r>
      <w:bookmarkEnd w:id="1608"/>
    </w:p>
    <w:p w14:paraId="29A232E5" w14:textId="77777777" w:rsidR="0097355E" w:rsidRPr="005A5533" w:rsidRDefault="0097355E" w:rsidP="0097355E">
      <w:pPr>
        <w:keepNext/>
        <w:jc w:val="center"/>
      </w:pPr>
      <w:r>
        <w:object w:dxaOrig="15440" w:dyaOrig="12120" w14:anchorId="5FF1DCF6">
          <v:shape id="_x0000_i1045" type="#_x0000_t75" style="width:479.25pt;height:413.25pt" o:ole="" o:preferrelative="f" filled="t">
            <v:imagedata r:id="rId73" o:title=""/>
            <o:lock v:ext="edit" aspectratio="f"/>
          </v:shape>
          <o:OLEObject Type="Embed" ProgID="Mscgen.Chart" ShapeID="_x0000_i1045" DrawAspect="Content" ObjectID="_1691565589" r:id="rId74"/>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lastRenderedPageBreak/>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1609" w:name="_Hlk72918603"/>
      <w:r>
        <w:t>′</w:t>
      </w:r>
      <w:bookmarkEnd w:id="1609"/>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1610" w:name="_Toc80952055"/>
      <w:r>
        <w:lastRenderedPageBreak/>
        <w:t>5.5.4.4</w:t>
      </w:r>
      <w:r>
        <w:tab/>
        <w:t>Collaboration scenario 4 call flow</w:t>
      </w:r>
      <w:bookmarkEnd w:id="1610"/>
    </w:p>
    <w:p w14:paraId="20C959E6" w14:textId="77777777" w:rsidR="0097355E" w:rsidRPr="005A5533" w:rsidRDefault="0097355E" w:rsidP="0097355E">
      <w:pPr>
        <w:keepNext/>
        <w:jc w:val="center"/>
      </w:pPr>
      <w:r>
        <w:object w:dxaOrig="14880" w:dyaOrig="18500" w14:anchorId="5CB6A8AD">
          <v:shape id="_x0000_i1046" type="#_x0000_t75" style="width:479.25pt;height:660.75pt" o:ole="" o:preferrelative="f" filled="t">
            <v:imagedata r:id="rId75" o:title=""/>
            <o:lock v:ext="edit" aspectratio="f"/>
          </v:shape>
          <o:OLEObject Type="Embed" ProgID="Mscgen.Chart" ShapeID="_x0000_i1046" DrawAspect="Content" ObjectID="_1691565590" r:id="rId76"/>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1611" w:name="_Toc80952056"/>
      <w:r>
        <w:lastRenderedPageBreak/>
        <w:t>5.5.4.</w:t>
      </w:r>
      <w:r w:rsidR="0097355E">
        <w:t>5</w:t>
      </w:r>
      <w:r>
        <w:tab/>
        <w:t>Collaboration scenario 5 call flow</w:t>
      </w:r>
      <w:bookmarkEnd w:id="1611"/>
    </w:p>
    <w:p w14:paraId="7D47F9C6" w14:textId="77777777" w:rsidR="007D00A1" w:rsidRPr="005A5533" w:rsidRDefault="007D00A1" w:rsidP="007D00A1">
      <w:pPr>
        <w:keepNext/>
        <w:jc w:val="center"/>
      </w:pPr>
      <w:r>
        <w:object w:dxaOrig="12870" w:dyaOrig="13130" w14:anchorId="099430F2">
          <v:shape id="_x0000_i1047" type="#_x0000_t75" style="width:477.75pt;height:499.5pt" o:ole="" o:preferrelative="f" filled="t">
            <v:imagedata r:id="rId77" o:title=""/>
            <o:lock v:ext="edit" aspectratio="f"/>
          </v:shape>
          <o:OLEObject Type="Embed" ProgID="Mscgen.Chart" ShapeID="_x0000_i1047" DrawAspect="Content" ObjectID="_1691565591" r:id="rId78"/>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rsidP="007D00A1">
      <w:pPr>
        <w:pStyle w:val="B1"/>
      </w:pPr>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1612" w:name="_Toc80952057"/>
      <w:r>
        <w:t>5.5.4.6</w:t>
      </w:r>
      <w:r>
        <w:tab/>
        <w:t>Collaboration scenario 6 call flow</w:t>
      </w:r>
      <w:bookmarkEnd w:id="1612"/>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1613" w:name="_Toc80952058"/>
      <w:r w:rsidRPr="009A5271">
        <w:t>5.</w:t>
      </w:r>
      <w:r w:rsidR="002903A8">
        <w:t>5</w:t>
      </w:r>
      <w:r w:rsidRPr="009A5271">
        <w:t>.5</w:t>
      </w:r>
      <w:r w:rsidRPr="009A5271">
        <w:tab/>
        <w:t>Potential open issues</w:t>
      </w:r>
      <w:bookmarkEnd w:id="1613"/>
    </w:p>
    <w:p w14:paraId="4BC6D6A9" w14:textId="07D5B7ED" w:rsidR="00601D48" w:rsidRDefault="00601D48" w:rsidP="004375A3">
      <w:pPr>
        <w:pStyle w:val="Heading4"/>
      </w:pPr>
      <w:bookmarkStart w:id="1614" w:name="_Toc80952059"/>
      <w:r>
        <w:t>5.5.5.1</w:t>
      </w:r>
      <w:r>
        <w:tab/>
        <w:t>Potential open issues in 5G Media Streaming stage 3</w:t>
      </w:r>
      <w:bookmarkEnd w:id="1614"/>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w:t>
      </w:r>
      <w:proofErr w:type="spellStart"/>
      <w:r w:rsidR="00601D48" w:rsidRPr="00601D48">
        <w:t>throughvia</w:t>
      </w:r>
      <w:proofErr w:type="spellEnd"/>
      <w:r w:rsidR="00601D48" w:rsidRPr="00601D48">
        <w:t xml:space="preserve">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proofErr w:type="spellStart"/>
      <w:r>
        <w:rPr>
          <w:rStyle w:val="Code"/>
        </w:rPr>
        <w:t>StreamingAccess</w:t>
      </w:r>
      <w:proofErr w:type="spellEnd"/>
      <w:r>
        <w:t xml:space="preserve"> object as part of the </w:t>
      </w:r>
      <w:proofErr w:type="spellStart"/>
      <w:r>
        <w:rPr>
          <w:rStyle w:val="Code"/>
        </w:rPr>
        <w:t>Service‌Access‌Infromation</w:t>
      </w:r>
      <w:proofErr w:type="spellEnd"/>
      <w:r>
        <w:t xml:space="preserve"> resource. The </w:t>
      </w:r>
      <w:proofErr w:type="spellStart"/>
      <w:r>
        <w:rPr>
          <w:rStyle w:val="Code"/>
        </w:rPr>
        <w:t>StreamingAccess</w:t>
      </w:r>
      <w:proofErr w:type="spellEnd"/>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1615" w:name="_Toc80952060"/>
      <w:r w:rsidRPr="009A5271">
        <w:t>5.</w:t>
      </w:r>
      <w:r>
        <w:t>5</w:t>
      </w:r>
      <w:r w:rsidRPr="009A5271">
        <w:t>.5</w:t>
      </w:r>
      <w:r>
        <w:t>.2</w:t>
      </w:r>
      <w:r w:rsidRPr="009A5271">
        <w:tab/>
        <w:t>Potential open issues</w:t>
      </w:r>
      <w:r>
        <w:t xml:space="preserve"> compared with FLUS</w:t>
      </w:r>
      <w:bookmarkEnd w:id="1615"/>
    </w:p>
    <w:p w14:paraId="6012D39A" w14:textId="77777777" w:rsidR="00601D48" w:rsidRDefault="00601D48" w:rsidP="00601D48">
      <w:pPr>
        <w:pStyle w:val="Heading5"/>
      </w:pPr>
      <w:bookmarkStart w:id="1616" w:name="_Toc80952061"/>
      <w:r>
        <w:t>5.5.5.2.1</w:t>
      </w:r>
      <w:r>
        <w:tab/>
        <w:t>General</w:t>
      </w:r>
      <w:bookmarkEnd w:id="1616"/>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1617" w:name="_Toc80952062"/>
      <w:r>
        <w:t>5.5.5.2.2</w:t>
      </w:r>
      <w:r>
        <w:tab/>
        <w:t>Discussion 1</w:t>
      </w:r>
      <w:bookmarkEnd w:id="1617"/>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 xml:space="preserve">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w:t>
      </w:r>
      <w:commentRangeStart w:id="1618"/>
      <w:r>
        <w:t>TS 2</w:t>
      </w:r>
      <w:r w:rsidR="005570EF">
        <w:t>3</w:t>
      </w:r>
      <w:r>
        <w:t>.558 [</w:t>
      </w:r>
      <w:commentRangeEnd w:id="1618"/>
      <w:r w:rsidR="005570EF">
        <w:rPr>
          <w:rStyle w:val="CommentReference"/>
        </w:rPr>
        <w:commentReference w:id="1618"/>
      </w:r>
      <w:r>
        <w:t>47].</w:t>
      </w:r>
    </w:p>
    <w:p w14:paraId="7BF4DECE" w14:textId="77777777" w:rsidR="00601D48" w:rsidRDefault="00601D48" w:rsidP="00601D48">
      <w:pPr>
        <w:pStyle w:val="Heading5"/>
      </w:pPr>
      <w:bookmarkStart w:id="1619" w:name="_Toc80952063"/>
      <w:r>
        <w:lastRenderedPageBreak/>
        <w:t>5.5.5.2.3</w:t>
      </w:r>
      <w:r>
        <w:tab/>
        <w:t>Discussion 2</w:t>
      </w:r>
      <w:bookmarkEnd w:id="1619"/>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1620" w:name="_Toc80952064"/>
      <w:r>
        <w:t>5.5.5.2.4</w:t>
      </w:r>
      <w:r>
        <w:tab/>
        <w:t>Discussion 3</w:t>
      </w:r>
      <w:bookmarkEnd w:id="1620"/>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1621" w:name="_Toc80952065"/>
      <w:r w:rsidRPr="009A5271">
        <w:t>5.</w:t>
      </w:r>
      <w:r w:rsidR="002903A8">
        <w:t>5</w:t>
      </w:r>
      <w:r w:rsidRPr="009A5271">
        <w:t>.6</w:t>
      </w:r>
      <w:r w:rsidRPr="009A5271">
        <w:tab/>
        <w:t>Candidate Solutions</w:t>
      </w:r>
      <w:bookmarkEnd w:id="1621"/>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1622" w:name="_Toc80952066"/>
      <w:r w:rsidRPr="00F55D37">
        <w:t>5.5.6.1</w:t>
      </w:r>
      <w:r w:rsidRPr="00F55D37">
        <w:tab/>
        <w:t>Content egest protocols</w:t>
      </w:r>
      <w:bookmarkEnd w:id="1622"/>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1623" w:name="_Toc80952067"/>
      <w:r w:rsidRPr="00F55D37">
        <w:lastRenderedPageBreak/>
        <w:t xml:space="preserve">5.5.6.2 Content </w:t>
      </w:r>
      <w:r w:rsidRPr="00033DEF">
        <w:t>Publishing Configuration</w:t>
      </w:r>
      <w:r w:rsidRPr="00F55D37">
        <w:t xml:space="preserve"> API</w:t>
      </w:r>
      <w:bookmarkEnd w:id="1623"/>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1624" w:name="_Toc80952068"/>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1624"/>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proofErr w:type="spellStart"/>
            <w:r w:rsidRPr="00033DEF">
              <w:rPr>
                <w:rStyle w:val="Code"/>
              </w:rPr>
              <w:t>Publishing</w:t>
            </w:r>
            <w:r w:rsidRPr="00F55D37">
              <w:rPr>
                <w:rStyle w:val="Code"/>
              </w:rPr>
              <w:t>Configuration</w:t>
            </w:r>
            <w:proofErr w:type="spellEnd"/>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entryPoint</w:t>
            </w:r>
            <w:proofErr w:type="spellEnd"/>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proofErr w:type="spellStart"/>
            <w:r w:rsidRPr="00F55D37">
              <w:rPr>
                <w:i/>
                <w:iCs/>
                <w:lang w:val="en-GB"/>
              </w:rPr>
              <w:t>entryPoint</w:t>
            </w:r>
            <w:proofErr w:type="spellEnd"/>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proofErr w:type="spellStart"/>
            <w:r w:rsidRPr="00F55D37">
              <w:rPr>
                <w:rStyle w:val="Code"/>
                <w:lang w:val="en-GB"/>
              </w:rPr>
              <w:t>entryPoint</w:t>
            </w:r>
            <w:proofErr w:type="spellEnd"/>
            <w:r w:rsidRPr="00F55D37">
              <w:rPr>
                <w:lang w:val="en-GB"/>
              </w:rPr>
              <w:t xml:space="preserve"> shall be provided to the 5GMSu AF to indicate the location to which content is to be pushed. In this case, the </w:t>
            </w:r>
            <w:proofErr w:type="spellStart"/>
            <w:r w:rsidRPr="00F55D37">
              <w:rPr>
                <w:i/>
                <w:iCs/>
                <w:lang w:val="en-GB"/>
              </w:rPr>
              <w:t>entryPoint</w:t>
            </w:r>
            <w:proofErr w:type="spellEnd"/>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proofErr w:type="spellStart"/>
            <w:r w:rsidRPr="00033DEF">
              <w:rPr>
                <w:rStyle w:val="Code"/>
              </w:rPr>
              <w:t>Contribution</w:t>
            </w:r>
            <w:r w:rsidRPr="00F55D37">
              <w:rPr>
                <w:rStyle w:val="Code"/>
              </w:rPr>
              <w:t>Configurations</w:t>
            </w:r>
            <w:proofErr w:type="spellEnd"/>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r>
            <w:proofErr w:type="spellStart"/>
            <w:r w:rsidRPr="00F55D37">
              <w:rPr>
                <w:rStyle w:val="Code"/>
              </w:rPr>
              <w:t>contentPreparationTemplateId</w:t>
            </w:r>
            <w:proofErr w:type="spellEnd"/>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r>
            <w:proofErr w:type="spellStart"/>
            <w:r w:rsidRPr="00F55D37">
              <w:rPr>
                <w:rStyle w:val="Code"/>
              </w:rPr>
              <w:t>canonicalDomainName</w:t>
            </w:r>
            <w:proofErr w:type="spellEnd"/>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certificateId</w:t>
            </w:r>
            <w:proofErr w:type="spellEnd"/>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proofErr w:type="spellStart"/>
      <w:r w:rsidRPr="00033DEF">
        <w:rPr>
          <w:rStyle w:val="Code"/>
        </w:rPr>
        <w:t>DistributionConfigurations</w:t>
      </w:r>
      <w:proofErr w:type="spellEnd"/>
      <w:r w:rsidRPr="00033DEF">
        <w:rPr>
          <w:rStyle w:val="Code"/>
        </w:rPr>
        <w:t xml:space="preserve"> </w:t>
      </w:r>
      <w:r w:rsidRPr="00033DEF">
        <w:t>property in the Content Hosting Configuration resource for M1d is here replaced by the</w:t>
      </w:r>
      <w:r w:rsidRPr="00033DEF">
        <w:rPr>
          <w:rStyle w:val="Code"/>
          <w:i w:val="0"/>
          <w:iCs/>
        </w:rPr>
        <w:t xml:space="preserve"> </w:t>
      </w:r>
      <w:proofErr w:type="spellStart"/>
      <w:r w:rsidRPr="00033DEF">
        <w:rPr>
          <w:rStyle w:val="Code"/>
        </w:rPr>
        <w:t>ContributionConfigurations</w:t>
      </w:r>
      <w:proofErr w:type="spellEnd"/>
      <w:r w:rsidRPr="00033DEF">
        <w:rPr>
          <w:rStyle w:val="Code"/>
        </w:rPr>
        <w:t xml:space="preserve"> </w:t>
      </w:r>
      <w:r w:rsidRPr="00033DEF">
        <w:t>property.</w:t>
      </w:r>
    </w:p>
    <w:p w14:paraId="44807F04" w14:textId="4AAFF31B" w:rsidR="007D00A1" w:rsidRDefault="007D00A1" w:rsidP="00033DEF">
      <w:pPr>
        <w:pStyle w:val="B1"/>
      </w:pPr>
      <w:r w:rsidRPr="00F55D37">
        <w:t>5.</w:t>
      </w:r>
      <w:r w:rsidRPr="0074142A">
        <w:tab/>
        <w:t xml:space="preserve">The </w:t>
      </w:r>
      <w:proofErr w:type="spellStart"/>
      <w:r w:rsidRPr="00F55D37">
        <w:rPr>
          <w:rStyle w:val="Code"/>
        </w:rPr>
        <w:t>ContributionConfigurations.contentPreparationTemplateId</w:t>
      </w:r>
      <w:proofErr w:type="spellEnd"/>
      <w:r w:rsidRPr="00F55D37">
        <w:rPr>
          <w:rStyle w:val="Code"/>
        </w:rPr>
        <w:t xml:space="preserve">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1625" w:name="_Toc80952069"/>
      <w:r w:rsidRPr="004A32B3">
        <w:t>5.5.6.</w:t>
      </w:r>
      <w:r>
        <w:t>4</w:t>
      </w:r>
      <w:r w:rsidRPr="004A32B3">
        <w:tab/>
      </w:r>
      <w:r>
        <w:t>Uplink entry point</w:t>
      </w:r>
      <w:bookmarkEnd w:id="1625"/>
    </w:p>
    <w:p w14:paraId="415B6855" w14:textId="77777777" w:rsidR="00EF2127" w:rsidRDefault="00EF2127" w:rsidP="00EF2127">
      <w:pPr>
        <w:pStyle w:val="B1"/>
        <w:keepNext/>
        <w:ind w:left="0" w:firstLine="0"/>
      </w:pPr>
      <w:r>
        <w:t xml:space="preserve">The </w:t>
      </w:r>
      <w:proofErr w:type="spellStart"/>
      <w:r w:rsidRPr="0026652C">
        <w:rPr>
          <w:rStyle w:val="Code"/>
        </w:rPr>
        <w:t>StreamingAccess</w:t>
      </w:r>
      <w:proofErr w:type="spellEnd"/>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proofErr w:type="spellStart"/>
      <w:r w:rsidRPr="0026652C">
        <w:rPr>
          <w:rStyle w:val="Code"/>
        </w:rPr>
        <w:t>StreamingAccess</w:t>
      </w:r>
      <w:proofErr w:type="spellEnd"/>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 xml:space="preserve">1: Definition of </w:t>
      </w:r>
      <w:proofErr w:type="spellStart"/>
      <w:r w:rsidRPr="00586B6B">
        <w:t>ServiceAccessInformation</w:t>
      </w:r>
      <w:proofErr w:type="spellEnd"/>
      <w:r w:rsidRPr="00586B6B">
        <w:t xml:space="preserve">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proofErr w:type="spellStart"/>
            <w:r w:rsidRPr="00586B6B">
              <w:rPr>
                <w:rStyle w:val="Code"/>
              </w:rPr>
              <w:t>provisioningSessionId</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proofErr w:type="spellStart"/>
            <w:r w:rsidRPr="00586B6B">
              <w:rPr>
                <w:rStyle w:val="Code"/>
              </w:rPr>
              <w:t>StreamingAccess</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proofErr w:type="spellStart"/>
            <w:r w:rsidRPr="0068714F">
              <w:rPr>
                <w:rStyle w:val="Code"/>
              </w:rPr>
              <w:t>mediaEntryType</w:t>
            </w:r>
            <w:proofErr w:type="spellEnd"/>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proofErr w:type="spellStart"/>
            <w:r w:rsidRPr="0068714F">
              <w:rPr>
                <w:rStyle w:val="Code"/>
              </w:rPr>
              <w:t>mediaEntry</w:t>
            </w:r>
            <w:proofErr w:type="spellEnd"/>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proofErr w:type="spellStart"/>
            <w:r>
              <w:rPr>
                <w:rStyle w:val="Code"/>
              </w:rPr>
              <w:t>media</w:t>
            </w:r>
            <w:r w:rsidRPr="00A26FA8">
              <w:rPr>
                <w:rStyle w:val="Code"/>
                <w:strike/>
              </w:rPr>
              <w:t>Player</w:t>
            </w:r>
            <w:r w:rsidRPr="00586B6B">
              <w:rPr>
                <w:rStyle w:val="Code"/>
              </w:rPr>
              <w:t>Entry</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proofErr w:type="spellStart"/>
            <w:r>
              <w:rPr>
                <w:rStyle w:val="Datatypechar"/>
              </w:rPr>
              <w:t>Url</w:t>
            </w:r>
            <w:proofErr w:type="spellEnd"/>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proofErr w:type="spellStart"/>
            <w:r w:rsidRPr="0040011D">
              <w:rPr>
                <w:rStyle w:val="Code"/>
              </w:rPr>
              <w:t>mediaEntryType</w:t>
            </w:r>
            <w:proofErr w:type="spellEnd"/>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proofErr w:type="spellStart"/>
            <w:r w:rsidRPr="0040011D">
              <w:rPr>
                <w:rStyle w:val="Code"/>
              </w:rPr>
              <w:t>mediaEntryType</w:t>
            </w:r>
            <w:proofErr w:type="spellEnd"/>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7559A48E" w14:textId="2E94F8BE" w:rsidR="001F1C1C" w:rsidRDefault="001F1C1C" w:rsidP="00C64840">
      <w:pPr>
        <w:pStyle w:val="Heading3"/>
        <w:rPr>
          <w:ins w:id="1626" w:author="S4-211273" w:date="2021-08-27T09:23:00Z"/>
        </w:rPr>
        <w:pPrChange w:id="1627" w:author="Richard Bradbury (SA4#115-e revisions)" w:date="2021-08-27T10:11:00Z">
          <w:pPr>
            <w:pStyle w:val="Heading4"/>
          </w:pPr>
        </w:pPrChange>
      </w:pPr>
      <w:bookmarkStart w:id="1628" w:name="_Toc80952070"/>
      <w:ins w:id="1629" w:author="S4-211273" w:date="2021-08-27T09:23:00Z">
        <w:r>
          <w:t>5.5.7</w:t>
        </w:r>
        <w:r>
          <w:tab/>
          <w:t>Conclusion</w:t>
        </w:r>
        <w:bookmarkEnd w:id="1628"/>
      </w:ins>
    </w:p>
    <w:p w14:paraId="0B0AD07A" w14:textId="77777777" w:rsidR="001F1C1C" w:rsidRDefault="001F1C1C" w:rsidP="001F1C1C">
      <w:pPr>
        <w:rPr>
          <w:ins w:id="1630" w:author="S4-211273" w:date="2021-08-27T09:23:00Z"/>
        </w:rPr>
      </w:pPr>
      <w:ins w:id="1631" w:author="S4-211273" w:date="2021-08-27T09:23:00Z">
        <w:r>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ins>
    </w:p>
    <w:p w14:paraId="38EC9995" w14:textId="77777777" w:rsidR="001F1C1C" w:rsidRDefault="001F1C1C" w:rsidP="001F1C1C">
      <w:pPr>
        <w:rPr>
          <w:ins w:id="1632" w:author="S4-211273" w:date="2021-08-27T09:23:00Z"/>
        </w:rPr>
      </w:pPr>
      <w:ins w:id="1633" w:author="S4-211273" w:date="2021-08-27T09:23:00Z">
        <w:r>
          <w:t>As this study shows, uplink streaming is severely underspecified in TS 26.501 and TS 26.512 in Release 16, and the following gaps are identified:</w:t>
        </w:r>
      </w:ins>
    </w:p>
    <w:p w14:paraId="67CCCAFC" w14:textId="77777777" w:rsidR="001F1C1C" w:rsidRDefault="001F1C1C" w:rsidP="001F1C1C">
      <w:pPr>
        <w:pStyle w:val="B1"/>
        <w:rPr>
          <w:ins w:id="1634" w:author="S4-211273" w:date="2021-08-27T09:23:00Z"/>
        </w:rPr>
      </w:pPr>
      <w:ins w:id="1635" w:author="S4-211273" w:date="2021-08-27T09:23:00Z">
        <w:r>
          <w:t>1.</w:t>
        </w:r>
        <w:r>
          <w:tab/>
          <w:t>Collaboration scenarios and their associated call flows described in clauses 5.5.2 and 5.5.3.</w:t>
        </w:r>
      </w:ins>
    </w:p>
    <w:p w14:paraId="369407EE" w14:textId="77777777" w:rsidR="001F1C1C" w:rsidRDefault="001F1C1C" w:rsidP="001F1C1C">
      <w:pPr>
        <w:pStyle w:val="B1"/>
        <w:rPr>
          <w:ins w:id="1636" w:author="S4-211273" w:date="2021-08-27T09:23:00Z"/>
        </w:rPr>
      </w:pPr>
      <w:ins w:id="1637" w:author="S4-211273" w:date="2021-08-27T09:23:00Z">
        <w:r>
          <w:t>2.</w:t>
        </w:r>
        <w:r>
          <w:tab/>
          <w:t>Protocol(s) for egesting uplink streaming to the 5GMSu Application Provider through M2.</w:t>
        </w:r>
      </w:ins>
    </w:p>
    <w:p w14:paraId="6800FBE4" w14:textId="77777777" w:rsidR="001F1C1C" w:rsidRDefault="001F1C1C" w:rsidP="001F1C1C">
      <w:pPr>
        <w:pStyle w:val="B1"/>
        <w:rPr>
          <w:ins w:id="1638" w:author="S4-211273" w:date="2021-08-27T09:23:00Z"/>
        </w:rPr>
      </w:pPr>
      <w:ins w:id="1639" w:author="S4-211273" w:date="2021-08-27T09:23:00Z">
        <w:r>
          <w:t>3.</w:t>
        </w:r>
        <w:r>
          <w:tab/>
          <w:t>Content Publishing Configuration API to enable a 5GMSu Application Provider to create, update, retrieve and delete a publishing template through M1.</w:t>
        </w:r>
      </w:ins>
    </w:p>
    <w:p w14:paraId="08CC5025" w14:textId="77777777" w:rsidR="001F1C1C" w:rsidRDefault="001F1C1C" w:rsidP="001F1C1C">
      <w:pPr>
        <w:pStyle w:val="B1"/>
        <w:rPr>
          <w:ins w:id="1640" w:author="S4-211273" w:date="2021-08-27T09:23:00Z"/>
        </w:rPr>
      </w:pPr>
      <w:ins w:id="1641" w:author="S4-211273" w:date="2021-08-27T09:23:00Z">
        <w:r>
          <w:t>4.</w:t>
        </w:r>
        <w:r>
          <w:tab/>
          <w:t>Content Publishing Template to describe the publishing configuration from the 5GMSu AS to the 5GMSu Application Provider, including content preparation prior to egest.</w:t>
        </w:r>
      </w:ins>
    </w:p>
    <w:p w14:paraId="5B0E247B" w14:textId="6BE11B7B" w:rsidR="00EF2127" w:rsidRPr="00F55D37" w:rsidRDefault="001F1C1C" w:rsidP="00033DEF">
      <w:pPr>
        <w:pStyle w:val="B1"/>
      </w:pPr>
      <w:ins w:id="1642" w:author="S4-211273" w:date="2021-08-27T09:23:00Z">
        <w:r>
          <w:t>5.</w:t>
        </w:r>
        <w:r>
          <w:tab/>
          <w:t>Entry point for the UE’s uplink media streaming to the 5GMSu AS that is obtained by the UE through M5.</w:t>
        </w:r>
      </w:ins>
    </w:p>
    <w:p w14:paraId="5405EA7B" w14:textId="3900851B" w:rsidR="0085384D" w:rsidRDefault="0085384D" w:rsidP="0085384D">
      <w:pPr>
        <w:pStyle w:val="Heading2"/>
      </w:pPr>
      <w:bookmarkStart w:id="1643" w:name="_Toc80952071"/>
      <w:r>
        <w:lastRenderedPageBreak/>
        <w:t>5</w:t>
      </w:r>
      <w:r w:rsidRPr="004D3578">
        <w:t>.</w:t>
      </w:r>
      <w:r>
        <w:t>6</w:t>
      </w:r>
      <w:r w:rsidRPr="004D3578">
        <w:tab/>
      </w:r>
      <w:r w:rsidRPr="0085384D">
        <w:t>Background traffic</w:t>
      </w:r>
      <w:bookmarkEnd w:id="1643"/>
    </w:p>
    <w:p w14:paraId="4B3DCCF8" w14:textId="77777777" w:rsidR="00DB05AA" w:rsidRDefault="00DB05AA" w:rsidP="00DB05AA">
      <w:pPr>
        <w:pStyle w:val="Heading3"/>
      </w:pPr>
      <w:bookmarkStart w:id="1644" w:name="_Toc80952072"/>
      <w:r>
        <w:t>5.6.1</w:t>
      </w:r>
      <w:r>
        <w:tab/>
        <w:t>Description</w:t>
      </w:r>
      <w:bookmarkEnd w:id="1644"/>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p>
    <w:p w14:paraId="5B12A739" w14:textId="77777777" w:rsidR="00DB05AA" w:rsidRDefault="00DB05AA" w:rsidP="00DB05AA">
      <w:pPr>
        <w:pStyle w:val="Heading3"/>
      </w:pPr>
      <w:bookmarkStart w:id="1645" w:name="_Toc80952073"/>
      <w:r>
        <w:t>5.6.2</w:t>
      </w:r>
      <w:r>
        <w:tab/>
        <w:t>Collaboration Scenarios</w:t>
      </w:r>
      <w:bookmarkEnd w:id="1645"/>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1646" w:name="_Toc80952074"/>
      <w:r>
        <w:t>5.6.3</w:t>
      </w:r>
      <w:r>
        <w:tab/>
        <w:t>Deployment Architectures</w:t>
      </w:r>
      <w:bookmarkEnd w:id="1646"/>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1647" w:name="_Toc80952075"/>
      <w:r>
        <w:lastRenderedPageBreak/>
        <w:t>5.6.4</w:t>
      </w:r>
      <w:r>
        <w:tab/>
        <w:t>Mapping to 5G Media Streaming and High-Level Call Flows</w:t>
      </w:r>
      <w:bookmarkEnd w:id="1647"/>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8" type="#_x0000_t75" style="width:482.25pt;height:374.25pt" o:ole="">
            <v:imagedata r:id="rId80" o:title=""/>
          </v:shape>
          <o:OLEObject Type="Embed" ProgID="Mscgen.Chart" ShapeID="_x0000_i1048" DrawAspect="Content" ObjectID="_1691565592" r:id="rId81"/>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1648" w:name="_Toc80952076"/>
      <w:r>
        <w:t>5.6.5</w:t>
      </w:r>
      <w:r>
        <w:tab/>
        <w:t>Potential open issues</w:t>
      </w:r>
      <w:bookmarkEnd w:id="1648"/>
    </w:p>
    <w:p w14:paraId="722AD133" w14:textId="3A68E8C6" w:rsidR="00DB05AA" w:rsidRDefault="00DB05AA" w:rsidP="00DB05AA">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p>
    <w:p w14:paraId="6FA89459" w14:textId="77777777" w:rsidR="00DB05AA" w:rsidRDefault="00DB05AA" w:rsidP="00DB05AA">
      <w:pPr>
        <w:pStyle w:val="Heading3"/>
      </w:pPr>
      <w:bookmarkStart w:id="1649" w:name="_Toc80952077"/>
      <w:r>
        <w:lastRenderedPageBreak/>
        <w:t>5.6.6</w:t>
      </w:r>
      <w:r>
        <w:tab/>
        <w:t>Candidate Solutions</w:t>
      </w:r>
      <w:bookmarkEnd w:id="1649"/>
    </w:p>
    <w:p w14:paraId="14937716" w14:textId="29FE8A96" w:rsidR="00601D48" w:rsidDel="00C64840" w:rsidRDefault="00DB05AA" w:rsidP="00C64840">
      <w:pPr>
        <w:pStyle w:val="EditorsNote"/>
        <w:keepNext/>
        <w:rPr>
          <w:ins w:id="1650" w:author="S4-211272" w:date="2021-08-27T09:04:00Z"/>
          <w:del w:id="1651" w:author="Richard Bradbury (SA4#115-e revisions)" w:date="2021-08-27T10:11:00Z"/>
        </w:rPr>
      </w:pPr>
      <w:del w:id="1652" w:author="S4-211272" w:date="2021-08-27T09:04:00Z">
        <w:r w:rsidDel="00F1677F">
          <w:delText>Editor’s Note: Provide candidate solutions (including call flows) for each of the identified issues.</w:delText>
        </w:r>
      </w:del>
    </w:p>
    <w:p w14:paraId="59073D32" w14:textId="77777777" w:rsidR="00F1677F" w:rsidRDefault="00F1677F" w:rsidP="00C64840">
      <w:pPr>
        <w:pStyle w:val="Heading4"/>
        <w:rPr>
          <w:ins w:id="1653" w:author="S4-211272" w:date="2021-08-27T09:04:00Z"/>
        </w:rPr>
      </w:pPr>
      <w:bookmarkStart w:id="1654" w:name="_Toc80952078"/>
      <w:ins w:id="1655" w:author="S4-211272" w:date="2021-08-27T09:04:00Z">
        <w:r>
          <w:t>5.6.6.1</w:t>
        </w:r>
        <w:r>
          <w:tab/>
          <w:t>Existing APIs to provision Background Data Transfer</w:t>
        </w:r>
        <w:bookmarkEnd w:id="1654"/>
      </w:ins>
    </w:p>
    <w:p w14:paraId="05C381AF" w14:textId="77777777" w:rsidR="00F1677F" w:rsidRDefault="00F1677F" w:rsidP="00C64840">
      <w:pPr>
        <w:keepNext/>
        <w:rPr>
          <w:ins w:id="1656" w:author="S4-211272" w:date="2021-08-27T09:04:00Z"/>
        </w:rPr>
      </w:pPr>
      <w:ins w:id="1657" w:author="S4-211272" w:date="2021-08-27T09:04:00Z">
        <w:r>
          <w:t xml:space="preserve">The NEF offers the </w:t>
        </w:r>
        <w:proofErr w:type="spellStart"/>
        <w:r w:rsidRPr="00F06598">
          <w:rPr>
            <w:rStyle w:val="Code"/>
          </w:rPr>
          <w:t>ResourceManagementOfBdt</w:t>
        </w:r>
        <w:proofErr w:type="spellEnd"/>
        <w:r>
          <w:t xml:space="preserve"> API, as defined in clause 5.</w:t>
        </w:r>
        <w:r w:rsidRPr="007A0714">
          <w:t>4 of TS29.122 [</w:t>
        </w:r>
        <w:r w:rsidRPr="00C64840">
          <w:t>44</w:t>
        </w:r>
        <w:r w:rsidRPr="007A0714">
          <w:t>], t</w:t>
        </w:r>
        <w:r>
          <w:t xml:space="preserve">o allow AF consumers to create, manage, and track Background Data Transfer (BDT) policies. The NEF also offers the </w:t>
        </w:r>
        <w:proofErr w:type="spellStart"/>
        <w:r w:rsidRPr="00F06598">
          <w:rPr>
            <w:rStyle w:val="Code"/>
          </w:rPr>
          <w:t>ApplyingBdtPolicy</w:t>
        </w:r>
        <w:proofErr w:type="spellEnd"/>
        <w:r>
          <w:t xml:space="preserve"> API to request the application of a previously defined BDT policy for a particular UE or group of UEs.</w:t>
        </w:r>
      </w:ins>
    </w:p>
    <w:p w14:paraId="3852CAE0" w14:textId="77777777" w:rsidR="00F1677F" w:rsidRDefault="00F1677F" w:rsidP="00C64840">
      <w:pPr>
        <w:keepNext/>
        <w:rPr>
          <w:ins w:id="1658" w:author="S4-211272" w:date="2021-08-27T09:04:00Z"/>
          <w:noProof/>
        </w:rPr>
      </w:pPr>
      <w:ins w:id="1659" w:author="S4-211272" w:date="2021-08-27T09:04:00Z">
        <w:r>
          <w:t xml:space="preserve">The PCF offers the </w:t>
        </w:r>
        <w:proofErr w:type="spellStart"/>
        <w:r w:rsidRPr="00F06598">
          <w:rPr>
            <w:rStyle w:val="Code"/>
          </w:rPr>
          <w:t>Npcf_BDTPolicyControl</w:t>
        </w:r>
        <w:proofErr w:type="spellEnd"/>
        <w:r>
          <w:rPr>
            <w:noProof/>
          </w:rPr>
          <w:t xml:space="preserve"> API, as defined in clause 5 of TS29.554 [</w:t>
        </w:r>
        <w:r w:rsidRPr="00C64840">
          <w:rPr>
            <w:noProof/>
          </w:rPr>
          <w:t>55</w:t>
        </w:r>
        <w:r>
          <w:rPr>
            <w:noProof/>
          </w:rPr>
          <w:t>], to allow consumers to create and update BDT policies. The NF consumer may subscribe to notifications about any changes to the network conditions that affect a BDT policy.</w:t>
        </w:r>
      </w:ins>
    </w:p>
    <w:p w14:paraId="5B3DC4F8" w14:textId="77777777" w:rsidR="00F1677F" w:rsidRPr="008241E8" w:rsidRDefault="00F1677F" w:rsidP="00F1677F">
      <w:pPr>
        <w:rPr>
          <w:ins w:id="1660" w:author="S4-211272" w:date="2021-08-27T09:04:00Z"/>
        </w:rPr>
      </w:pPr>
      <w:ins w:id="1661" w:author="S4-211272" w:date="2021-08-27T09:04:00Z">
        <w:r>
          <w:rPr>
            <w:noProof/>
          </w:rPr>
          <w:t>A BDT policy consists of multiple transfer policies, each bounded by a time window in wallclock time. The 5GMS AF will select one of the transfer policies to apply.</w:t>
        </w:r>
      </w:ins>
    </w:p>
    <w:p w14:paraId="6BBA56E0" w14:textId="77777777" w:rsidR="00F1677F" w:rsidRPr="008241E8" w:rsidRDefault="00F1677F" w:rsidP="00F1677F">
      <w:pPr>
        <w:pStyle w:val="Heading4"/>
        <w:rPr>
          <w:ins w:id="1662" w:author="S4-211272" w:date="2021-08-27T09:04:00Z"/>
        </w:rPr>
      </w:pPr>
      <w:bookmarkStart w:id="1663" w:name="_Toc80952079"/>
      <w:ins w:id="1664" w:author="S4-211272" w:date="2021-08-27T09:04:00Z">
        <w:r>
          <w:t>5.6.6.2</w:t>
        </w:r>
        <w:r>
          <w:tab/>
          <w:t>Potential Solution</w:t>
        </w:r>
        <w:bookmarkEnd w:id="1663"/>
      </w:ins>
    </w:p>
    <w:p w14:paraId="66A3C815" w14:textId="77777777" w:rsidR="00F1677F" w:rsidRDefault="00F1677F" w:rsidP="00F1677F">
      <w:pPr>
        <w:rPr>
          <w:ins w:id="1665" w:author="S4-211272" w:date="2021-08-27T09:04:00Z"/>
        </w:rPr>
      </w:pPr>
      <w:ins w:id="1666" w:author="S4-211272" w:date="2021-08-27T09:04:00Z">
        <w:r>
          <w:t>Background Data Transfer is a generic feature that may be used by an Application Service Provider to pre-load content during time periods recommended by the MNO onto a UE. This feature can be suitable for multimedia streaming services but was developed to support other use-cases (such as automotive).</w:t>
        </w:r>
      </w:ins>
    </w:p>
    <w:p w14:paraId="343FBF72" w14:textId="77777777" w:rsidR="00F1677F" w:rsidRDefault="00F1677F" w:rsidP="00F1677F">
      <w:pPr>
        <w:pStyle w:val="B1"/>
        <w:ind w:left="0" w:firstLine="0"/>
        <w:rPr>
          <w:ins w:id="1667" w:author="S4-211272" w:date="2021-08-27T09:04:00Z"/>
        </w:rPr>
      </w:pPr>
      <w:ins w:id="1668" w:author="S4-211272" w:date="2021-08-27T09:04:00Z">
        <w:r>
          <w:t>In this potential solution, the support for background data transfer in 5GMS can be realized by the following procedures:</w:t>
        </w:r>
      </w:ins>
    </w:p>
    <w:p w14:paraId="0CA04EE3" w14:textId="77777777" w:rsidR="00F1677F" w:rsidRDefault="00F1677F" w:rsidP="00F1677F">
      <w:pPr>
        <w:pStyle w:val="B1"/>
        <w:rPr>
          <w:ins w:id="1669" w:author="S4-211272" w:date="2021-08-27T09:04:00Z"/>
          <w:noProof/>
        </w:rPr>
      </w:pPr>
      <w:ins w:id="1670" w:author="S4-211272" w:date="2021-08-27T09:04:00Z">
        <w:r>
          <w:rPr>
            <w:noProof/>
          </w:rPr>
          <w:t>1.</w:t>
        </w:r>
        <w:r>
          <w:rPr>
            <w:noProof/>
          </w:rPr>
          <w:tab/>
          <w:t>Provisioning by the 5GMS Application Provider to enable the usage of background data traffic and to define the background data transfer policy. The BDT policy may be part of the general QoS policy templates.</w:t>
        </w:r>
      </w:ins>
    </w:p>
    <w:p w14:paraId="7CFEFF1A" w14:textId="77777777" w:rsidR="00F1677F" w:rsidRDefault="00F1677F" w:rsidP="00F1677F">
      <w:pPr>
        <w:pStyle w:val="B1"/>
        <w:rPr>
          <w:ins w:id="1671" w:author="S4-211272" w:date="2021-08-27T09:04:00Z"/>
          <w:noProof/>
        </w:rPr>
      </w:pPr>
      <w:ins w:id="1672" w:author="S4-211272" w:date="2021-08-27T09:04:00Z">
        <w:r>
          <w:rPr>
            <w:noProof/>
          </w:rPr>
          <w:t>2.</w:t>
        </w:r>
        <w:r>
          <w:rPr>
            <w:noProof/>
          </w:rPr>
          <w:tab/>
          <w:t>Creation, updating, and monitoring the usage of the background data transfer policy in collaboration with the PCF. This may be done using the procedures described in 5.6.6.1.</w:t>
        </w:r>
      </w:ins>
    </w:p>
    <w:p w14:paraId="5D8D81D4" w14:textId="77777777" w:rsidR="00F1677F" w:rsidRDefault="00F1677F" w:rsidP="00F1677F">
      <w:pPr>
        <w:pStyle w:val="B1"/>
        <w:rPr>
          <w:ins w:id="1673" w:author="S4-211272" w:date="2021-08-27T09:04:00Z"/>
          <w:noProof/>
        </w:rPr>
      </w:pPr>
      <w:ins w:id="1674" w:author="S4-211272" w:date="2021-08-27T09:04:00Z">
        <w:r>
          <w:rPr>
            <w:noProof/>
          </w:rPr>
          <w:t>3.</w:t>
        </w:r>
        <w:r>
          <w:rPr>
            <w:noProof/>
          </w:rPr>
          <w:tab/>
          <w:t>Communication of the background data transfer policy to the UE, e.g. as part of the access information.</w:t>
        </w:r>
      </w:ins>
    </w:p>
    <w:p w14:paraId="18BA85BF" w14:textId="77777777" w:rsidR="00F1677F" w:rsidRDefault="00F1677F" w:rsidP="00F1677F">
      <w:pPr>
        <w:pStyle w:val="B1"/>
        <w:rPr>
          <w:ins w:id="1675" w:author="S4-211272" w:date="2021-08-27T09:04:00Z"/>
          <w:noProof/>
        </w:rPr>
      </w:pPr>
      <w:ins w:id="1676" w:author="S4-211272" w:date="2021-08-27T09:04:00Z">
        <w:r>
          <w:rPr>
            <w:noProof/>
          </w:rPr>
          <w:t>4.</w:t>
        </w:r>
        <w:r>
          <w:rPr>
            <w:noProof/>
          </w:rPr>
          <w:tab/>
          <w:t>Registration by the 5GMS-Aware Application (via the Media Session Handler) with the 5GMS AF to use background data transfer.</w:t>
        </w:r>
      </w:ins>
    </w:p>
    <w:p w14:paraId="46A9C129" w14:textId="77777777" w:rsidR="00F1677F" w:rsidRDefault="00F1677F" w:rsidP="00F1677F">
      <w:pPr>
        <w:pStyle w:val="B1"/>
        <w:rPr>
          <w:ins w:id="1677" w:author="S4-211272" w:date="2021-08-27T09:04:00Z"/>
          <w:noProof/>
        </w:rPr>
      </w:pPr>
      <w:ins w:id="1678" w:author="S4-211272" w:date="2021-08-27T09:04:00Z">
        <w:r>
          <w:rPr>
            <w:noProof/>
          </w:rPr>
          <w:t>5.</w:t>
        </w:r>
        <w:r>
          <w:rPr>
            <w:noProof/>
          </w:rPr>
          <w:tab/>
          <w:t>Notification by the 5GMS AF to the Media Session Handler of an opportunity to perform background data transfer.</w:t>
        </w:r>
      </w:ins>
    </w:p>
    <w:p w14:paraId="79641463" w14:textId="77777777" w:rsidR="00F1677F" w:rsidRDefault="00F1677F" w:rsidP="00F1677F">
      <w:pPr>
        <w:pStyle w:val="B1"/>
        <w:rPr>
          <w:ins w:id="1679" w:author="S4-211272" w:date="2021-08-27T09:04:00Z"/>
          <w:noProof/>
        </w:rPr>
      </w:pPr>
      <w:ins w:id="1680" w:author="S4-211272" w:date="2021-08-27T09:04:00Z">
        <w:r>
          <w:rPr>
            <w:noProof/>
          </w:rPr>
          <w:t>6.</w:t>
        </w:r>
        <w:r>
          <w:rPr>
            <w:noProof/>
          </w:rPr>
          <w:tab/>
          <w:t>Activation of the background data transfer policy for the QoS flow, over which the transfer will happen.</w:t>
        </w:r>
      </w:ins>
    </w:p>
    <w:p w14:paraId="0F6F19A5" w14:textId="77777777" w:rsidR="00F1677F" w:rsidRDefault="00F1677F" w:rsidP="00F1677F">
      <w:pPr>
        <w:rPr>
          <w:ins w:id="1681" w:author="S4-211272" w:date="2021-08-27T09:04:00Z"/>
          <w:noProof/>
        </w:rPr>
      </w:pPr>
      <w:ins w:id="1682" w:author="S4-211272" w:date="2021-08-27T09:04:00Z">
        <w:r>
          <w:rPr>
            <w:noProof/>
          </w:rPr>
          <w:t>Provisioning the background data transfer feature (step 1) is realized through an extension to the dynamic policy template as defined in clause 7.9.3 of TS 26.512 [</w:t>
        </w:r>
        <w:r w:rsidRPr="00C64840">
          <w:rPr>
            <w:noProof/>
          </w:rPr>
          <w:t>16</w:t>
        </w:r>
        <w:r>
          <w:rPr>
            <w:noProof/>
          </w:rPr>
          <w:t xml:space="preserve">]. The dynamic policy template may, for example, be extended to include an additional property </w:t>
        </w:r>
        <w:proofErr w:type="spellStart"/>
        <w:r w:rsidRPr="006D21BE">
          <w:rPr>
            <w:rStyle w:val="Code"/>
          </w:rPr>
          <w:t>BdtReqData</w:t>
        </w:r>
        <w:proofErr w:type="spellEnd"/>
        <w:r>
          <w:rPr>
            <w:noProof/>
          </w:rPr>
          <w:t xml:space="preserve"> as defined in clause 5.6.2.3 of TS 29.554 [</w:t>
        </w:r>
        <w:r w:rsidRPr="00C64840">
          <w:rPr>
            <w:noProof/>
          </w:rPr>
          <w:t>55</w:t>
        </w:r>
        <w:r>
          <w:rPr>
            <w:noProof/>
          </w:rPr>
          <w:t>].</w:t>
        </w:r>
      </w:ins>
    </w:p>
    <w:p w14:paraId="34379633" w14:textId="77777777" w:rsidR="00F1677F" w:rsidRDefault="00F1677F" w:rsidP="00F1677F">
      <w:pPr>
        <w:rPr>
          <w:ins w:id="1683" w:author="S4-211272" w:date="2021-08-27T09:04:00Z"/>
          <w:noProof/>
        </w:rPr>
      </w:pPr>
      <w:ins w:id="1684" w:author="S4-211272" w:date="2021-08-27T09:04:00Z">
        <w:r>
          <w:rPr>
            <w:noProof/>
          </w:rPr>
          <w:t xml:space="preserve">The 5GMS AF uses the provisioning information to create or select a background data transfer policy within the PCF. For this purpose, it may use the </w:t>
        </w:r>
        <w:proofErr w:type="spellStart"/>
        <w:r w:rsidRPr="00455487">
          <w:rPr>
            <w:rStyle w:val="Code"/>
          </w:rPr>
          <w:t>Npc</w:t>
        </w:r>
        <w:r>
          <w:rPr>
            <w:rStyle w:val="Code"/>
          </w:rPr>
          <w:t>f</w:t>
        </w:r>
        <w:r w:rsidRPr="00455487">
          <w:rPr>
            <w:rStyle w:val="Code"/>
          </w:rPr>
          <w:t>_BDTPolicyControl</w:t>
        </w:r>
        <w:proofErr w:type="spellEnd"/>
        <w:r>
          <w:rPr>
            <w:noProof/>
          </w:rPr>
          <w:t xml:space="preserve"> or the </w:t>
        </w:r>
        <w:proofErr w:type="spellStart"/>
        <w:r w:rsidRPr="00F06598">
          <w:rPr>
            <w:rStyle w:val="Code"/>
          </w:rPr>
          <w:t>ResourceManagementOfBdt</w:t>
        </w:r>
        <w:proofErr w:type="spellEnd"/>
        <w:r>
          <w:t xml:space="preserve"> API</w:t>
        </w:r>
        <w:r>
          <w:rPr>
            <w:noProof/>
          </w:rPr>
          <w:t>.</w:t>
        </w:r>
      </w:ins>
    </w:p>
    <w:p w14:paraId="5389F266" w14:textId="77777777" w:rsidR="00F1677F" w:rsidRDefault="00F1677F" w:rsidP="00F1677F">
      <w:pPr>
        <w:rPr>
          <w:ins w:id="1685" w:author="S4-211272" w:date="2021-08-27T09:04:00Z"/>
          <w:noProof/>
        </w:rPr>
      </w:pPr>
      <w:ins w:id="1686" w:author="S4-211272" w:date="2021-08-27T09:04:00Z">
        <w:r>
          <w:rPr>
            <w:noProof/>
          </w:rPr>
          <w:t>Once the policy is created, future downlink media streaming sessions will be able to use the defined background data transfer policy. The 5GMS AF provides the information about the background data transfer policy to the UE as part of the Service Access Information at reference point M5.</w:t>
        </w:r>
      </w:ins>
    </w:p>
    <w:p w14:paraId="6E252505" w14:textId="77777777" w:rsidR="00F1677F" w:rsidRDefault="00F1677F" w:rsidP="00F1677F">
      <w:pPr>
        <w:rPr>
          <w:ins w:id="1687" w:author="S4-211272" w:date="2021-08-27T09:04:00Z"/>
          <w:noProof/>
        </w:rPr>
      </w:pPr>
      <w:ins w:id="1688" w:author="S4-211272" w:date="2021-08-27T09:04:00Z">
        <w:r>
          <w:rPr>
            <w:noProof/>
          </w:rPr>
          <w:t>The M6 interface is extended to allow the application to request background download of content from the Media Session Handler. As a result, the Media Session Handler registers with the 5GMS AF to receive notifications about the availablity of a background data transfer opportunity. Once a download opportunity manifests itself, the 5GMS AF notifies the Media Sesssion Handler about the time window available for background content download, and the Media Session Handler will either perform the download itself, or else invoke the application to download the content. In case the MSH performs the download, appropriate extensions to the M6 API would be required to manage the access to and notification about completed/aborted download operations.</w:t>
        </w:r>
      </w:ins>
    </w:p>
    <w:p w14:paraId="7D937ED7" w14:textId="2DD2C651" w:rsidR="00F1677F" w:rsidRPr="009C4B8B" w:rsidRDefault="00F1677F" w:rsidP="00C64840">
      <w:pPr>
        <w:pStyle w:val="NO"/>
        <w:rPr>
          <w:noProof/>
        </w:rPr>
      </w:pPr>
      <w:ins w:id="1689" w:author="S4-211272" w:date="2021-08-27T09:04:00Z">
        <w:r>
          <w:rPr>
            <w:noProof/>
          </w:rPr>
          <w:t>NOTE:</w:t>
        </w:r>
        <w:r>
          <w:rPr>
            <w:noProof/>
          </w:rPr>
          <w:tab/>
          <w:t>Integration of background data transfer with 5MBS is for future study. Alignment with the xMB API should be considered as part of this.</w:t>
        </w:r>
      </w:ins>
    </w:p>
    <w:p w14:paraId="3C90DD66" w14:textId="4889F274" w:rsidR="0008350E" w:rsidRDefault="0008350E" w:rsidP="0008350E">
      <w:pPr>
        <w:pStyle w:val="Heading2"/>
      </w:pPr>
      <w:bookmarkStart w:id="1690" w:name="_Toc80952080"/>
      <w:r>
        <w:lastRenderedPageBreak/>
        <w:t>5.7</w:t>
      </w:r>
      <w:r>
        <w:tab/>
      </w:r>
      <w:r w:rsidRPr="00014C39">
        <w:t>Content</w:t>
      </w:r>
      <w:r w:rsidR="00752784">
        <w:t>-</w:t>
      </w:r>
      <w:r w:rsidRPr="00014C39">
        <w:t>Aware Streaming</w:t>
      </w:r>
      <w:bookmarkEnd w:id="1690"/>
    </w:p>
    <w:p w14:paraId="1C8A7364" w14:textId="77777777" w:rsidR="0008350E" w:rsidRDefault="0008350E" w:rsidP="0008350E">
      <w:pPr>
        <w:pStyle w:val="Heading3"/>
      </w:pPr>
      <w:bookmarkStart w:id="1691" w:name="_Toc80952081"/>
      <w:r>
        <w:t>5.7.1</w:t>
      </w:r>
      <w:r>
        <w:tab/>
        <w:t>Description</w:t>
      </w:r>
      <w:bookmarkEnd w:id="1691"/>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35626BB" w14:textId="5E5BF960" w:rsidR="0008350E" w:rsidRPr="0043560F" w:rsidRDefault="0008350E" w:rsidP="0043560F">
      <w:pPr>
        <w:pStyle w:val="TF"/>
      </w:pPr>
      <w:bookmarkStart w:id="1692" w:name="_Hlk63859517"/>
      <w:r w:rsidRPr="0043560F">
        <w:t>Figure 5.7</w:t>
      </w:r>
      <w:r w:rsidR="0043560F">
        <w:t>.1</w:t>
      </w:r>
      <w:r w:rsidRPr="0043560F">
        <w:t>-1</w:t>
      </w:r>
      <w:bookmarkEnd w:id="1692"/>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lastRenderedPageBreak/>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r>
        <w:t>a</w:t>
      </w:r>
      <w:proofErr w:type="spell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1693" w:name="_Toc80952082"/>
      <w:r>
        <w:t>5.7.2</w:t>
      </w:r>
      <w:r>
        <w:tab/>
        <w:t>Collaboration Scenarios</w:t>
      </w:r>
      <w:bookmarkEnd w:id="1693"/>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1694" w:name="_Toc80952083"/>
      <w:r>
        <w:t>5.7.3</w:t>
      </w:r>
      <w:r>
        <w:tab/>
        <w:t>Deployment Architectures</w:t>
      </w:r>
      <w:bookmarkEnd w:id="1694"/>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1695" w:name="_Toc80952084"/>
      <w:r>
        <w:t>5.7.4</w:t>
      </w:r>
      <w:r>
        <w:tab/>
        <w:t>Mapping to 5G Media Streaming and High-Level Call Flows</w:t>
      </w:r>
      <w:bookmarkEnd w:id="1695"/>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1696" w:name="_Toc80952085"/>
      <w:r>
        <w:t>5.7.5</w:t>
      </w:r>
      <w:r>
        <w:tab/>
        <w:t>Potential open issues</w:t>
      </w:r>
      <w:bookmarkEnd w:id="1696"/>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1697" w:name="_Toc80952086"/>
      <w:r>
        <w:lastRenderedPageBreak/>
        <w:t>5.7.6</w:t>
      </w:r>
      <w:r>
        <w:tab/>
        <w:t>Candidate Solutions</w:t>
      </w:r>
      <w:bookmarkEnd w:id="1697"/>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1698" w:name="_Toc80952087"/>
      <w:r>
        <w:t>5.8</w:t>
      </w:r>
      <w:r>
        <w:tab/>
      </w:r>
      <w:r w:rsidRPr="0085384D">
        <w:t>Network Event usage</w:t>
      </w:r>
      <w:bookmarkEnd w:id="1698"/>
    </w:p>
    <w:p w14:paraId="5F36FBF4" w14:textId="77777777" w:rsidR="00996764" w:rsidRDefault="00996764" w:rsidP="00996764">
      <w:pPr>
        <w:pStyle w:val="Heading3"/>
      </w:pPr>
      <w:bookmarkStart w:id="1699" w:name="_Toc80952088"/>
      <w:r>
        <w:t>5.8.1</w:t>
      </w:r>
      <w:r>
        <w:tab/>
        <w:t>Description</w:t>
      </w:r>
      <w:bookmarkEnd w:id="1699"/>
    </w:p>
    <w:p w14:paraId="5B6CA10C" w14:textId="77777777" w:rsidR="00996764" w:rsidRPr="00A729B4" w:rsidRDefault="00996764" w:rsidP="00996764">
      <w:pPr>
        <w:pStyle w:val="Heading4"/>
      </w:pPr>
      <w:bookmarkStart w:id="1700" w:name="_Toc80952089"/>
      <w:r>
        <w:t>5.8.1.1</w:t>
      </w:r>
      <w:r>
        <w:tab/>
        <w:t>Events exposed by 5GMS AF</w:t>
      </w:r>
      <w:bookmarkEnd w:id="1700"/>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proofErr w:type="spellStart"/>
      <w:r>
        <w:rPr>
          <w:lang w:val="en-US"/>
        </w:rPr>
        <w:t>Thee</w:t>
      </w:r>
      <w:proofErr w:type="spellEnd"/>
      <w:r>
        <w:rPr>
          <w:lang w:val="en-US"/>
        </w:rPr>
        <w:t xml:space="preserv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9" type="#_x0000_t75" style="width:280.5pt;height:108pt;mso-position-vertical:absolute" o:ole="">
            <v:imagedata r:id="rId86" o:title="" croptop="7210f" cropbottom="2403f" cropleft="2094f" cropright="1047f"/>
          </v:shape>
          <o:OLEObject Type="Embed" ProgID="Visio.Drawing.15" ShapeID="_x0000_i1049" DrawAspect="Content" ObjectID="_1691565593" r:id="rId87"/>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proofErr w:type="spellStart"/>
      <w:r w:rsidRPr="006E20DE">
        <w:rPr>
          <w:rStyle w:val="Codechar"/>
        </w:rPr>
        <w:t>AfEvent</w:t>
      </w:r>
      <w:r w:rsidRPr="006E20DE">
        <w:t>s</w:t>
      </w:r>
      <w:proofErr w:type="spellEnd"/>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proofErr w:type="spellStart"/>
            <w:r w:rsidRPr="006E20DE">
              <w:rPr>
                <w:rStyle w:val="Codechar"/>
              </w:rPr>
              <w:t>ServiceExperience</w:t>
            </w:r>
            <w:proofErr w:type="spellEnd"/>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proofErr w:type="spellStart"/>
            <w:r w:rsidRPr="006E20DE">
              <w:rPr>
                <w:rStyle w:val="Codechar"/>
              </w:rPr>
              <w:t>UeMobility</w:t>
            </w:r>
            <w:proofErr w:type="spellEnd"/>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proofErr w:type="spellStart"/>
            <w:r w:rsidRPr="006E20DE">
              <w:rPr>
                <w:rStyle w:val="Codechar"/>
              </w:rPr>
              <w:t>UeCommunication</w:t>
            </w:r>
            <w:proofErr w:type="spellEnd"/>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proofErr w:type="spellStart"/>
      <w:r w:rsidRPr="006E20DE">
        <w:rPr>
          <w:rStyle w:val="Codechar"/>
        </w:rPr>
        <w:t>AFEvent</w:t>
      </w:r>
      <w:proofErr w:type="spellEnd"/>
      <w:r>
        <w:rPr>
          <w:lang w:val="en-US"/>
        </w:rPr>
        <w:t>s may be defined.</w:t>
      </w:r>
    </w:p>
    <w:p w14:paraId="088A865B" w14:textId="77777777" w:rsidR="00996764" w:rsidRPr="00EC3E14" w:rsidRDefault="00996764" w:rsidP="00996764">
      <w:pPr>
        <w:pStyle w:val="Heading4"/>
      </w:pPr>
      <w:bookmarkStart w:id="1701" w:name="_Toc80952090"/>
      <w:r>
        <w:t>5.8.1.2</w:t>
      </w:r>
      <w:r>
        <w:tab/>
        <w:t>Events consumed by 5GMS AF</w:t>
      </w:r>
      <w:bookmarkEnd w:id="1701"/>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1702" w:name="_Toc80952091"/>
      <w:r>
        <w:lastRenderedPageBreak/>
        <w:t>5.8.2</w:t>
      </w:r>
      <w:r>
        <w:tab/>
        <w:t>Collaboration Scenarios</w:t>
      </w:r>
      <w:bookmarkEnd w:id="1702"/>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1703" w:name="_Toc80952092"/>
      <w:r>
        <w:t>5.8.3</w:t>
      </w:r>
      <w:r>
        <w:tab/>
        <w:t>Deployment Architectures</w:t>
      </w:r>
      <w:bookmarkEnd w:id="1703"/>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1704" w:name="_Toc80952093"/>
      <w:r>
        <w:lastRenderedPageBreak/>
        <w:t>5.8.4</w:t>
      </w:r>
      <w:r>
        <w:tab/>
        <w:t>Mapping to 5G Media Streaming and High-Level Call Flows</w:t>
      </w:r>
      <w:bookmarkEnd w:id="1704"/>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50" type="#_x0000_t75" style="width:410.25pt;height:331.5pt" o:ole="">
            <v:imagedata r:id="rId89" o:title=""/>
          </v:shape>
          <o:OLEObject Type="Embed" ProgID="Mscgen.Chart" ShapeID="_x0000_i1050" DrawAspect="Content" ObjectID="_1691565594" r:id="rId90"/>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p>
    <w:p w14:paraId="491ECEE9" w14:textId="13BA459D" w:rsidR="00996764" w:rsidRPr="00A729B4" w:rsidRDefault="009A5271" w:rsidP="009A5271">
      <w:pPr>
        <w:pStyle w:val="B1"/>
        <w:keepNext/>
      </w:pPr>
      <w:r>
        <w:t>5.</w:t>
      </w:r>
      <w:r>
        <w:tab/>
      </w:r>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1705" w:name="_Toc80952094"/>
      <w:r>
        <w:lastRenderedPageBreak/>
        <w:t>5.8.5</w:t>
      </w:r>
      <w:r>
        <w:tab/>
        <w:t>Potential open issues</w:t>
      </w:r>
      <w:bookmarkEnd w:id="1705"/>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1706" w:name="_Toc80952095"/>
      <w:r>
        <w:t>5.8.6</w:t>
      </w:r>
      <w:r>
        <w:tab/>
        <w:t>Candidate Solution</w:t>
      </w:r>
      <w:bookmarkEnd w:id="1706"/>
    </w:p>
    <w:p w14:paraId="141072D3" w14:textId="4CAB68FD" w:rsidR="00996764" w:rsidDel="00C64840" w:rsidRDefault="00996764" w:rsidP="00996764">
      <w:pPr>
        <w:pStyle w:val="EditorsNote"/>
        <w:rPr>
          <w:del w:id="1707" w:author="Richard Bradbury (SA4#115-e revisions)" w:date="2021-08-27T10:12:00Z"/>
        </w:rPr>
      </w:pPr>
    </w:p>
    <w:p w14:paraId="774A6DD8" w14:textId="097D72B8" w:rsidR="0036275B" w:rsidRDefault="0036275B" w:rsidP="00642C3E">
      <w:pPr>
        <w:pStyle w:val="Heading4"/>
      </w:pPr>
      <w:bookmarkStart w:id="1708" w:name="_Toc80952096"/>
      <w:r>
        <w:t>5.8.6.1</w:t>
      </w:r>
      <w:r>
        <w:tab/>
        <w:t>UE Data Collection via Direct and Indirect Methods</w:t>
      </w:r>
      <w:bookmarkEnd w:id="1708"/>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51" type="#_x0000_t75" style="width:336.75pt;height:135pt;mso-position-horizontal-relative:page;mso-position-vertical-relative:page" o:ole="">
            <v:imagedata r:id="rId91" o:title=""/>
          </v:shape>
          <o:OLEObject Type="Embed" ProgID="Visio.Drawing.11" ShapeID="对象 173" DrawAspect="Content" ObjectID="_1691565595" r:id="rId92"/>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rsidP="003B7842">
      <w:pPr>
        <w:spacing w:before="120"/>
        <w:jc w:val="center"/>
        <w:rPr>
          <w:noProof/>
        </w:rPr>
      </w:pPr>
      <w:r>
        <w:rPr>
          <w:noProof/>
        </w:rPr>
        <w:drawing>
          <wp:inline distT="0" distB="0" distL="0" distR="0" wp14:anchorId="362626A6" wp14:editId="75A35599">
            <wp:extent cx="5832000" cy="3070800"/>
            <wp:effectExtent l="0" t="0" r="0" b="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32000" cy="3070800"/>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rsidP="0036275B">
      <w:pPr>
        <w:spacing w:before="120"/>
        <w:rPr>
          <w:noProof/>
        </w:rPr>
      </w:pPr>
      <w:r>
        <w:rPr>
          <w:noProof/>
        </w:rPr>
        <w:lastRenderedPageBreak/>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t xml:space="preserve">The details of R1 coupling to and decoupling from M1 should be further studied for each of the R1 functions, with particular regard for the associated procedures, resources and data structures, for example, via emulation of M1 mechanisms and/or reuse of those defined for the </w:t>
      </w:r>
      <w:proofErr w:type="spellStart"/>
      <w:r>
        <w:t>Naf</w:t>
      </w:r>
      <w:proofErr w:type="spellEnd"/>
      <w:r>
        <w:t xml:space="preserve"> Event Exposure service defined in TS 29.517 [25].</w:t>
      </w:r>
    </w:p>
    <w:p w14:paraId="63E56498" w14:textId="3C2EE376" w:rsidR="0036275B" w:rsidRDefault="0036275B" w:rsidP="00642C3E">
      <w:pPr>
        <w:pStyle w:val="Heading4"/>
        <w:ind w:left="0" w:firstLine="0"/>
      </w:pPr>
      <w:bookmarkStart w:id="1709" w:name="_Toc80952097"/>
      <w:r>
        <w:t>5.8.6.2</w:t>
      </w:r>
      <w:r>
        <w:tab/>
        <w:t>AF Collection of CDN Access Logs</w:t>
      </w:r>
      <w:bookmarkEnd w:id="1709"/>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1710" w:name="_Toc80952098"/>
      <w:r>
        <w:t>5.8.6.3</w:t>
      </w:r>
      <w:r>
        <w:tab/>
      </w:r>
      <w:r>
        <w:tab/>
        <w:t>Candidate media-related information for Event Exposure</w:t>
      </w:r>
      <w:bookmarkEnd w:id="1710"/>
    </w:p>
    <w:p w14:paraId="7344E5B0" w14:textId="268862AA" w:rsidR="0036275B" w:rsidRDefault="0036275B" w:rsidP="0036275B">
      <w:r>
        <w:rPr>
          <w:lang w:val="en-US"/>
        </w:rPr>
        <w:t xml:space="preserve">As indicated previously, the stage 2 and stage 3 specifications for the </w:t>
      </w:r>
      <w:proofErr w:type="spellStart"/>
      <w:r w:rsidRPr="00FF1500">
        <w:rPr>
          <w:rStyle w:val="Code"/>
        </w:rPr>
        <w:t>Naf_EventExposure</w:t>
      </w:r>
      <w:proofErr w:type="spellEnd"/>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 xml:space="preserve">Comparison of the above categories with </w:t>
      </w:r>
      <w:proofErr w:type="spellStart"/>
      <w:r>
        <w:t>QoE</w:t>
      </w:r>
      <w:proofErr w:type="spellEnd"/>
      <w:r>
        <w:t xml:space="preserve"> metrics (as defined in TS 26.247 [</w:t>
      </w:r>
      <w:r w:rsidR="009563B6">
        <w:t>40</w:t>
      </w:r>
      <w:r>
        <w:t xml:space="preserve">] for progressive download and DASH streaming services) and service experience and UE communication information types eligible for </w:t>
      </w:r>
      <w:proofErr w:type="spellStart"/>
      <w:r>
        <w:t>Naf</w:t>
      </w:r>
      <w:proofErr w:type="spellEnd"/>
      <w:r>
        <w:t xml:space="preserve">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w:t>
      </w:r>
      <w:r>
        <w:lastRenderedPageBreak/>
        <w:t xml:space="preserve">“Throughput” is a defined type of performance data from the AF in TS 23.288. However, it is not unreasonable to expect that other </w:t>
      </w:r>
      <w:proofErr w:type="spellStart"/>
      <w:r>
        <w:t>QoE</w:t>
      </w:r>
      <w:proofErr w:type="spellEnd"/>
      <w:r>
        <w:t xml:space="preserv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w:t>
      </w:r>
      <w:proofErr w:type="spellStart"/>
      <w:r>
        <w:t>QoE</w:t>
      </w:r>
      <w:proofErr w:type="spellEnd"/>
      <w:r>
        <w:t xml:space="preserve"> metrics” as an additional type of service data related to Service Experience information for subscription by the NWDAF from the AF. Although the identified </w:t>
      </w:r>
      <w:proofErr w:type="spellStart"/>
      <w:r>
        <w:t>QoE</w:t>
      </w:r>
      <w:proofErr w:type="spellEnd"/>
      <w:r>
        <w:t xml:space="preserv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w:t>
      </w:r>
      <w:proofErr w:type="spellStart"/>
      <w:r>
        <w:t>QoE</w:t>
      </w:r>
      <w:proofErr w:type="spellEnd"/>
      <w:r>
        <w:t xml:space="preserv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w:t>
      </w:r>
      <w:proofErr w:type="spellStart"/>
      <w:r>
        <w:t>QoE</w:t>
      </w:r>
      <w:proofErr w:type="spellEnd"/>
      <w:r>
        <w:t xml:space="preserve"> metrics defined by the 5GMS architecture will be adopted as valid service data for NWDAF subscription to </w:t>
      </w:r>
      <w:proofErr w:type="spellStart"/>
      <w:r w:rsidRPr="00FF1500">
        <w:rPr>
          <w:rStyle w:val="Code"/>
        </w:rPr>
        <w:t>Naf_EventExposure</w:t>
      </w:r>
      <w:proofErr w:type="spellEnd"/>
      <w:r>
        <w:t xml:space="preserve"> services in Rel-17 TS 23.288 [</w:t>
      </w:r>
      <w:r w:rsidR="009563B6">
        <w:t>48</w:t>
      </w:r>
      <w:r>
        <w:t>] and TS 29.517 [2</w:t>
      </w:r>
      <w:r w:rsidR="009563B6">
        <w:t>5</w:t>
      </w:r>
      <w:r>
        <w:t>].</w:t>
      </w:r>
    </w:p>
    <w:p w14:paraId="369599D6" w14:textId="2A8EEB1B" w:rsidR="0036275B" w:rsidRDefault="0036275B" w:rsidP="00642C3E">
      <w:bookmarkStart w:id="1711" w:name="_Hlk72845423"/>
      <w:r>
        <w:t xml:space="preserve">The definition of application event types, data components and formats relating to media streaming should be coordinated by SA4 with SA2 and CT3 in the production of the associated stage 2 and stage 3 specifications of </w:t>
      </w:r>
      <w:proofErr w:type="spellStart"/>
      <w:r w:rsidRPr="00FF1500">
        <w:rPr>
          <w:rStyle w:val="Code"/>
        </w:rPr>
        <w:t>Naf_EventExposure</w:t>
      </w:r>
      <w:proofErr w:type="spellEnd"/>
      <w:r>
        <w:t xml:space="preserve"> services.</w:t>
      </w:r>
      <w:bookmarkEnd w:id="1711"/>
    </w:p>
    <w:p w14:paraId="445A3876" w14:textId="77777777" w:rsidR="0008350E" w:rsidRDefault="0008350E" w:rsidP="0008350E">
      <w:pPr>
        <w:pStyle w:val="Heading2"/>
      </w:pPr>
      <w:bookmarkStart w:id="1712" w:name="_Toc80952099"/>
      <w:bookmarkStart w:id="1713" w:name="_Hlk63845743"/>
      <w:r>
        <w:t>5.9</w:t>
      </w:r>
      <w:r>
        <w:tab/>
      </w:r>
      <w:r w:rsidRPr="005D2028">
        <w:t>Per-application-authorization</w:t>
      </w:r>
      <w:bookmarkEnd w:id="1712"/>
    </w:p>
    <w:p w14:paraId="5434DD7C" w14:textId="77777777" w:rsidR="0008350E" w:rsidRDefault="0008350E" w:rsidP="0008350E">
      <w:pPr>
        <w:pStyle w:val="Heading3"/>
      </w:pPr>
      <w:bookmarkStart w:id="1714" w:name="_Toc80952100"/>
      <w:bookmarkEnd w:id="1713"/>
      <w:r>
        <w:t>5.9.1</w:t>
      </w:r>
      <w:r>
        <w:tab/>
        <w:t>Description</w:t>
      </w:r>
      <w:bookmarkEnd w:id="1714"/>
    </w:p>
    <w:p w14:paraId="04956B70" w14:textId="490BE45A" w:rsidR="00FA6F21" w:rsidRDefault="0008350E" w:rsidP="00FA6F21">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xml:space="preserve">. “Per-application authorization” refers to scenarios where one or more 5GMS-Aware Applications are hosted on the same UE (e.g. a </w:t>
      </w:r>
      <w:proofErr w:type="spellStart"/>
      <w:r w:rsidR="00FA6F21">
        <w:t>SmartPhone</w:t>
      </w:r>
      <w:proofErr w:type="spellEnd"/>
      <w:r w:rsidR="00FA6F21">
        <w:t>) and may access services only from the associated 5GMS Application Provider.</w:t>
      </w:r>
    </w:p>
    <w:p w14:paraId="73476008" w14:textId="77777777" w:rsidR="00FA6F21" w:rsidRDefault="00FA6F21" w:rsidP="00FA6F21">
      <w:r>
        <w:t xml:space="preserve">The 5G System provider may offer one common 5GMSd AF or dedicated 5GMSd AFs. In the </w:t>
      </w:r>
      <w:proofErr w:type="spellStart"/>
      <w:r>
        <w:t>later</w:t>
      </w:r>
      <w:proofErr w:type="spellEnd"/>
      <w:r>
        <w:t xml:space="preserve">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1715" w:name="_Toc80952101"/>
      <w:r>
        <w:lastRenderedPageBreak/>
        <w:t>5.9.2</w:t>
      </w:r>
      <w:r>
        <w:tab/>
        <w:t>Collaboration Scenarios</w:t>
      </w:r>
      <w:bookmarkEnd w:id="1715"/>
    </w:p>
    <w:p w14:paraId="17649CB2" w14:textId="77777777" w:rsidR="00FA6F21" w:rsidRDefault="00FA6F21" w:rsidP="00FA6F21">
      <w:pPr>
        <w:pStyle w:val="Heading4"/>
      </w:pPr>
      <w:bookmarkStart w:id="1716" w:name="_Toc80952102"/>
      <w:r>
        <w:t>5.9.2.1</w:t>
      </w:r>
      <w:r>
        <w:tab/>
        <w:t>Collaboration A: UE hosting multiple Applications</w:t>
      </w:r>
      <w:bookmarkEnd w:id="1716"/>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1717" w:name="_Toc80952103"/>
      <w:r>
        <w:lastRenderedPageBreak/>
        <w:t>5.9.2.2</w:t>
      </w:r>
      <w:r>
        <w:tab/>
        <w:t>Collaboration B: Applications with multiple subscription levels</w:t>
      </w:r>
      <w:bookmarkEnd w:id="1717"/>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1718" w:name="_Toc80952104"/>
      <w:r>
        <w:t>5.9.3</w:t>
      </w:r>
      <w:r>
        <w:tab/>
        <w:t>Deployment Architectures</w:t>
      </w:r>
      <w:bookmarkEnd w:id="1718"/>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1719" w:name="_Toc80952105"/>
      <w:r>
        <w:t>5.9.4</w:t>
      </w:r>
      <w:r>
        <w:tab/>
        <w:t>Mapping to 5G Media Streaming and High-Level Call Flows</w:t>
      </w:r>
      <w:bookmarkEnd w:id="1719"/>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1720" w:name="_Toc80952106"/>
      <w:r>
        <w:t>5.9.5</w:t>
      </w:r>
      <w:r>
        <w:tab/>
        <w:t>Potential open issues</w:t>
      </w:r>
      <w:bookmarkEnd w:id="1720"/>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1721" w:name="_Toc80952107"/>
      <w:r>
        <w:t>5.9.6</w:t>
      </w:r>
      <w:r>
        <w:tab/>
        <w:t>Candidate Solutions</w:t>
      </w:r>
      <w:bookmarkEnd w:id="1721"/>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1722" w:name="_Toc80952108"/>
      <w:r>
        <w:lastRenderedPageBreak/>
        <w:t>5.10</w:t>
      </w:r>
      <w:r>
        <w:tab/>
      </w:r>
      <w:r w:rsidRPr="00521AC9">
        <w:t>Support for encrypted and high-value content</w:t>
      </w:r>
      <w:bookmarkEnd w:id="1722"/>
    </w:p>
    <w:p w14:paraId="29BE2CB8" w14:textId="77777777" w:rsidR="0008350E" w:rsidRDefault="0008350E" w:rsidP="0008350E">
      <w:pPr>
        <w:pStyle w:val="Heading3"/>
      </w:pPr>
      <w:bookmarkStart w:id="1723" w:name="_Toc80952109"/>
      <w:r>
        <w:t>5.10.1</w:t>
      </w:r>
      <w:r>
        <w:tab/>
        <w:t>Description</w:t>
      </w:r>
      <w:bookmarkEnd w:id="1723"/>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97"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1724" w:name="_Toc80952110"/>
      <w:r>
        <w:t>5.10.2</w:t>
      </w:r>
      <w:r>
        <w:tab/>
        <w:t>Collaboration Scenarios</w:t>
      </w:r>
      <w:bookmarkEnd w:id="1724"/>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1725" w:name="_Toc80952111"/>
      <w:r>
        <w:t>5.10.3</w:t>
      </w:r>
      <w:r>
        <w:tab/>
        <w:t>Deployment Architectures</w:t>
      </w:r>
      <w:bookmarkEnd w:id="1725"/>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1726" w:name="_Toc80952112"/>
      <w:r>
        <w:t>5.10.4</w:t>
      </w:r>
      <w:r>
        <w:tab/>
        <w:t>Mapping to 5G Media Streaming and High-Level Call Flows</w:t>
      </w:r>
      <w:bookmarkEnd w:id="1726"/>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1727" w:name="_Toc80952113"/>
      <w:r>
        <w:t>5.10.5</w:t>
      </w:r>
      <w:r>
        <w:tab/>
        <w:t>Potential open issues</w:t>
      </w:r>
      <w:bookmarkEnd w:id="1727"/>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1728" w:name="_Toc80952114"/>
      <w:r>
        <w:t>5.10.6</w:t>
      </w:r>
      <w:r>
        <w:tab/>
        <w:t>Candidate Solutions</w:t>
      </w:r>
      <w:bookmarkEnd w:id="1728"/>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1729" w:name="_Toc80952115"/>
      <w:r>
        <w:t>5.11</w:t>
      </w:r>
      <w:r>
        <w:tab/>
        <w:t>TV-grade mass</w:t>
      </w:r>
      <w:r w:rsidRPr="00A94AAC">
        <w:t xml:space="preserve"> distribution of unicast Live Services</w:t>
      </w:r>
      <w:bookmarkEnd w:id="1729"/>
    </w:p>
    <w:p w14:paraId="5AC48084" w14:textId="77777777" w:rsidR="00CF127D" w:rsidRDefault="00CF127D" w:rsidP="00CF127D">
      <w:pPr>
        <w:pStyle w:val="Heading3"/>
      </w:pPr>
      <w:bookmarkStart w:id="1730" w:name="_Toc80952116"/>
      <w:r>
        <w:t>5.11.1</w:t>
      </w:r>
      <w:r>
        <w:tab/>
        <w:t>Description</w:t>
      </w:r>
      <w:bookmarkEnd w:id="1730"/>
    </w:p>
    <w:p w14:paraId="061B4846" w14:textId="675B04E1" w:rsidR="00806B8C" w:rsidRDefault="00806B8C" w:rsidP="004375A3">
      <w:pPr>
        <w:pStyle w:val="Heading4"/>
      </w:pPr>
      <w:bookmarkStart w:id="1731" w:name="_Toc80952117"/>
      <w:r>
        <w:t>5.11.1.1</w:t>
      </w:r>
      <w:r>
        <w:tab/>
        <w:t>General</w:t>
      </w:r>
      <w:bookmarkEnd w:id="1731"/>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1732" w:name="_Toc80952118"/>
      <w:r>
        <w:t>5.11.1.2</w:t>
      </w:r>
      <w:r>
        <w:tab/>
        <w:t>Scalability</w:t>
      </w:r>
      <w:bookmarkEnd w:id="1732"/>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1733" w:name="_Toc80952119"/>
      <w:r>
        <w:rPr>
          <w:lang w:val="en-US"/>
        </w:rPr>
        <w:t>5.11.1.3</w:t>
      </w:r>
      <w:r>
        <w:rPr>
          <w:lang w:val="en-US"/>
        </w:rPr>
        <w:tab/>
        <w:t>Consistent quality</w:t>
      </w:r>
      <w:bookmarkEnd w:id="1733"/>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1734" w:name="_Toc80952120"/>
      <w:r>
        <w:rPr>
          <w:lang w:val="en-US"/>
        </w:rPr>
        <w:t>5.11.1.4</w:t>
      </w:r>
      <w:r>
        <w:rPr>
          <w:lang w:val="en-US"/>
        </w:rPr>
        <w:tab/>
        <w:t>High bandwidth requirements</w:t>
      </w:r>
      <w:bookmarkEnd w:id="1734"/>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1735" w:name="_Toc80952121"/>
      <w:r>
        <w:rPr>
          <w:lang w:val="en-US"/>
        </w:rPr>
        <w:lastRenderedPageBreak/>
        <w:t>5.11.1.5</w:t>
      </w:r>
      <w:r>
        <w:rPr>
          <w:lang w:val="en-US"/>
        </w:rPr>
        <w:tab/>
        <w:t>Target latency constraints</w:t>
      </w:r>
      <w:bookmarkEnd w:id="1735"/>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21B2F4C0">
            <wp:extent cx="5953125" cy="26193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0C903969" w14:textId="3B3FB2C1" w:rsidR="00CF127D" w:rsidRPr="00CE77D4" w:rsidRDefault="00CF127D" w:rsidP="0043560F">
      <w:pPr>
        <w:pStyle w:val="TF"/>
        <w:rPr>
          <w:lang w:val="en-US"/>
        </w:rPr>
      </w:pPr>
      <w:bookmarkStart w:id="1736" w:name="_Ref36234973"/>
      <w:r>
        <w:t xml:space="preserve">Figure </w:t>
      </w:r>
      <w:bookmarkEnd w:id="1736"/>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23A8E96">
            <wp:extent cx="6086475"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1737" w:name="_Toc80952122"/>
      <w:r>
        <w:lastRenderedPageBreak/>
        <w:t>5.11.2</w:t>
      </w:r>
      <w:r>
        <w:tab/>
        <w:t>Deployment Architectures</w:t>
      </w:r>
      <w:bookmarkEnd w:id="1737"/>
    </w:p>
    <w:p w14:paraId="51A89D69" w14:textId="5B2C5AB8" w:rsidR="00887389" w:rsidRDefault="00887389" w:rsidP="00887389">
      <w:pPr>
        <w:pStyle w:val="Heading4"/>
      </w:pPr>
      <w:bookmarkStart w:id="1738" w:name="_Toc80952123"/>
      <w:r>
        <w:t>5.11.2.1</w:t>
      </w:r>
      <w:r>
        <w:tab/>
        <w:t>Distribution of low-latency media streams</w:t>
      </w:r>
      <w:bookmarkEnd w:id="1738"/>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1739" w:name="_Toc80952124"/>
      <w:r>
        <w:t>5.11.</w:t>
      </w:r>
      <w:r w:rsidR="00887389">
        <w:t>3</w:t>
      </w:r>
      <w:r>
        <w:tab/>
        <w:t>Collaboration Scenarios</w:t>
      </w:r>
      <w:bookmarkEnd w:id="1739"/>
    </w:p>
    <w:p w14:paraId="320BFD47" w14:textId="77777777" w:rsidR="00887389" w:rsidRDefault="00887389" w:rsidP="00887389">
      <w:pPr>
        <w:pStyle w:val="Heading4"/>
      </w:pPr>
      <w:bookmarkStart w:id="1740" w:name="_Toc80952125"/>
      <w:r>
        <w:t>5.11.3.1</w:t>
      </w:r>
      <w:r>
        <w:tab/>
        <w:t>General</w:t>
      </w:r>
      <w:bookmarkEnd w:id="1740"/>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1741" w:name="_Toc80952126"/>
      <w:r>
        <w:lastRenderedPageBreak/>
        <w:t>5.11.3.2</w:t>
      </w:r>
      <w:r>
        <w:tab/>
        <w:t>Distribution of low-latency media streams</w:t>
      </w:r>
      <w:bookmarkEnd w:id="1741"/>
    </w:p>
    <w:p w14:paraId="1F6770C4" w14:textId="77777777" w:rsidR="00887389" w:rsidRDefault="00887389" w:rsidP="002008D1">
      <w:pPr>
        <w:pStyle w:val="B1"/>
        <w:keepNext/>
        <w:ind w:left="0" w:firstLine="0"/>
      </w:pPr>
      <w:r>
        <w:t xml:space="preserve">For all of the collaboration </w:t>
      </w:r>
      <w:proofErr w:type="spellStart"/>
      <w:r>
        <w:t>scenarions</w:t>
      </w:r>
      <w:proofErr w:type="spellEnd"/>
      <w:r>
        <w:t xml:space="preserve">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1742" w:name="_Toc80952127"/>
      <w:r>
        <w:t>5.11.4</w:t>
      </w:r>
      <w:r>
        <w:tab/>
        <w:t>Mapping to 5G Media Streaming and High-Level Call Flows</w:t>
      </w:r>
      <w:bookmarkEnd w:id="1742"/>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1743" w:name="_Toc80952128"/>
      <w:r>
        <w:t>5.11.4.1</w:t>
      </w:r>
      <w:r>
        <w:tab/>
        <w:t>Collaboration 1: MNO provides encoding and packaging</w:t>
      </w:r>
      <w:bookmarkEnd w:id="1743"/>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1744" w:name="_Toc80952129"/>
      <w:r>
        <w:t>5.11.4.2</w:t>
      </w:r>
      <w:r>
        <w:tab/>
        <w:t>Collaboration 2: MNO provides DASH distribution</w:t>
      </w:r>
      <w:bookmarkEnd w:id="1744"/>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1745" w:name="_Toc80952130"/>
      <w:r>
        <w:t>5.11.4.3</w:t>
      </w:r>
      <w:r>
        <w:tab/>
        <w:t>Collaboration 3: MNO acts as CDN</w:t>
      </w:r>
      <w:bookmarkEnd w:id="1745"/>
    </w:p>
    <w:p w14:paraId="250107D4" w14:textId="77777777" w:rsidR="00CF127D" w:rsidRDefault="00CF127D" w:rsidP="00CF127D">
      <w:pPr>
        <w:pStyle w:val="Heading3"/>
      </w:pPr>
      <w:bookmarkStart w:id="1746" w:name="_Toc80952131"/>
      <w:r>
        <w:t>5.11.5</w:t>
      </w:r>
      <w:r>
        <w:tab/>
        <w:t>Potential open issues</w:t>
      </w:r>
      <w:bookmarkEnd w:id="1746"/>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1747" w:name="_Toc80952132"/>
      <w:r>
        <w:t>5.11.6</w:t>
      </w:r>
      <w:r>
        <w:tab/>
        <w:t>Candidate Solutions</w:t>
      </w:r>
      <w:bookmarkEnd w:id="1747"/>
    </w:p>
    <w:p w14:paraId="33BBC64B" w14:textId="60E27BEF" w:rsidR="00CF127D" w:rsidRDefault="00CF127D" w:rsidP="00CF127D">
      <w:pPr>
        <w:pStyle w:val="EditorsNote"/>
        <w:rPr>
          <w:ins w:id="1748" w:author="S4-211275" w:date="2021-08-27T10:08:00Z"/>
        </w:rPr>
      </w:pPr>
      <w:r>
        <w:t>Editor’s Note: Provide candidate solutions (including call flows) for each of the identified issues.</w:t>
      </w:r>
    </w:p>
    <w:p w14:paraId="29F87709" w14:textId="685C570C" w:rsidR="00BE0560" w:rsidRDefault="00BE0560" w:rsidP="00BE0560">
      <w:pPr>
        <w:pStyle w:val="Heading2"/>
        <w:rPr>
          <w:ins w:id="1749" w:author="S4-211275" w:date="2021-08-27T10:08:00Z"/>
        </w:rPr>
      </w:pPr>
      <w:bookmarkStart w:id="1750" w:name="_Toc73951300"/>
      <w:bookmarkStart w:id="1751" w:name="_Toc80952133"/>
      <w:ins w:id="1752" w:author="S4-211275" w:date="2021-08-27T10:08:00Z">
        <w:r>
          <w:t>5.12</w:t>
        </w:r>
        <w:r>
          <w:tab/>
          <w:t>Network Slicing Extensions for 5G Media Streaming</w:t>
        </w:r>
        <w:bookmarkEnd w:id="1750"/>
        <w:bookmarkEnd w:id="1751"/>
      </w:ins>
    </w:p>
    <w:p w14:paraId="3BFB6B43" w14:textId="59415795" w:rsidR="00BE0560" w:rsidRDefault="00BE0560" w:rsidP="00BE0560">
      <w:pPr>
        <w:pStyle w:val="Heading3"/>
        <w:rPr>
          <w:ins w:id="1753" w:author="S4-211275" w:date="2021-08-27T10:08:00Z"/>
        </w:rPr>
      </w:pPr>
      <w:bookmarkStart w:id="1754" w:name="_Toc73951301"/>
      <w:bookmarkStart w:id="1755" w:name="_Toc80952134"/>
      <w:ins w:id="1756" w:author="S4-211275" w:date="2021-08-27T10:08:00Z">
        <w:r>
          <w:t>5.12.1</w:t>
        </w:r>
        <w:r>
          <w:tab/>
          <w:t>Description</w:t>
        </w:r>
        <w:bookmarkEnd w:id="1754"/>
        <w:bookmarkEnd w:id="1755"/>
      </w:ins>
    </w:p>
    <w:p w14:paraId="374EBEC2" w14:textId="7790525E" w:rsidR="00BE0560" w:rsidRDefault="00BE0560" w:rsidP="00BE0560">
      <w:pPr>
        <w:pStyle w:val="Heading4"/>
        <w:rPr>
          <w:ins w:id="1757" w:author="S4-211275" w:date="2021-08-27T10:08:00Z"/>
        </w:rPr>
      </w:pPr>
      <w:bookmarkStart w:id="1758" w:name="_Toc73951238"/>
      <w:bookmarkStart w:id="1759" w:name="_Toc80952135"/>
      <w:ins w:id="1760" w:author="S4-211275" w:date="2021-08-27T10:08:00Z">
        <w:r>
          <w:t>5.12.1.1</w:t>
        </w:r>
        <w:r>
          <w:tab/>
          <w:t>Overview</w:t>
        </w:r>
        <w:bookmarkEnd w:id="1758"/>
        <w:bookmarkEnd w:id="1759"/>
      </w:ins>
    </w:p>
    <w:p w14:paraId="62F8F503" w14:textId="77777777" w:rsidR="00BE0560" w:rsidRDefault="00BE0560" w:rsidP="00BE0560">
      <w:pPr>
        <w:rPr>
          <w:ins w:id="1761" w:author="S4-211275" w:date="2021-08-27T10:08:00Z"/>
        </w:rPr>
      </w:pPr>
      <w:ins w:id="1762" w:author="S4-211275" w:date="2021-08-27T10:08:00Z">
        <w:r>
          <w:t>Network slicing standardization has progressed in 3GPP in sub working groups of both the SA and RAN groups. In particular, network slicing standardization that is relevant to our work in 3GPP SA4 has been specified in the SA2, SA5, SA6, and CT3 sub working groups.</w:t>
        </w:r>
      </w:ins>
    </w:p>
    <w:p w14:paraId="03DC5A72" w14:textId="77777777" w:rsidR="00BE0560" w:rsidRPr="00821D95" w:rsidRDefault="00BE0560" w:rsidP="00BE0560">
      <w:pPr>
        <w:keepNext/>
        <w:rPr>
          <w:ins w:id="1763" w:author="S4-211275" w:date="2021-08-27T10:08:00Z"/>
        </w:rPr>
      </w:pPr>
      <w:ins w:id="1764" w:author="S4-211275" w:date="2021-08-27T10:08:00Z">
        <w:r w:rsidRPr="00821D95">
          <w:lastRenderedPageBreak/>
          <w:t xml:space="preserve">3GPP SA2 specified network slicing related standardization in </w:t>
        </w:r>
        <w:r>
          <w:t xml:space="preserve">the following </w:t>
        </w:r>
        <w:r w:rsidRPr="00821D95">
          <w:t>technical specifications:</w:t>
        </w:r>
      </w:ins>
    </w:p>
    <w:p w14:paraId="37867F89" w14:textId="77777777" w:rsidR="00BE0560" w:rsidRPr="00821D95" w:rsidRDefault="00BE0560" w:rsidP="00BE0560">
      <w:pPr>
        <w:pStyle w:val="B1"/>
        <w:keepNext/>
        <w:keepLines/>
        <w:rPr>
          <w:ins w:id="1765" w:author="S4-211275" w:date="2021-08-27T10:08:00Z"/>
        </w:rPr>
      </w:pPr>
      <w:ins w:id="1766" w:author="S4-211275" w:date="2021-08-27T10:08:00Z">
        <w:r>
          <w:t>-</w:t>
        </w:r>
        <w:r>
          <w:tab/>
        </w:r>
        <w:r w:rsidRPr="00821D95">
          <w:t>TS 23.501</w:t>
        </w:r>
        <w:r>
          <w:t xml:space="preserve"> [23]</w:t>
        </w:r>
        <w:r w:rsidRPr="00821D95">
          <w:t xml:space="preserve">: In this TS, SA2 specified network slicing </w:t>
        </w:r>
        <w:r>
          <w:t>concepts</w:t>
        </w:r>
        <w:r w:rsidRPr="00821D95">
          <w:t xml:space="preserve"> such </w:t>
        </w:r>
        <w:r>
          <w:t xml:space="preserve">as </w:t>
        </w:r>
        <w:r w:rsidRPr="00821D95">
          <w:t xml:space="preserve">identification and selection of network slice (S-NSSAI and NSSAI), standardized SST values, Network slicing subscription aspects, UE NSSAI configuration and NSSAI storage aspects, </w:t>
        </w:r>
        <w:r>
          <w:t>n</w:t>
        </w:r>
        <w:r w:rsidRPr="00821D95">
          <w:t xml:space="preserve">etwork slicing support for roaming, interworking with EPS, </w:t>
        </w:r>
        <w:r>
          <w:t>n</w:t>
        </w:r>
        <w:r w:rsidRPr="00821D95">
          <w:t xml:space="preserve">etwork slice-specific authentication and authorization, </w:t>
        </w:r>
        <w:r>
          <w:t>n</w:t>
        </w:r>
        <w:r w:rsidRPr="00821D95">
          <w:t>etwork slice admission control etc.</w:t>
        </w:r>
      </w:ins>
    </w:p>
    <w:p w14:paraId="3DD7867B" w14:textId="77777777" w:rsidR="00BE0560" w:rsidRPr="00821D95" w:rsidRDefault="00BE0560" w:rsidP="00BE0560">
      <w:pPr>
        <w:pStyle w:val="B1"/>
        <w:rPr>
          <w:ins w:id="1767" w:author="S4-211275" w:date="2021-08-27T10:08:00Z"/>
        </w:rPr>
      </w:pPr>
      <w:ins w:id="1768" w:author="S4-211275" w:date="2021-08-27T10:08:00Z">
        <w:r>
          <w:t>-</w:t>
        </w:r>
        <w:r>
          <w:tab/>
        </w:r>
        <w:r w:rsidRPr="00821D95">
          <w:t>TS 23.502</w:t>
        </w:r>
        <w:r>
          <w:t xml:space="preserve"> [24]</w:t>
        </w:r>
        <w:r w:rsidRPr="00821D95">
          <w:t xml:space="preserve">: In this TS, SA2 specified procedures related to network slicing such as </w:t>
        </w:r>
        <w:r>
          <w:t>n</w:t>
        </w:r>
        <w:r w:rsidRPr="00821D95">
          <w:t xml:space="preserve">etwork slice-specific authentication and authorization procedure, </w:t>
        </w:r>
        <w:r>
          <w:t>n</w:t>
        </w:r>
        <w:r w:rsidRPr="00821D95">
          <w:t xml:space="preserve">etwork slice admission control function procedures, </w:t>
        </w:r>
        <w:r>
          <w:t>n</w:t>
        </w:r>
        <w:r w:rsidRPr="00821D95">
          <w:t xml:space="preserve">etwork slice admission control support for roaming, </w:t>
        </w:r>
        <w:r>
          <w:t>n</w:t>
        </w:r>
        <w:r w:rsidRPr="00821D95">
          <w:t>etwork slice admission control function (NSACF) services etc.</w:t>
        </w:r>
      </w:ins>
    </w:p>
    <w:p w14:paraId="104F031D" w14:textId="77777777" w:rsidR="00BE0560" w:rsidRPr="00821D95" w:rsidRDefault="00BE0560" w:rsidP="00BE0560">
      <w:pPr>
        <w:keepNext/>
        <w:rPr>
          <w:ins w:id="1769" w:author="S4-211275" w:date="2021-08-27T10:08:00Z"/>
        </w:rPr>
      </w:pPr>
      <w:ins w:id="1770" w:author="S4-211275" w:date="2021-08-27T10:08:00Z">
        <w:r w:rsidRPr="00821D95">
          <w:t xml:space="preserve">While 3GPP SA2 has specified architectural concepts about using network slices, 3GPP SA5 has </w:t>
        </w:r>
        <w:r>
          <w:t>specified the</w:t>
        </w:r>
        <w:r w:rsidRPr="00821D95">
          <w:t xml:space="preserve"> architecture, provisioning, and management (creation, modification, and termination) of network slices in addition to defining roles related to 5G networks and network slicing, </w:t>
        </w:r>
        <w:r>
          <w:t xml:space="preserve">and </w:t>
        </w:r>
        <w:r w:rsidRPr="00821D95">
          <w:t xml:space="preserve">management models for network slicing. The network slicing related standardization specified by 3GPP SA5 </w:t>
        </w:r>
        <w:r>
          <w:t>can be found in the following</w:t>
        </w:r>
        <w:r w:rsidRPr="00821D95">
          <w:t xml:space="preserve"> technical specifications:</w:t>
        </w:r>
      </w:ins>
    </w:p>
    <w:p w14:paraId="42372EA0" w14:textId="4A1EB9FB" w:rsidR="00BE0560" w:rsidRPr="00821D95" w:rsidRDefault="00BE0560" w:rsidP="00BE0560">
      <w:pPr>
        <w:pStyle w:val="B1"/>
        <w:rPr>
          <w:ins w:id="1771" w:author="S4-211275" w:date="2021-08-27T10:08:00Z"/>
        </w:rPr>
      </w:pPr>
      <w:ins w:id="1772" w:author="S4-211275" w:date="2021-08-27T10:08:00Z">
        <w:r>
          <w:t>-</w:t>
        </w:r>
        <w:r>
          <w:tab/>
        </w:r>
        <w:r w:rsidRPr="00821D95">
          <w:t>TS 28.530</w:t>
        </w:r>
        <w:r>
          <w:t xml:space="preserve"> [</w:t>
        </w:r>
      </w:ins>
      <w:ins w:id="1773" w:author="S4-211275" w:date="2021-08-27T10:11:00Z">
        <w:r>
          <w:t>56</w:t>
        </w:r>
      </w:ins>
      <w:ins w:id="1774" w:author="S4-211275" w:date="2021-08-27T10:08:00Z">
        <w:r>
          <w:t>]</w:t>
        </w:r>
        <w:r w:rsidRPr="00821D95">
          <w:t>: Describes general concepts such as management of 5G networks and network slicing, principles of network slicing management framework, slice profile and service profiles, and business level requirements</w:t>
        </w:r>
      </w:ins>
    </w:p>
    <w:p w14:paraId="5A0487B7" w14:textId="606014F7" w:rsidR="00BE0560" w:rsidRPr="00821D95" w:rsidRDefault="00BE0560" w:rsidP="00BE0560">
      <w:pPr>
        <w:pStyle w:val="B1"/>
        <w:rPr>
          <w:ins w:id="1775" w:author="S4-211275" w:date="2021-08-27T10:08:00Z"/>
        </w:rPr>
      </w:pPr>
      <w:ins w:id="1776" w:author="S4-211275" w:date="2021-08-27T10:08:00Z">
        <w:r>
          <w:t>-</w:t>
        </w:r>
        <w:r>
          <w:tab/>
        </w:r>
        <w:r w:rsidRPr="00821D95">
          <w:t>TS 28.531</w:t>
        </w:r>
        <w:r>
          <w:t xml:space="preserve"> [</w:t>
        </w:r>
      </w:ins>
      <w:ins w:id="1777" w:author="S4-211275" w:date="2021-08-27T10:11:00Z">
        <w:r>
          <w:t>57</w:t>
        </w:r>
      </w:ins>
      <w:ins w:id="1778" w:author="S4-211275" w:date="2021-08-27T10:08:00Z">
        <w:r>
          <w:t>]</w:t>
        </w:r>
        <w:r w:rsidRPr="00821D95">
          <w:t>:  Describes requirements such as creation, modification, activation, deactivation of network slice instances. network slice subnet instances, and 3GPP NF instances. Operations for management of network slice instances and network slice subnet instances is also specified</w:t>
        </w:r>
        <w:r>
          <w:t>.</w:t>
        </w:r>
      </w:ins>
    </w:p>
    <w:p w14:paraId="7AD75E47" w14:textId="2866343B" w:rsidR="00BE0560" w:rsidRPr="00821D95" w:rsidRDefault="00BE0560" w:rsidP="00BE0560">
      <w:pPr>
        <w:pStyle w:val="B1"/>
        <w:rPr>
          <w:ins w:id="1779" w:author="S4-211275" w:date="2021-08-27T10:08:00Z"/>
        </w:rPr>
      </w:pPr>
      <w:ins w:id="1780" w:author="S4-211275" w:date="2021-08-27T10:08:00Z">
        <w:r>
          <w:t>-</w:t>
        </w:r>
        <w:r>
          <w:tab/>
        </w:r>
        <w:r w:rsidRPr="00821D95">
          <w:t>TS 28.532</w:t>
        </w:r>
        <w:r>
          <w:t xml:space="preserve"> [</w:t>
        </w:r>
      </w:ins>
      <w:ins w:id="1781" w:author="S4-211275" w:date="2021-08-27T10:11:00Z">
        <w:r>
          <w:t>58</w:t>
        </w:r>
      </w:ins>
      <w:ins w:id="1782" w:author="S4-211275" w:date="2021-08-27T10:08:00Z">
        <w:r>
          <w:t>]</w:t>
        </w:r>
        <w:r w:rsidRPr="00821D95">
          <w:t>: Describes management and orchestration concepts such as provisioning management services, fault supervision management services, and performance assurance management services. Corresponding stage-3 management service specification is also specified</w:t>
        </w:r>
        <w:r>
          <w:t>.</w:t>
        </w:r>
      </w:ins>
    </w:p>
    <w:p w14:paraId="3348D217" w14:textId="2EE7AA85" w:rsidR="00BE0560" w:rsidRPr="00821D95" w:rsidRDefault="00BE0560" w:rsidP="00BE0560">
      <w:pPr>
        <w:pStyle w:val="B1"/>
        <w:rPr>
          <w:ins w:id="1783" w:author="S4-211275" w:date="2021-08-27T10:08:00Z"/>
        </w:rPr>
      </w:pPr>
      <w:ins w:id="1784" w:author="S4-211275" w:date="2021-08-27T10:08:00Z">
        <w:r>
          <w:t>-</w:t>
        </w:r>
        <w:r>
          <w:tab/>
        </w:r>
        <w:r w:rsidRPr="00821D95">
          <w:t>TS 28.533</w:t>
        </w:r>
        <w:r>
          <w:t xml:space="preserve"> [</w:t>
        </w:r>
      </w:ins>
      <w:ins w:id="1785" w:author="S4-211275" w:date="2021-08-27T10:11:00Z">
        <w:r>
          <w:t>59</w:t>
        </w:r>
      </w:ins>
      <w:ins w:id="1786" w:author="S4-211275" w:date="2021-08-27T10:08:00Z">
        <w:r>
          <w:t>]</w:t>
        </w:r>
        <w:r w:rsidRPr="00821D95">
          <w:t xml:space="preserve">: Describes the architecture framework for management of network slicing including the architecture reference model for management interactions with NFV MANO, ZSM framework, and NWDAF </w:t>
        </w:r>
      </w:ins>
    </w:p>
    <w:p w14:paraId="0BB07F6B" w14:textId="4E0FA1AA" w:rsidR="00BE0560" w:rsidRPr="00821D95" w:rsidRDefault="00BE0560" w:rsidP="00BE0560">
      <w:pPr>
        <w:pStyle w:val="B1"/>
        <w:rPr>
          <w:ins w:id="1787" w:author="S4-211275" w:date="2021-08-27T10:08:00Z"/>
        </w:rPr>
      </w:pPr>
      <w:ins w:id="1788" w:author="S4-211275" w:date="2021-08-27T10:08:00Z">
        <w:r>
          <w:t>-</w:t>
        </w:r>
        <w:r>
          <w:tab/>
        </w:r>
        <w:r w:rsidRPr="00821D95">
          <w:t>TS 28.540</w:t>
        </w:r>
        <w:r>
          <w:t xml:space="preserve"> [</w:t>
        </w:r>
      </w:ins>
      <w:ins w:id="1789" w:author="S4-211275" w:date="2021-08-27T10:11:00Z">
        <w:r>
          <w:t>60</w:t>
        </w:r>
      </w:ins>
      <w:ins w:id="1790" w:author="S4-211275" w:date="2021-08-27T10:08:00Z">
        <w:r>
          <w:t>]</w:t>
        </w:r>
        <w:r w:rsidRPr="00821D95">
          <w:t>: Describes 5G Network Resource Model (NRM) for NR and NG-RAN specifying aspects related to requirements for management of network slice and network slice subnets</w:t>
        </w:r>
        <w:r>
          <w:t>.</w:t>
        </w:r>
      </w:ins>
    </w:p>
    <w:p w14:paraId="0D14F528" w14:textId="01802C1D" w:rsidR="00BE0560" w:rsidRPr="00821D95" w:rsidRDefault="00BE0560" w:rsidP="00BE0560">
      <w:pPr>
        <w:pStyle w:val="B1"/>
        <w:rPr>
          <w:ins w:id="1791" w:author="S4-211275" w:date="2021-08-27T10:08:00Z"/>
        </w:rPr>
      </w:pPr>
      <w:ins w:id="1792" w:author="S4-211275" w:date="2021-08-27T10:08:00Z">
        <w:r>
          <w:t>-</w:t>
        </w:r>
        <w:r>
          <w:tab/>
        </w:r>
        <w:r w:rsidRPr="00821D95">
          <w:t>TS 28.541</w:t>
        </w:r>
        <w:r>
          <w:t xml:space="preserve"> [</w:t>
        </w:r>
      </w:ins>
      <w:ins w:id="1793" w:author="S4-211275" w:date="2021-08-27T10:11:00Z">
        <w:r>
          <w:t>61</w:t>
        </w:r>
      </w:ins>
      <w:ins w:id="1794" w:author="S4-211275" w:date="2021-08-27T10:08:00Z">
        <w:r>
          <w:t>]</w:t>
        </w:r>
        <w:r w:rsidRPr="00821D95">
          <w:t xml:space="preserve">: Describes stage-2 and stage-3 specification of 5G NRM including the information model definitions for network slice NRM such as </w:t>
        </w:r>
        <w:proofErr w:type="spellStart"/>
        <w:r w:rsidRPr="00821D95">
          <w:t>NetworkSlice</w:t>
        </w:r>
        <w:proofErr w:type="spellEnd"/>
        <w:r w:rsidRPr="00821D95">
          <w:t xml:space="preserve">, </w:t>
        </w:r>
        <w:proofErr w:type="spellStart"/>
        <w:r w:rsidRPr="00821D95">
          <w:t>NetworkSliceSubnet</w:t>
        </w:r>
        <w:proofErr w:type="spellEnd"/>
        <w:r w:rsidRPr="00821D95">
          <w:t xml:space="preserve">, </w:t>
        </w:r>
        <w:proofErr w:type="spellStart"/>
        <w:r w:rsidRPr="00821D95">
          <w:t>ServiceProfile</w:t>
        </w:r>
        <w:proofErr w:type="spellEnd"/>
        <w:r w:rsidRPr="00821D95">
          <w:t xml:space="preserve">, and </w:t>
        </w:r>
        <w:proofErr w:type="spellStart"/>
        <w:r w:rsidRPr="00821D95">
          <w:t>SliceProfile</w:t>
        </w:r>
        <w:proofErr w:type="spellEnd"/>
        <w:r>
          <w:t>.</w:t>
        </w:r>
      </w:ins>
    </w:p>
    <w:p w14:paraId="780DA55E" w14:textId="60A9710D" w:rsidR="00BE0560" w:rsidRPr="00821D95" w:rsidRDefault="00BE0560" w:rsidP="00BE0560">
      <w:pPr>
        <w:pStyle w:val="B1"/>
        <w:rPr>
          <w:ins w:id="1795" w:author="S4-211275" w:date="2021-08-27T10:08:00Z"/>
        </w:rPr>
      </w:pPr>
      <w:ins w:id="1796" w:author="S4-211275" w:date="2021-08-27T10:08:00Z">
        <w:r>
          <w:t>-</w:t>
        </w:r>
        <w:r>
          <w:tab/>
        </w:r>
        <w:r w:rsidRPr="00821D95">
          <w:t>TS 28.542</w:t>
        </w:r>
        <w:r>
          <w:t xml:space="preserve"> [</w:t>
        </w:r>
      </w:ins>
      <w:ins w:id="1797" w:author="S4-211275" w:date="2021-08-27T10:11:00Z">
        <w:r>
          <w:t>62</w:t>
        </w:r>
      </w:ins>
      <w:ins w:id="1798" w:author="S4-211275" w:date="2021-08-27T10:08:00Z">
        <w:r>
          <w:t>]</w:t>
        </w:r>
        <w:r w:rsidRPr="00821D95">
          <w:t>: Describes stage-1 NRM for 5G Core Network</w:t>
        </w:r>
        <w:r>
          <w:t>.</w:t>
        </w:r>
      </w:ins>
    </w:p>
    <w:p w14:paraId="3E8DFCF0" w14:textId="7D13613A" w:rsidR="00BE0560" w:rsidRPr="00821D95" w:rsidRDefault="00BE0560" w:rsidP="00BE0560">
      <w:pPr>
        <w:pStyle w:val="B1"/>
        <w:rPr>
          <w:ins w:id="1799" w:author="S4-211275" w:date="2021-08-27T10:08:00Z"/>
        </w:rPr>
      </w:pPr>
      <w:ins w:id="1800" w:author="S4-211275" w:date="2021-08-27T10:08:00Z">
        <w:r>
          <w:t>-</w:t>
        </w:r>
        <w:r>
          <w:tab/>
        </w:r>
        <w:r w:rsidRPr="00821D95">
          <w:t>TS 28.543</w:t>
        </w:r>
        <w:r>
          <w:t xml:space="preserve"> [</w:t>
        </w:r>
      </w:ins>
      <w:ins w:id="1801" w:author="S4-211275" w:date="2021-08-27T10:12:00Z">
        <w:r>
          <w:t>63</w:t>
        </w:r>
      </w:ins>
      <w:ins w:id="1802" w:author="S4-211275" w:date="2021-08-27T10:08:00Z">
        <w:r>
          <w:t>]</w:t>
        </w:r>
        <w:r w:rsidRPr="00821D95">
          <w:t>: Describes stage-2 and stage-3 NRM for 5G Core Network</w:t>
        </w:r>
        <w:r>
          <w:t>.</w:t>
        </w:r>
      </w:ins>
    </w:p>
    <w:p w14:paraId="682D4B57" w14:textId="5D65C9F6" w:rsidR="00BE0560" w:rsidRPr="00821D95" w:rsidRDefault="00BE0560" w:rsidP="00BE0560">
      <w:pPr>
        <w:pStyle w:val="B1"/>
        <w:rPr>
          <w:ins w:id="1803" w:author="S4-211275" w:date="2021-08-27T10:08:00Z"/>
        </w:rPr>
      </w:pPr>
      <w:ins w:id="1804" w:author="S4-211275" w:date="2021-08-27T10:08:00Z">
        <w:r>
          <w:t>-</w:t>
        </w:r>
        <w:r>
          <w:tab/>
        </w:r>
        <w:r w:rsidRPr="00821D95">
          <w:t>TS 28.545</w:t>
        </w:r>
        <w:r>
          <w:t xml:space="preserve"> [</w:t>
        </w:r>
      </w:ins>
      <w:ins w:id="1805" w:author="S4-211275" w:date="2021-08-27T10:12:00Z">
        <w:r>
          <w:t>64</w:t>
        </w:r>
      </w:ins>
      <w:ins w:id="1806" w:author="S4-211275" w:date="2021-08-27T10:08:00Z">
        <w:r>
          <w:t>]</w:t>
        </w:r>
        <w:r w:rsidRPr="00821D95">
          <w:t>: Describes stage-1 fault supervision aspects about management and orchestration of networks and network slicing</w:t>
        </w:r>
        <w:r>
          <w:t>.</w:t>
        </w:r>
      </w:ins>
    </w:p>
    <w:p w14:paraId="2CB045BD" w14:textId="67A2C646" w:rsidR="00BE0560" w:rsidRPr="00821D95" w:rsidRDefault="00BE0560" w:rsidP="00BE0560">
      <w:pPr>
        <w:pStyle w:val="B1"/>
        <w:rPr>
          <w:ins w:id="1807" w:author="S4-211275" w:date="2021-08-27T10:08:00Z"/>
        </w:rPr>
      </w:pPr>
      <w:ins w:id="1808" w:author="S4-211275" w:date="2021-08-27T10:08:00Z">
        <w:r>
          <w:t>-</w:t>
        </w:r>
        <w:r>
          <w:tab/>
        </w:r>
        <w:r w:rsidRPr="00821D95">
          <w:t>TS 28.54</w:t>
        </w:r>
        <w:r>
          <w:t>6 [</w:t>
        </w:r>
      </w:ins>
      <w:ins w:id="1809" w:author="S4-211275" w:date="2021-08-27T10:12:00Z">
        <w:r>
          <w:t>65</w:t>
        </w:r>
      </w:ins>
      <w:ins w:id="1810" w:author="S4-211275" w:date="2021-08-27T10:08:00Z">
        <w:r>
          <w:t>]</w:t>
        </w:r>
        <w:r w:rsidRPr="00821D95">
          <w:t>: Describes stage-2 and stage-3 fault supervision aspects about management and orchestration of networks and network slicing</w:t>
        </w:r>
        <w:r>
          <w:t>.</w:t>
        </w:r>
      </w:ins>
    </w:p>
    <w:p w14:paraId="0170242D" w14:textId="349AED6B" w:rsidR="00BE0560" w:rsidRPr="00821D95" w:rsidRDefault="00BE0560" w:rsidP="00BE0560">
      <w:pPr>
        <w:pStyle w:val="B1"/>
        <w:rPr>
          <w:ins w:id="1811" w:author="S4-211275" w:date="2021-08-27T10:08:00Z"/>
        </w:rPr>
      </w:pPr>
      <w:ins w:id="1812" w:author="S4-211275" w:date="2021-08-27T10:08:00Z">
        <w:r>
          <w:t>-</w:t>
        </w:r>
        <w:r>
          <w:tab/>
        </w:r>
        <w:r w:rsidRPr="00821D95">
          <w:t>TS 28.552</w:t>
        </w:r>
        <w:r>
          <w:t xml:space="preserve"> [</w:t>
        </w:r>
      </w:ins>
      <w:ins w:id="1813" w:author="S4-211275" w:date="2021-08-27T10:12:00Z">
        <w:r>
          <w:t>66</w:t>
        </w:r>
      </w:ins>
      <w:ins w:id="1814" w:author="S4-211275" w:date="2021-08-27T10:08:00Z">
        <w:r>
          <w:t>]</w:t>
        </w:r>
        <w:r w:rsidRPr="00821D95">
          <w:t>: Describes 5G performance measurements related to network slicing instances</w:t>
        </w:r>
        <w:r>
          <w:t>.</w:t>
        </w:r>
      </w:ins>
    </w:p>
    <w:p w14:paraId="462894E2" w14:textId="5B9F4EFA" w:rsidR="00BE0560" w:rsidRDefault="00BE0560" w:rsidP="00BE0560">
      <w:pPr>
        <w:pStyle w:val="B1"/>
        <w:rPr>
          <w:ins w:id="1815" w:author="S4-211275" w:date="2021-08-27T10:08:00Z"/>
        </w:rPr>
      </w:pPr>
      <w:ins w:id="1816" w:author="S4-211275" w:date="2021-08-27T10:08:00Z">
        <w:r>
          <w:t>-</w:t>
        </w:r>
        <w:r>
          <w:tab/>
        </w:r>
        <w:r w:rsidRPr="00821D95">
          <w:t>TS 28.554</w:t>
        </w:r>
        <w:r>
          <w:t xml:space="preserve"> [</w:t>
        </w:r>
      </w:ins>
      <w:ins w:id="1817" w:author="S4-211275" w:date="2021-08-27T10:12:00Z">
        <w:r>
          <w:t>67</w:t>
        </w:r>
      </w:ins>
      <w:ins w:id="1818" w:author="S4-211275" w:date="2021-08-27T10:08:00Z">
        <w:r>
          <w:t>]</w:t>
        </w:r>
        <w:r w:rsidRPr="00821D95">
          <w:t>: Describes 5G end to end key performance indicators (KPIs) related to network slicing</w:t>
        </w:r>
        <w:r>
          <w:t>.</w:t>
        </w:r>
      </w:ins>
    </w:p>
    <w:p w14:paraId="1DE48755" w14:textId="77777777" w:rsidR="00BE0560" w:rsidRPr="00821D95" w:rsidRDefault="00BE0560" w:rsidP="00BE0560">
      <w:pPr>
        <w:keepNext/>
        <w:rPr>
          <w:ins w:id="1819" w:author="S4-211275" w:date="2021-08-27T10:08:00Z"/>
        </w:rPr>
      </w:pPr>
      <w:ins w:id="1820" w:author="S4-211275" w:date="2021-08-27T10:08:00Z">
        <w:r w:rsidRPr="00821D95">
          <w:t xml:space="preserve">In addition to </w:t>
        </w:r>
        <w:r>
          <w:t xml:space="preserve">the </w:t>
        </w:r>
        <w:r w:rsidRPr="00821D95">
          <w:t xml:space="preserve">SA2 and SA5 groups, 3GPP SA6 has specified network slicing related standardization in </w:t>
        </w:r>
        <w:r>
          <w:t xml:space="preserve">the following </w:t>
        </w:r>
        <w:r w:rsidRPr="00821D95">
          <w:t>technical specifications:</w:t>
        </w:r>
      </w:ins>
    </w:p>
    <w:p w14:paraId="63289607" w14:textId="24C7689F" w:rsidR="00BE0560" w:rsidRPr="00821D95" w:rsidRDefault="00BE0560" w:rsidP="00BE0560">
      <w:pPr>
        <w:pStyle w:val="B1"/>
        <w:keepNext/>
        <w:rPr>
          <w:ins w:id="1821" w:author="S4-211275" w:date="2021-08-27T10:08:00Z"/>
        </w:rPr>
      </w:pPr>
      <w:ins w:id="1822" w:author="S4-211275" w:date="2021-08-27T10:08:00Z">
        <w:r>
          <w:t>-</w:t>
        </w:r>
        <w:r>
          <w:tab/>
        </w:r>
        <w:r w:rsidRPr="00821D95">
          <w:t>TS 23.434</w:t>
        </w:r>
        <w:r>
          <w:t xml:space="preserve"> [</w:t>
        </w:r>
      </w:ins>
      <w:ins w:id="1823" w:author="S4-211275" w:date="2021-08-27T10:12:00Z">
        <w:r>
          <w:t>68</w:t>
        </w:r>
      </w:ins>
      <w:ins w:id="1824" w:author="S4-211275" w:date="2021-08-27T10:08:00Z">
        <w:r>
          <w:t>]</w:t>
        </w:r>
        <w:r w:rsidRPr="00821D95">
          <w:t>: Specifies the functional architecture for service enabler architecture layer (SEAL) and the procedures, information flows, and APIs for each service within SEAL in order to support vertical applications over the 3GPP system. As part of this specification, aspects related to network slice capability management is specified including procedures and information flows for network slice capability management</w:t>
        </w:r>
        <w:r>
          <w:t>.</w:t>
        </w:r>
      </w:ins>
    </w:p>
    <w:p w14:paraId="271075B1" w14:textId="525C12FB" w:rsidR="00BE0560" w:rsidRPr="00821D95" w:rsidRDefault="00BE0560" w:rsidP="00BE0560">
      <w:pPr>
        <w:pStyle w:val="B1"/>
        <w:rPr>
          <w:ins w:id="1825" w:author="S4-211275" w:date="2021-08-27T10:08:00Z"/>
        </w:rPr>
      </w:pPr>
      <w:ins w:id="1826" w:author="S4-211275" w:date="2021-08-27T10:08:00Z">
        <w:r>
          <w:t>-</w:t>
        </w:r>
        <w:r>
          <w:tab/>
        </w:r>
        <w:r w:rsidRPr="00821D95">
          <w:t>TR 23700-99</w:t>
        </w:r>
        <w:r>
          <w:t xml:space="preserve"> [</w:t>
        </w:r>
      </w:ins>
      <w:ins w:id="1827" w:author="S4-211275" w:date="2021-08-27T10:12:00Z">
        <w:r>
          <w:t>69</w:t>
        </w:r>
      </w:ins>
      <w:ins w:id="1828" w:author="S4-211275" w:date="2021-08-27T10:08:00Z">
        <w:r>
          <w:t>]</w:t>
        </w:r>
        <w:r w:rsidRPr="00821D95">
          <w:t>: Proposes application architecture aspects solutions and enhancements to SEAL using the NSCALE application layer enablement</w:t>
        </w:r>
        <w:r>
          <w:t>.</w:t>
        </w:r>
      </w:ins>
    </w:p>
    <w:p w14:paraId="3D7FD766" w14:textId="77777777" w:rsidR="00BE0560" w:rsidRPr="00821D95" w:rsidRDefault="00BE0560" w:rsidP="00BE0560">
      <w:pPr>
        <w:keepNext/>
        <w:rPr>
          <w:ins w:id="1829" w:author="S4-211275" w:date="2021-08-27T10:08:00Z"/>
        </w:rPr>
      </w:pPr>
      <w:ins w:id="1830" w:author="S4-211275" w:date="2021-08-27T10:08:00Z">
        <w:r>
          <w:t xml:space="preserve">Finally, </w:t>
        </w:r>
        <w:r w:rsidRPr="00821D95">
          <w:t xml:space="preserve">some work </w:t>
        </w:r>
        <w:r>
          <w:t xml:space="preserve">related to network slicing has been </w:t>
        </w:r>
        <w:r w:rsidRPr="00821D95">
          <w:t xml:space="preserve">done by </w:t>
        </w:r>
        <w:r>
          <w:t xml:space="preserve">the </w:t>
        </w:r>
        <w:r w:rsidRPr="00821D95">
          <w:t xml:space="preserve">3GPP CT3 group </w:t>
        </w:r>
        <w:r>
          <w:t>in the following technical specifications</w:t>
        </w:r>
        <w:r w:rsidRPr="00821D95">
          <w:t>:</w:t>
        </w:r>
      </w:ins>
    </w:p>
    <w:p w14:paraId="6C77448F" w14:textId="61A66855" w:rsidR="00BE0560" w:rsidRPr="00821D95" w:rsidRDefault="00BE0560" w:rsidP="00BE0560">
      <w:pPr>
        <w:pStyle w:val="B1"/>
        <w:rPr>
          <w:ins w:id="1831" w:author="S4-211275" w:date="2021-08-27T10:08:00Z"/>
        </w:rPr>
      </w:pPr>
      <w:ins w:id="1832" w:author="S4-211275" w:date="2021-08-27T10:08:00Z">
        <w:r>
          <w:t>-</w:t>
        </w:r>
        <w:r>
          <w:tab/>
        </w:r>
        <w:r w:rsidRPr="00821D95">
          <w:t>TS 29.520</w:t>
        </w:r>
        <w:r>
          <w:t xml:space="preserve"> [</w:t>
        </w:r>
      </w:ins>
      <w:ins w:id="1833" w:author="S4-211275" w:date="2021-08-27T10:12:00Z">
        <w:r>
          <w:t>70</w:t>
        </w:r>
      </w:ins>
      <w:ins w:id="1834" w:author="S4-211275" w:date="2021-08-27T10:08:00Z">
        <w:r>
          <w:t>]</w:t>
        </w:r>
        <w:r w:rsidRPr="00821D95">
          <w:t>: Specifies the stage-3 definition of Network Data Analytics Function Services of the 5G system. Proposes the data model for network slice information that NWDAF can provide to authorized consumers.</w:t>
        </w:r>
      </w:ins>
    </w:p>
    <w:p w14:paraId="368E205B" w14:textId="3399EF00" w:rsidR="00BE0560" w:rsidRDefault="00BE0560" w:rsidP="00BE0560">
      <w:pPr>
        <w:pStyle w:val="Heading4"/>
        <w:rPr>
          <w:ins w:id="1835" w:author="S4-211275" w:date="2021-08-27T10:08:00Z"/>
        </w:rPr>
      </w:pPr>
      <w:bookmarkStart w:id="1836" w:name="_Toc80952136"/>
      <w:ins w:id="1837" w:author="S4-211275" w:date="2021-08-27T10:08:00Z">
        <w:r>
          <w:lastRenderedPageBreak/>
          <w:t>5.12.1.2</w:t>
        </w:r>
        <w:r>
          <w:tab/>
          <w:t>Network Slicing Extensions in SA4</w:t>
        </w:r>
        <w:bookmarkEnd w:id="1836"/>
      </w:ins>
    </w:p>
    <w:p w14:paraId="057C0706" w14:textId="04A9AD51" w:rsidR="00BE0560" w:rsidRDefault="00BE0560" w:rsidP="00BE0560">
      <w:pPr>
        <w:keepNext/>
        <w:keepLines/>
        <w:rPr>
          <w:ins w:id="1838" w:author="S4-211275" w:date="2021-08-27T10:08:00Z"/>
        </w:rPr>
      </w:pPr>
      <w:ins w:id="1839" w:author="S4-211275" w:date="2021-08-27T10:08:00Z">
        <w:r>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 5.12.1.2-1 lists the Release-16 architecture items that can benefit from further specification on network slicing.</w:t>
        </w:r>
      </w:ins>
    </w:p>
    <w:p w14:paraId="02261AFE" w14:textId="322B1EF0" w:rsidR="00BE0560" w:rsidRPr="0019436F" w:rsidRDefault="00BE0560" w:rsidP="00BE0560">
      <w:pPr>
        <w:pStyle w:val="TH"/>
        <w:rPr>
          <w:ins w:id="1840" w:author="S4-211275" w:date="2021-08-27T10:08:00Z"/>
        </w:rPr>
      </w:pPr>
      <w:ins w:id="1841" w:author="S4-211275" w:date="2021-08-27T10:08:00Z">
        <w:r w:rsidRPr="0019436F">
          <w:t xml:space="preserve">Table </w:t>
        </w:r>
        <w:r>
          <w:t>5.12.1.2-1</w:t>
        </w:r>
        <w:r w:rsidRPr="0019436F">
          <w:t>: Rel</w:t>
        </w:r>
        <w:r>
          <w:t>ease</w:t>
        </w:r>
        <w:r w:rsidRPr="0019436F">
          <w:t>-16 Items for further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A92DFB9" w14:textId="77777777" w:rsidTr="002B4AE5">
        <w:trPr>
          <w:ins w:id="1842" w:author="S4-211275" w:date="2021-08-27T10:08:00Z"/>
        </w:trPr>
        <w:tc>
          <w:tcPr>
            <w:tcW w:w="1885" w:type="dxa"/>
          </w:tcPr>
          <w:p w14:paraId="0AE64364" w14:textId="77777777" w:rsidR="00BE0560" w:rsidRPr="00542AA7" w:rsidRDefault="00BE0560" w:rsidP="002B4AE5">
            <w:pPr>
              <w:pStyle w:val="TAH"/>
              <w:rPr>
                <w:ins w:id="1843" w:author="S4-211275" w:date="2021-08-27T10:08:00Z"/>
              </w:rPr>
            </w:pPr>
            <w:ins w:id="1844" w:author="S4-211275" w:date="2021-08-27T10:08:00Z">
              <w:r>
                <w:t xml:space="preserve">Work </w:t>
              </w:r>
              <w:r w:rsidRPr="00542AA7">
                <w:t>Item</w:t>
              </w:r>
              <w:r>
                <w:t>s</w:t>
              </w:r>
            </w:ins>
          </w:p>
        </w:tc>
        <w:tc>
          <w:tcPr>
            <w:tcW w:w="7732" w:type="dxa"/>
          </w:tcPr>
          <w:p w14:paraId="3EB400E3" w14:textId="77777777" w:rsidR="00BE0560" w:rsidRPr="00542AA7" w:rsidRDefault="00BE0560" w:rsidP="002B4AE5">
            <w:pPr>
              <w:pStyle w:val="TAH"/>
              <w:rPr>
                <w:ins w:id="1845" w:author="S4-211275" w:date="2021-08-27T10:08:00Z"/>
              </w:rPr>
            </w:pPr>
            <w:ins w:id="1846" w:author="S4-211275" w:date="2021-08-27T10:08:00Z">
              <w:r w:rsidRPr="00542AA7">
                <w:t>Aspects for study related to network slicing</w:t>
              </w:r>
            </w:ins>
          </w:p>
        </w:tc>
      </w:tr>
      <w:tr w:rsidR="00BE0560" w14:paraId="2A3693AC" w14:textId="77777777" w:rsidTr="002B4AE5">
        <w:trPr>
          <w:ins w:id="1847" w:author="S4-211275" w:date="2021-08-27T10:08:00Z"/>
        </w:trPr>
        <w:tc>
          <w:tcPr>
            <w:tcW w:w="1885" w:type="dxa"/>
            <w:vAlign w:val="center"/>
          </w:tcPr>
          <w:p w14:paraId="0F9D698B" w14:textId="77777777" w:rsidR="00BE0560" w:rsidRPr="00821D95" w:rsidRDefault="00BE0560" w:rsidP="002B4AE5">
            <w:pPr>
              <w:pStyle w:val="TAL"/>
              <w:rPr>
                <w:ins w:id="1848" w:author="S4-211275" w:date="2021-08-27T10:08:00Z"/>
              </w:rPr>
            </w:pPr>
            <w:ins w:id="1849" w:author="S4-211275" w:date="2021-08-27T10:08:00Z">
              <w:r w:rsidRPr="00821D95">
                <w:t>5G Media Streaming</w:t>
              </w:r>
            </w:ins>
          </w:p>
        </w:tc>
        <w:tc>
          <w:tcPr>
            <w:tcW w:w="7732" w:type="dxa"/>
          </w:tcPr>
          <w:p w14:paraId="24E6A8DA" w14:textId="77777777" w:rsidR="00BE0560" w:rsidRPr="00C04594" w:rsidRDefault="00BE0560" w:rsidP="002B4AE5">
            <w:pPr>
              <w:pStyle w:val="TALcontinuation"/>
              <w:spacing w:before="60"/>
              <w:rPr>
                <w:ins w:id="1850" w:author="S4-211275" w:date="2021-08-27T10:08:00Z"/>
              </w:rPr>
            </w:pPr>
            <w:ins w:id="1851" w:author="S4-211275" w:date="2021-08-27T10:08:00Z">
              <w:r w:rsidRPr="00C04594">
                <w:t>TS 26.501</w:t>
              </w:r>
              <w:r>
                <w:t xml:space="preserve"> [15]</w:t>
              </w:r>
              <w:r w:rsidRPr="00C04594">
                <w:t xml:space="preserve"> and TS 26.512</w:t>
              </w:r>
              <w:r>
                <w:t xml:space="preserve"> [16]</w:t>
              </w:r>
              <w:r w:rsidRPr="00C04594">
                <w:t xml:space="preserve"> have added </w:t>
              </w:r>
              <w:r w:rsidRPr="00F667A7">
                <w:t>specification</w:t>
              </w:r>
              <w:r w:rsidRPr="00C04594">
                <w:t xml:space="preserve"> text for dynamic policy. However, aspects related to network slicing and dynamic policy are not adequately addressed. TS</w:t>
              </w:r>
              <w:r>
                <w:t> </w:t>
              </w:r>
              <w:r w:rsidRPr="00C04594">
                <w:t>26.501</w:t>
              </w:r>
              <w:r>
                <w:t xml:space="preserve"> [15]</w:t>
              </w:r>
              <w:r w:rsidRPr="00C04594">
                <w:t xml:space="preserve"> briefly discusses dynamic policy based on network slicing for downlink streaming. Dynamic policy aspects for other use cases (media processing, uplink streaming etc.) can be studied.</w:t>
              </w:r>
            </w:ins>
          </w:p>
          <w:p w14:paraId="3FE8853E" w14:textId="77777777" w:rsidR="00BE0560" w:rsidRDefault="00BE0560" w:rsidP="002B4AE5">
            <w:pPr>
              <w:pStyle w:val="TALcontinuation"/>
              <w:spacing w:before="60"/>
              <w:rPr>
                <w:ins w:id="1852" w:author="S4-211275" w:date="2021-08-27T10:08:00Z"/>
              </w:rPr>
            </w:pPr>
            <w:ins w:id="1853" w:author="S4-211275" w:date="2021-08-27T10:08:00Z">
              <w:r>
                <w:t>Provisioning aspects on M1d interface with respect to network slicing. Study integration/interworking of management API with provisioning aspects of media services with network slicing</w:t>
              </w:r>
            </w:ins>
          </w:p>
          <w:p w14:paraId="564C7164" w14:textId="77777777" w:rsidR="00BE0560" w:rsidRDefault="00BE0560" w:rsidP="002B4AE5">
            <w:pPr>
              <w:pStyle w:val="TALcontinuation"/>
              <w:spacing w:before="60"/>
              <w:rPr>
                <w:ins w:id="1854" w:author="S4-211275" w:date="2021-08-27T10:08:00Z"/>
              </w:rPr>
            </w:pPr>
            <w:ins w:id="1855" w:author="S4-211275" w:date="2021-08-27T10:08:00Z">
              <w:r>
                <w:t>Aspects related to management of QoS for network slices of media services. How does QoS work with network slicing?</w:t>
              </w:r>
            </w:ins>
          </w:p>
          <w:p w14:paraId="4DA6E950" w14:textId="77777777" w:rsidR="00BE0560" w:rsidRDefault="00BE0560" w:rsidP="002B4AE5">
            <w:pPr>
              <w:pStyle w:val="TALcontinuation"/>
              <w:spacing w:before="60"/>
              <w:rPr>
                <w:ins w:id="1856" w:author="S4-211275" w:date="2021-08-27T10:08:00Z"/>
              </w:rPr>
            </w:pPr>
            <w:ins w:id="1857" w:author="S4-211275" w:date="2021-08-27T10:08:00Z">
              <w:r w:rsidRPr="004C02EC">
                <w:t>Aspects related to realization of media services with multiple network slices, and multi-network slice scenarios.</w:t>
              </w:r>
            </w:ins>
          </w:p>
          <w:p w14:paraId="17516FB1" w14:textId="77777777" w:rsidR="00BE0560" w:rsidRPr="000F2CFE" w:rsidRDefault="00BE0560" w:rsidP="002B4AE5">
            <w:pPr>
              <w:pStyle w:val="TALcontinuation"/>
              <w:spacing w:before="60"/>
              <w:rPr>
                <w:ins w:id="1858" w:author="S4-211275" w:date="2021-08-27T10:08:00Z"/>
              </w:rPr>
            </w:pPr>
            <w:ins w:id="1859" w:author="S4-211275" w:date="2021-08-27T10:08:00Z">
              <w:r>
                <w:t>Realization of use cases with network slicing.</w:t>
              </w:r>
            </w:ins>
          </w:p>
        </w:tc>
      </w:tr>
    </w:tbl>
    <w:p w14:paraId="0ACBF412" w14:textId="77777777" w:rsidR="00BE0560" w:rsidRDefault="00BE0560" w:rsidP="00BE0560">
      <w:pPr>
        <w:pStyle w:val="TAN"/>
        <w:keepNext w:val="0"/>
        <w:rPr>
          <w:ins w:id="1860" w:author="S4-211275" w:date="2021-08-27T10:08:00Z"/>
        </w:rPr>
      </w:pPr>
    </w:p>
    <w:p w14:paraId="4D5F0E0F" w14:textId="47CBAEAF" w:rsidR="00BE0560" w:rsidRDefault="00BE0560" w:rsidP="00BE0560">
      <w:pPr>
        <w:keepNext/>
        <w:rPr>
          <w:ins w:id="1861" w:author="S4-211275" w:date="2021-08-27T10:08:00Z"/>
        </w:rPr>
      </w:pPr>
      <w:ins w:id="1862" w:author="S4-211275" w:date="2021-08-27T10:08:00Z">
        <w:r>
          <w:t xml:space="preserve">Table 5.12.1.2-2 lists candidate list of Release-17 items that can benefit with further specification on network slicing related aspects. </w:t>
        </w:r>
      </w:ins>
    </w:p>
    <w:p w14:paraId="52AB4624" w14:textId="6AFC9EEE" w:rsidR="00BE0560" w:rsidRDefault="00BE0560" w:rsidP="00BE0560">
      <w:pPr>
        <w:pStyle w:val="TH"/>
        <w:rPr>
          <w:ins w:id="1863" w:author="S4-211275" w:date="2021-08-27T10:08:00Z"/>
        </w:rPr>
      </w:pPr>
      <w:ins w:id="1864" w:author="S4-211275" w:date="2021-08-27T10:08:00Z">
        <w:r w:rsidRPr="0019436F">
          <w:t xml:space="preserve">Table </w:t>
        </w:r>
        <w:r>
          <w:t>5.12.1.2-2</w:t>
        </w:r>
        <w:r w:rsidRPr="0019436F">
          <w:t>: Rel</w:t>
        </w:r>
        <w:r>
          <w:t>ease</w:t>
        </w:r>
        <w:r w:rsidRPr="0019436F">
          <w:t>-1</w:t>
        </w:r>
        <w:r>
          <w:t>7</w:t>
        </w:r>
        <w:r w:rsidRPr="0019436F">
          <w:t xml:space="preserve"> Items </w:t>
        </w:r>
        <w:r>
          <w:t>for further</w:t>
        </w:r>
        <w:r w:rsidRPr="0019436F">
          <w:t xml:space="preserve"> Network Slicing related specification</w:t>
        </w:r>
      </w:ins>
    </w:p>
    <w:tbl>
      <w:tblPr>
        <w:tblStyle w:val="TableGrid"/>
        <w:tblW w:w="0" w:type="auto"/>
        <w:tblLook w:val="04A0" w:firstRow="1" w:lastRow="0" w:firstColumn="1" w:lastColumn="0" w:noHBand="0" w:noVBand="1"/>
      </w:tblPr>
      <w:tblGrid>
        <w:gridCol w:w="1885"/>
        <w:gridCol w:w="7732"/>
      </w:tblGrid>
      <w:tr w:rsidR="00BE0560" w14:paraId="106085E4" w14:textId="77777777" w:rsidTr="002B4AE5">
        <w:trPr>
          <w:ins w:id="1865" w:author="S4-211275" w:date="2021-08-27T10:08:00Z"/>
        </w:trPr>
        <w:tc>
          <w:tcPr>
            <w:tcW w:w="1885" w:type="dxa"/>
          </w:tcPr>
          <w:p w14:paraId="0FAEB41D" w14:textId="77777777" w:rsidR="00BE0560" w:rsidRPr="00542AA7" w:rsidRDefault="00BE0560" w:rsidP="002B4AE5">
            <w:pPr>
              <w:pStyle w:val="TAH"/>
              <w:rPr>
                <w:ins w:id="1866" w:author="S4-211275" w:date="2021-08-27T10:08:00Z"/>
              </w:rPr>
            </w:pPr>
            <w:ins w:id="1867" w:author="S4-211275" w:date="2021-08-27T10:08:00Z">
              <w:r>
                <w:t xml:space="preserve">Work </w:t>
              </w:r>
              <w:r w:rsidRPr="00542AA7">
                <w:t>Item</w:t>
              </w:r>
              <w:r>
                <w:t>s</w:t>
              </w:r>
            </w:ins>
          </w:p>
        </w:tc>
        <w:tc>
          <w:tcPr>
            <w:tcW w:w="7732" w:type="dxa"/>
          </w:tcPr>
          <w:p w14:paraId="3C4078A1" w14:textId="77777777" w:rsidR="00BE0560" w:rsidRPr="00542AA7" w:rsidRDefault="00BE0560" w:rsidP="002B4AE5">
            <w:pPr>
              <w:pStyle w:val="TAH"/>
              <w:rPr>
                <w:ins w:id="1868" w:author="S4-211275" w:date="2021-08-27T10:08:00Z"/>
              </w:rPr>
            </w:pPr>
            <w:ins w:id="1869" w:author="S4-211275" w:date="2021-08-27T10:08:00Z">
              <w:r w:rsidRPr="00542AA7">
                <w:t>Aspects for study related to network slicing</w:t>
              </w:r>
            </w:ins>
          </w:p>
        </w:tc>
      </w:tr>
      <w:tr w:rsidR="00BE0560" w14:paraId="4901BA4E" w14:textId="77777777" w:rsidTr="002B4AE5">
        <w:trPr>
          <w:ins w:id="1870" w:author="S4-211275" w:date="2021-08-27T10:08:00Z"/>
        </w:trPr>
        <w:tc>
          <w:tcPr>
            <w:tcW w:w="1885" w:type="dxa"/>
            <w:vAlign w:val="center"/>
          </w:tcPr>
          <w:p w14:paraId="61FD47A7" w14:textId="77777777" w:rsidR="00BE0560" w:rsidRPr="00821D95" w:rsidRDefault="00BE0560" w:rsidP="002B4AE5">
            <w:pPr>
              <w:pStyle w:val="TAL"/>
              <w:rPr>
                <w:ins w:id="1871" w:author="S4-211275" w:date="2021-08-27T10:08:00Z"/>
              </w:rPr>
            </w:pPr>
            <w:ins w:id="1872" w:author="S4-211275" w:date="2021-08-27T10:08:00Z">
              <w:r w:rsidRPr="00821D95">
                <w:t>5GMS_EDGE</w:t>
              </w:r>
            </w:ins>
          </w:p>
        </w:tc>
        <w:tc>
          <w:tcPr>
            <w:tcW w:w="7732" w:type="dxa"/>
          </w:tcPr>
          <w:p w14:paraId="4CB2CAFA" w14:textId="77777777" w:rsidR="00BE0560" w:rsidRPr="00821D95" w:rsidRDefault="00BE0560" w:rsidP="002B4AE5">
            <w:pPr>
              <w:pStyle w:val="TAL"/>
              <w:rPr>
                <w:ins w:id="1873" w:author="S4-211275" w:date="2021-08-27T10:08:00Z"/>
              </w:rPr>
            </w:pPr>
            <w:ins w:id="1874" w:author="S4-211275" w:date="2021-08-27T10:08:00Z">
              <w:r w:rsidRPr="00821D95">
                <w:t>There is minimal specification in TR 26.803</w:t>
              </w:r>
              <w:r>
                <w:t xml:space="preserve"> [46]</w:t>
              </w:r>
              <w:r w:rsidRPr="00821D95">
                <w:t xml:space="preserve"> related to network slicing. The TR can greatly benefit from identifying and specifying network slicing aspects related to edge computing such as below:</w:t>
              </w:r>
            </w:ins>
          </w:p>
          <w:p w14:paraId="0221B596" w14:textId="77777777" w:rsidR="00BE0560" w:rsidRPr="00821D95" w:rsidRDefault="00BE0560" w:rsidP="002B4AE5">
            <w:pPr>
              <w:pStyle w:val="TALcontinuation"/>
              <w:spacing w:before="60"/>
              <w:rPr>
                <w:ins w:id="1875" w:author="S4-211275" w:date="2021-08-27T10:08:00Z"/>
              </w:rPr>
            </w:pPr>
            <w:ins w:id="1876" w:author="S4-211275" w:date="2021-08-27T10:08:00Z">
              <w:r w:rsidRPr="00821D95">
                <w:t>Use cases: Realization of current edge use cases using network slicing keeping in view the control and management aspects of network slicing architecture as standardized in 3GPP SA2 and SA5.</w:t>
              </w:r>
            </w:ins>
          </w:p>
          <w:p w14:paraId="623FEA05" w14:textId="77777777" w:rsidR="00BE0560" w:rsidRPr="00821D95" w:rsidRDefault="00BE0560" w:rsidP="002B4AE5">
            <w:pPr>
              <w:pStyle w:val="TALcontinuation"/>
              <w:spacing w:before="60"/>
              <w:rPr>
                <w:ins w:id="1877" w:author="S4-211275" w:date="2021-08-27T10:08:00Z"/>
              </w:rPr>
            </w:pPr>
            <w:ins w:id="1878" w:author="S4-211275" w:date="2021-08-27T10:08:00Z">
              <w:r w:rsidRPr="00821D95">
                <w:t xml:space="preserve">EAS relocation in </w:t>
              </w:r>
              <w:r>
                <w:t>relation to</w:t>
              </w:r>
              <w:r w:rsidRPr="00821D95">
                <w:t xml:space="preserve"> network slicing</w:t>
              </w:r>
              <w:r>
                <w:t xml:space="preserve"> i</w:t>
              </w:r>
              <w:r w:rsidRPr="00821D95">
                <w:t>mpact, architecture, and procedures for supporting EAS relocation with network slicing</w:t>
              </w:r>
              <w:r>
                <w:t>.</w:t>
              </w:r>
            </w:ins>
          </w:p>
        </w:tc>
      </w:tr>
      <w:tr w:rsidR="00BE0560" w14:paraId="5084F740" w14:textId="77777777" w:rsidTr="002B4AE5">
        <w:trPr>
          <w:ins w:id="1879" w:author="S4-211275" w:date="2021-08-27T10:08:00Z"/>
        </w:trPr>
        <w:tc>
          <w:tcPr>
            <w:tcW w:w="1885" w:type="dxa"/>
            <w:vAlign w:val="center"/>
          </w:tcPr>
          <w:p w14:paraId="62550FCF" w14:textId="77777777" w:rsidR="00BE0560" w:rsidRPr="00821D95" w:rsidRDefault="00BE0560" w:rsidP="002B4AE5">
            <w:pPr>
              <w:pStyle w:val="TAL"/>
              <w:rPr>
                <w:ins w:id="1880" w:author="S4-211275" w:date="2021-08-27T10:08:00Z"/>
              </w:rPr>
            </w:pPr>
            <w:ins w:id="1881" w:author="S4-211275" w:date="2021-08-27T10:08:00Z">
              <w:r w:rsidRPr="00821D95">
                <w:t>EVEX</w:t>
              </w:r>
            </w:ins>
          </w:p>
        </w:tc>
        <w:tc>
          <w:tcPr>
            <w:tcW w:w="7732" w:type="dxa"/>
          </w:tcPr>
          <w:p w14:paraId="744C715B" w14:textId="470F3770" w:rsidR="00BE0560" w:rsidRPr="00821D95" w:rsidRDefault="00BE0560" w:rsidP="002B4AE5">
            <w:pPr>
              <w:pStyle w:val="TAL"/>
              <w:rPr>
                <w:ins w:id="1882" w:author="S4-211275" w:date="2021-08-27T10:08:00Z"/>
              </w:rPr>
            </w:pPr>
            <w:ins w:id="1883" w:author="S4-211275" w:date="2021-08-27T10:08:00Z">
              <w:r w:rsidRPr="00821D95">
                <w:t xml:space="preserve">SA4 has started standardization of </w:t>
              </w:r>
              <w:r>
                <w:t xml:space="preserve">a </w:t>
              </w:r>
              <w:r w:rsidRPr="00821D95">
                <w:t>reference architecture for data collection and reporting in T</w:t>
              </w:r>
              <w:r>
                <w:t>S</w:t>
              </w:r>
              <w:r w:rsidRPr="00821D95">
                <w:t xml:space="preserve"> 26.531</w:t>
              </w:r>
              <w:r>
                <w:t xml:space="preserve"> [</w:t>
              </w:r>
            </w:ins>
            <w:ins w:id="1884" w:author="S4-211275" w:date="2021-08-27T10:13:00Z">
              <w:r>
                <w:t>72</w:t>
              </w:r>
            </w:ins>
            <w:ins w:id="1885" w:author="S4-211275" w:date="2021-08-27T10:08:00Z">
              <w:r>
                <w:t>]</w:t>
              </w:r>
              <w:r w:rsidRPr="00821D95">
                <w:t>. The TR can benefit from incorporating network slicing related data collection:</w:t>
              </w:r>
            </w:ins>
          </w:p>
          <w:p w14:paraId="33A5A53F" w14:textId="04B3D63B" w:rsidR="00BE0560" w:rsidRPr="00821D95" w:rsidRDefault="00BE0560" w:rsidP="002B4AE5">
            <w:pPr>
              <w:pStyle w:val="TALcontinuation"/>
              <w:spacing w:before="60"/>
              <w:rPr>
                <w:ins w:id="1886" w:author="S4-211275" w:date="2021-08-27T10:08:00Z"/>
              </w:rPr>
            </w:pPr>
            <w:ins w:id="1887" w:author="S4-211275" w:date="2021-08-27T10:08:00Z">
              <w:r w:rsidRPr="00821D95">
                <w:t>Study information elements and procedures related to data collection about network slices e.g., from NWDAF as specified in TS 29</w:t>
              </w:r>
              <w:r>
                <w:t>.</w:t>
              </w:r>
              <w:r w:rsidRPr="00821D95">
                <w:t>520</w:t>
              </w:r>
              <w:r>
                <w:t xml:space="preserve"> [</w:t>
              </w:r>
            </w:ins>
            <w:ins w:id="1888" w:author="S4-211275" w:date="2021-08-27T10:16:00Z">
              <w:r w:rsidR="0058054F">
                <w:t>70</w:t>
              </w:r>
            </w:ins>
            <w:ins w:id="1889" w:author="S4-211275" w:date="2021-08-27T10:08:00Z">
              <w:r>
                <w:t>]</w:t>
              </w:r>
              <w:r w:rsidRPr="00821D95">
                <w:t xml:space="preserve"> and TS 28.541</w:t>
              </w:r>
              <w:r>
                <w:t xml:space="preserve"> [</w:t>
              </w:r>
            </w:ins>
            <w:ins w:id="1890" w:author="S4-211275" w:date="2021-08-27T10:16:00Z">
              <w:r w:rsidR="0058054F">
                <w:t>61</w:t>
              </w:r>
            </w:ins>
            <w:ins w:id="1891" w:author="S4-211275" w:date="2021-08-27T10:08:00Z">
              <w:r>
                <w:t>].</w:t>
              </w:r>
            </w:ins>
          </w:p>
          <w:p w14:paraId="74C13F05" w14:textId="48D548F4" w:rsidR="00BE0560" w:rsidRDefault="00BE0560" w:rsidP="002B4AE5">
            <w:pPr>
              <w:pStyle w:val="TALcontinuation"/>
              <w:spacing w:before="60"/>
              <w:rPr>
                <w:ins w:id="1892" w:author="S4-211275" w:date="2021-08-27T10:14:00Z"/>
              </w:rPr>
            </w:pPr>
            <w:ins w:id="1893" w:author="S4-211275" w:date="2021-08-27T10:08:00Z">
              <w:r w:rsidRPr="00821D95">
                <w:t>Slice optimization: Study optimizing network slice parameters for SA4 media services using metrics (analytics) collected using above method</w:t>
              </w:r>
              <w:r>
                <w:t>.</w:t>
              </w:r>
            </w:ins>
          </w:p>
          <w:p w14:paraId="395C9FAB" w14:textId="77777777" w:rsidR="00BE0560" w:rsidRDefault="00BE0560" w:rsidP="003B7842">
            <w:pPr>
              <w:pStyle w:val="TAL"/>
              <w:rPr>
                <w:ins w:id="1894" w:author="S4-211275" w:date="2021-08-27T10:08:00Z"/>
              </w:rPr>
            </w:pPr>
          </w:p>
          <w:p w14:paraId="349B9A8E" w14:textId="77777777" w:rsidR="00BE0560" w:rsidRPr="00821D95" w:rsidRDefault="00BE0560" w:rsidP="003B7842">
            <w:pPr>
              <w:pStyle w:val="EditorsNote"/>
              <w:rPr>
                <w:ins w:id="1895" w:author="S4-211275" w:date="2021-08-27T10:08:00Z"/>
              </w:rPr>
            </w:pPr>
            <w:commentRangeStart w:id="1896"/>
            <w:ins w:id="1897" w:author="S4-211275" w:date="2021-08-27T10:08:00Z">
              <w:r w:rsidRPr="008E619E">
                <w:t>Editor’s Note: Possible study directions include study of how slice related data from NWDAF could be useful, who is the customer of such data, and any required API support to retrieve such data.</w:t>
              </w:r>
              <w:r>
                <w:t xml:space="preserve">  </w:t>
              </w:r>
            </w:ins>
            <w:commentRangeEnd w:id="1896"/>
            <w:ins w:id="1898" w:author="S4-211275" w:date="2021-08-27T10:15:00Z">
              <w:r>
                <w:rPr>
                  <w:rStyle w:val="CommentReference"/>
                </w:rPr>
                <w:commentReference w:id="1896"/>
              </w:r>
            </w:ins>
          </w:p>
        </w:tc>
      </w:tr>
      <w:tr w:rsidR="00BE0560" w14:paraId="2DB6B818" w14:textId="77777777" w:rsidTr="002B4AE5">
        <w:trPr>
          <w:ins w:id="1899" w:author="S4-211275" w:date="2021-08-27T10:08:00Z"/>
        </w:trPr>
        <w:tc>
          <w:tcPr>
            <w:tcW w:w="1885" w:type="dxa"/>
            <w:vAlign w:val="center"/>
          </w:tcPr>
          <w:p w14:paraId="180E3EE6" w14:textId="77777777" w:rsidR="00BE0560" w:rsidRPr="00821D95" w:rsidRDefault="00BE0560" w:rsidP="002B4AE5">
            <w:pPr>
              <w:pStyle w:val="TAL"/>
              <w:rPr>
                <w:ins w:id="1900" w:author="S4-211275" w:date="2021-08-27T10:08:00Z"/>
              </w:rPr>
            </w:pPr>
            <w:ins w:id="1901" w:author="S4-211275" w:date="2021-08-27T10:08:00Z">
              <w:r w:rsidRPr="00821D95">
                <w:t>5MBUSA</w:t>
              </w:r>
            </w:ins>
          </w:p>
        </w:tc>
        <w:tc>
          <w:tcPr>
            <w:tcW w:w="7732" w:type="dxa"/>
          </w:tcPr>
          <w:p w14:paraId="758FBF90" w14:textId="0AAF45FB" w:rsidR="00BE0560" w:rsidRPr="00821D95" w:rsidRDefault="00BE0560" w:rsidP="002B4AE5">
            <w:pPr>
              <w:pStyle w:val="TAL"/>
              <w:rPr>
                <w:ins w:id="1902" w:author="S4-211275" w:date="2021-08-27T10:08:00Z"/>
              </w:rPr>
            </w:pPr>
            <w:ins w:id="1903" w:author="S4-211275" w:date="2021-08-27T10:08:00Z">
              <w:r w:rsidRPr="00821D95">
                <w:t>TR 26.802</w:t>
              </w:r>
              <w:r>
                <w:t xml:space="preserve"> [</w:t>
              </w:r>
            </w:ins>
            <w:ins w:id="1904" w:author="S4-211275" w:date="2021-08-27T10:13:00Z">
              <w:r>
                <w:t>73</w:t>
              </w:r>
            </w:ins>
            <w:ins w:id="1905" w:author="S4-211275" w:date="2021-08-27T10:08:00Z">
              <w:r>
                <w:t>]</w:t>
              </w:r>
              <w:r w:rsidRPr="00821D95">
                <w:t xml:space="preserve"> describes aspects related to multicast. Study can be performed to identify the relationship between 5G multicast and network slicing and answer questions such as below:</w:t>
              </w:r>
            </w:ins>
          </w:p>
          <w:p w14:paraId="26B4F87E" w14:textId="77777777" w:rsidR="00BE0560" w:rsidRPr="00821D95" w:rsidRDefault="00BE0560" w:rsidP="002B4AE5">
            <w:pPr>
              <w:pStyle w:val="TALcontinuation"/>
              <w:spacing w:before="60"/>
              <w:rPr>
                <w:ins w:id="1906" w:author="S4-211275" w:date="2021-08-27T10:08:00Z"/>
              </w:rPr>
            </w:pPr>
            <w:ins w:id="1907" w:author="S4-211275" w:date="2021-08-27T10:08:00Z">
              <w:r w:rsidRPr="00821D95">
                <w:t>5G multicast media service using network slicing: How to realize 5G multicast and broadcast services using network slicing</w:t>
              </w:r>
              <w:r>
                <w:t>.</w:t>
              </w:r>
            </w:ins>
          </w:p>
          <w:p w14:paraId="07ADB2F3" w14:textId="33F322EB" w:rsidR="00BE0560" w:rsidRPr="00821D95" w:rsidRDefault="00BE0560" w:rsidP="002B4AE5">
            <w:pPr>
              <w:pStyle w:val="TALcontinuation"/>
              <w:spacing w:before="60"/>
              <w:rPr>
                <w:ins w:id="1908" w:author="S4-211275" w:date="2021-08-27T10:08:00Z"/>
              </w:rPr>
            </w:pPr>
            <w:ins w:id="1909" w:author="S4-211275" w:date="2021-08-27T10:08:00Z">
              <w:r w:rsidRPr="00821D95">
                <w:t xml:space="preserve">Hybrid Services: Study network slicing impact on </w:t>
              </w:r>
              <w:r>
                <w:t>the h</w:t>
              </w:r>
              <w:r w:rsidRPr="00821D95">
                <w:t>ybrid services key issue described in TR 26.802</w:t>
              </w:r>
              <w:r>
                <w:t xml:space="preserve"> [</w:t>
              </w:r>
            </w:ins>
            <w:ins w:id="1910" w:author="S4-211275" w:date="2021-08-27T10:13:00Z">
              <w:r>
                <w:t>73</w:t>
              </w:r>
            </w:ins>
            <w:ins w:id="1911" w:author="S4-211275" w:date="2021-08-27T10:08:00Z">
              <w:r>
                <w:t>]</w:t>
              </w:r>
              <w:r w:rsidRPr="00821D95">
                <w:t>. Investigate whether different network slices can be used with different delivery systems for hybrid services</w:t>
              </w:r>
              <w:r>
                <w:t>.</w:t>
              </w:r>
            </w:ins>
          </w:p>
        </w:tc>
      </w:tr>
      <w:tr w:rsidR="00BE0560" w14:paraId="72536D42" w14:textId="77777777" w:rsidTr="002B4AE5">
        <w:trPr>
          <w:ins w:id="1912" w:author="S4-211275" w:date="2021-08-27T10:08:00Z"/>
        </w:trPr>
        <w:tc>
          <w:tcPr>
            <w:tcW w:w="9617" w:type="dxa"/>
            <w:gridSpan w:val="2"/>
            <w:vAlign w:val="center"/>
          </w:tcPr>
          <w:p w14:paraId="55C143D0" w14:textId="77777777" w:rsidR="00BE0560" w:rsidRPr="00821D95" w:rsidRDefault="00BE0560" w:rsidP="002B4AE5">
            <w:pPr>
              <w:pStyle w:val="TAL"/>
              <w:rPr>
                <w:ins w:id="1913" w:author="S4-211275" w:date="2021-08-27T10:08:00Z"/>
              </w:rPr>
            </w:pPr>
            <w:ins w:id="1914" w:author="S4-211275" w:date="2021-08-27T10:08:00Z">
              <w:r>
                <w:t>NOTE:</w:t>
              </w:r>
              <w:r>
                <w:tab/>
              </w:r>
              <w:r w:rsidRPr="00804136">
                <w:t>The scope of the EVEX Work Item does not currently include consuming analytics data from the NWDAF.</w:t>
              </w:r>
            </w:ins>
          </w:p>
        </w:tc>
      </w:tr>
    </w:tbl>
    <w:p w14:paraId="05936FFF" w14:textId="77777777" w:rsidR="00BE0560" w:rsidRPr="00CE57AC" w:rsidRDefault="00BE0560" w:rsidP="00BE0560">
      <w:pPr>
        <w:pStyle w:val="TAN"/>
        <w:keepNext w:val="0"/>
        <w:rPr>
          <w:ins w:id="1915" w:author="S4-211275" w:date="2021-08-27T10:08:00Z"/>
          <w:highlight w:val="yellow"/>
        </w:rPr>
      </w:pPr>
    </w:p>
    <w:p w14:paraId="043C3639" w14:textId="77777777" w:rsidR="00BE0560" w:rsidRPr="00804136" w:rsidRDefault="00BE0560" w:rsidP="00BE0560">
      <w:pPr>
        <w:pStyle w:val="EditorsNote"/>
        <w:rPr>
          <w:ins w:id="1916" w:author="S4-211275" w:date="2021-08-27T10:08:00Z"/>
        </w:rPr>
      </w:pPr>
      <w:ins w:id="1917" w:author="S4-211275" w:date="2021-08-27T10:08:00Z">
        <w:r w:rsidRPr="00804136">
          <w:t>Editor’s Note: Study to include aspects related to network slice usage e.g., how application/OS/UE can map different application traffic to network slices.</w:t>
        </w:r>
      </w:ins>
    </w:p>
    <w:p w14:paraId="14F8DF1C" w14:textId="1C68DB89" w:rsidR="00BE0560" w:rsidRDefault="00BE0560" w:rsidP="00BE0560">
      <w:pPr>
        <w:pStyle w:val="NO"/>
        <w:rPr>
          <w:ins w:id="1918" w:author="S4-211275" w:date="2021-08-27T10:08:00Z"/>
        </w:rPr>
      </w:pPr>
      <w:ins w:id="1919" w:author="S4-211275" w:date="2021-08-27T10:08:00Z">
        <w:r w:rsidRPr="00804136">
          <w:lastRenderedPageBreak/>
          <w:t>NOTE:</w:t>
        </w:r>
        <w:r w:rsidRPr="00804136">
          <w:tab/>
          <w:t>In general, all the items in tables 5.</w:t>
        </w:r>
      </w:ins>
      <w:ins w:id="1920" w:author="S4-211275" w:date="2021-08-27T10:09:00Z">
        <w:r>
          <w:t>12</w:t>
        </w:r>
      </w:ins>
      <w:ins w:id="1921" w:author="S4-211275" w:date="2021-08-27T10:08:00Z">
        <w:r w:rsidRPr="00804136">
          <w:t>.1.2-1 and 5.</w:t>
        </w:r>
      </w:ins>
      <w:ins w:id="1922" w:author="S4-211275" w:date="2021-08-27T10:09:00Z">
        <w:r>
          <w:t>12</w:t>
        </w:r>
      </w:ins>
      <w:ins w:id="1923" w:author="S4-211275" w:date="2021-08-27T10:08:00Z">
        <w:r w:rsidRPr="00804136">
          <w:t>.1.2-2 are listed here to present areas for further study on aspects related to network slicing. The current scope of each of these work items may not include study of network slicing aspects.</w:t>
        </w:r>
      </w:ins>
    </w:p>
    <w:p w14:paraId="2A93E3B4" w14:textId="77777777" w:rsidR="00BE0560" w:rsidRPr="00821D95" w:rsidRDefault="00BE0560" w:rsidP="00BE0560">
      <w:pPr>
        <w:keepNext/>
        <w:keepLines/>
        <w:rPr>
          <w:ins w:id="1924" w:author="S4-211275" w:date="2021-08-27T10:08:00Z"/>
        </w:rPr>
      </w:pPr>
      <w:ins w:id="1925" w:author="S4-211275" w:date="2021-08-27T10:08:00Z">
        <w:r w:rsidRPr="00821D95">
          <w:t xml:space="preserve">The </w:t>
        </w:r>
        <w:r>
          <w:t xml:space="preserve">scope of the </w:t>
        </w:r>
        <w:r w:rsidRPr="00821D95">
          <w:t xml:space="preserve">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w:t>
        </w:r>
        <w:r>
          <w:t>The f</w:t>
        </w:r>
        <w:r w:rsidRPr="00821D95">
          <w:t>ollowing are some of the study/work items in other groups that may be relevant to study in SA4</w:t>
        </w:r>
        <w:r>
          <w:t>:</w:t>
        </w:r>
      </w:ins>
    </w:p>
    <w:p w14:paraId="06934284" w14:textId="4AB71B45" w:rsidR="00BE0560" w:rsidRPr="00821D95" w:rsidRDefault="00BE0560" w:rsidP="00BE0560">
      <w:pPr>
        <w:pStyle w:val="B1"/>
        <w:keepNext/>
        <w:rPr>
          <w:ins w:id="1926" w:author="S4-211275" w:date="2021-08-27T10:08:00Z"/>
        </w:rPr>
      </w:pPr>
      <w:ins w:id="1927" w:author="S4-211275" w:date="2021-08-27T10:08:00Z">
        <w:r>
          <w:t>-</w:t>
        </w:r>
        <w:r>
          <w:tab/>
        </w:r>
        <w:r w:rsidRPr="00821D95">
          <w:t>[3GPP SA2] TR 23.700-40</w:t>
        </w:r>
        <w:r>
          <w:t xml:space="preserve"> [</w:t>
        </w:r>
      </w:ins>
      <w:ins w:id="1928" w:author="S4-211275" w:date="2021-08-27T10:14:00Z">
        <w:r>
          <w:t>71</w:t>
        </w:r>
      </w:ins>
      <w:ins w:id="1929" w:author="S4-211275" w:date="2021-08-27T10:08:00Z">
        <w:r>
          <w:t>]</w:t>
        </w:r>
        <w:r w:rsidRPr="00821D95">
          <w:t>: Study on enhancement of network slicing; Phase 2</w:t>
        </w:r>
        <w:r>
          <w:t>.</w:t>
        </w:r>
      </w:ins>
    </w:p>
    <w:p w14:paraId="5A6B786D" w14:textId="26DF846D" w:rsidR="00BE0560" w:rsidRPr="00821D95" w:rsidRDefault="00BE0560" w:rsidP="00BE0560">
      <w:pPr>
        <w:pStyle w:val="B1"/>
        <w:keepNext/>
        <w:rPr>
          <w:ins w:id="1930" w:author="S4-211275" w:date="2021-08-27T10:08:00Z"/>
        </w:rPr>
      </w:pPr>
      <w:ins w:id="1931" w:author="S4-211275" w:date="2021-08-27T10:08:00Z">
        <w:r>
          <w:t>-</w:t>
        </w:r>
        <w:r>
          <w:tab/>
        </w:r>
        <w:r w:rsidRPr="00821D95">
          <w:t>[3GPP SA6] TS 23.434</w:t>
        </w:r>
        <w:r>
          <w:t xml:space="preserve"> [</w:t>
        </w:r>
      </w:ins>
      <w:ins w:id="1932" w:author="S4-211275" w:date="2021-08-27T10:14:00Z">
        <w:r>
          <w:t>68</w:t>
        </w:r>
      </w:ins>
      <w:ins w:id="1933" w:author="S4-211275" w:date="2021-08-27T10:08:00Z">
        <w:r>
          <w:t>]</w:t>
        </w:r>
        <w:r w:rsidRPr="00821D95">
          <w:t>: Service Enabler Architecture Layer for Verticals (SEAL); Functional architecture and information flows</w:t>
        </w:r>
        <w:r>
          <w:t>.</w:t>
        </w:r>
      </w:ins>
    </w:p>
    <w:p w14:paraId="67F7C975" w14:textId="6129AFF0" w:rsidR="00BE0560" w:rsidRPr="00821D95" w:rsidRDefault="00BE0560" w:rsidP="00BE0560">
      <w:pPr>
        <w:pStyle w:val="B1"/>
        <w:rPr>
          <w:ins w:id="1934" w:author="S4-211275" w:date="2021-08-27T10:08:00Z"/>
        </w:rPr>
      </w:pPr>
      <w:ins w:id="1935" w:author="S4-211275" w:date="2021-08-27T10:08:00Z">
        <w:r>
          <w:t>-</w:t>
        </w:r>
        <w:r>
          <w:tab/>
        </w:r>
        <w:r w:rsidRPr="00821D95">
          <w:t>[3GPP SA6] TR 23.700-99</w:t>
        </w:r>
        <w:r>
          <w:t xml:space="preserve"> [</w:t>
        </w:r>
      </w:ins>
      <w:ins w:id="1936" w:author="S4-211275" w:date="2021-08-27T10:15:00Z">
        <w:r>
          <w:t>69</w:t>
        </w:r>
      </w:ins>
      <w:ins w:id="1937" w:author="S4-211275" w:date="2021-08-27T10:08:00Z">
        <w:r>
          <w:t>]</w:t>
        </w:r>
        <w:r w:rsidRPr="00821D95">
          <w:t>: Study in Network slice capability exposure for application layer enablement (NSCALE)</w:t>
        </w:r>
        <w:r>
          <w:t>.</w:t>
        </w:r>
      </w:ins>
    </w:p>
    <w:p w14:paraId="27F881DF" w14:textId="77777777" w:rsidR="00BE0560" w:rsidRDefault="00BE0560" w:rsidP="00BE0560">
      <w:pPr>
        <w:pStyle w:val="NO"/>
        <w:rPr>
          <w:ins w:id="1938" w:author="S4-211275" w:date="2021-08-27T10:08:00Z"/>
        </w:rPr>
      </w:pPr>
      <w:ins w:id="1939" w:author="S4-211275" w:date="2021-08-27T10:08:00Z">
        <w:r w:rsidRPr="00821D95">
          <w:t>N</w:t>
        </w:r>
        <w:r>
          <w:t>OTE</w:t>
        </w:r>
        <w:r w:rsidRPr="00821D95">
          <w:t>:</w:t>
        </w:r>
        <w:r>
          <w:tab/>
        </w:r>
        <w:r w:rsidRPr="00821D95">
          <w:t xml:space="preserve">For </w:t>
        </w:r>
        <w:r w:rsidRPr="000A0249">
          <w:t>maintaining</w:t>
        </w:r>
        <w:r w:rsidRPr="00821D95">
          <w:t xml:space="preserve"> alignment with the specification</w:t>
        </w:r>
        <w:r>
          <w:t>s</w:t>
        </w:r>
        <w:r w:rsidRPr="00821D95">
          <w:t xml:space="preserve"> in other groups, </w:t>
        </w:r>
        <w:r>
          <w:t xml:space="preserve">it is recommended that </w:t>
        </w:r>
        <w:r w:rsidRPr="00821D95">
          <w:t xml:space="preserve">correspondence with those groups </w:t>
        </w:r>
        <w:r>
          <w:t>is</w:t>
        </w:r>
        <w:r w:rsidRPr="00821D95">
          <w:t xml:space="preserve"> done </w:t>
        </w:r>
        <w:r w:rsidRPr="000A0249">
          <w:t>using</w:t>
        </w:r>
        <w:r w:rsidRPr="00821D95">
          <w:t xml:space="preserve"> standard 3GPP </w:t>
        </w:r>
        <w:r w:rsidRPr="000A0249">
          <w:t>liaison</w:t>
        </w:r>
        <w:r>
          <w:t xml:space="preserve"> </w:t>
        </w:r>
        <w:r w:rsidRPr="00821D95">
          <w:t>procedures</w:t>
        </w:r>
        <w:r>
          <w:t>.</w:t>
        </w:r>
      </w:ins>
    </w:p>
    <w:p w14:paraId="039AFEDD" w14:textId="5ACA7E65" w:rsidR="00BE0560" w:rsidRPr="002D7D3C" w:rsidRDefault="00BE0560" w:rsidP="00BE0560">
      <w:pPr>
        <w:pStyle w:val="Heading3"/>
        <w:rPr>
          <w:ins w:id="1940" w:author="S4-211275" w:date="2021-08-27T10:08:00Z"/>
        </w:rPr>
      </w:pPr>
      <w:bookmarkStart w:id="1941" w:name="_Toc73951302"/>
      <w:bookmarkStart w:id="1942" w:name="_Toc80952137"/>
      <w:ins w:id="1943" w:author="S4-211275" w:date="2021-08-27T10:08:00Z">
        <w:r>
          <w:t>5.</w:t>
        </w:r>
      </w:ins>
      <w:ins w:id="1944" w:author="S4-211275" w:date="2021-08-27T10:09:00Z">
        <w:r>
          <w:t>12</w:t>
        </w:r>
      </w:ins>
      <w:ins w:id="1945" w:author="S4-211275" w:date="2021-08-27T10:08:00Z">
        <w:r>
          <w:t>.2</w:t>
        </w:r>
        <w:r>
          <w:tab/>
          <w:t>Collaboration Scenarios</w:t>
        </w:r>
        <w:bookmarkEnd w:id="1941"/>
        <w:bookmarkEnd w:id="1942"/>
      </w:ins>
    </w:p>
    <w:p w14:paraId="6C301643" w14:textId="77777777" w:rsidR="00BE0560" w:rsidRPr="008B247F" w:rsidRDefault="00BE0560" w:rsidP="00BE0560">
      <w:pPr>
        <w:pStyle w:val="EditorsNote"/>
        <w:rPr>
          <w:ins w:id="1946" w:author="S4-211275" w:date="2021-08-27T10:08:00Z"/>
        </w:rPr>
      </w:pPr>
      <w:ins w:id="1947" w:author="S4-211275" w:date="2021-08-27T10:08:00Z">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ins>
    </w:p>
    <w:p w14:paraId="0BD2E81A" w14:textId="746F11D0" w:rsidR="00BE0560" w:rsidRDefault="00BE0560" w:rsidP="00BE0560">
      <w:pPr>
        <w:pStyle w:val="Heading3"/>
        <w:rPr>
          <w:ins w:id="1948" w:author="S4-211275" w:date="2021-08-27T10:08:00Z"/>
        </w:rPr>
      </w:pPr>
      <w:bookmarkStart w:id="1949" w:name="_Toc73951303"/>
      <w:bookmarkStart w:id="1950" w:name="_Toc80952138"/>
      <w:ins w:id="1951" w:author="S4-211275" w:date="2021-08-27T10:08:00Z">
        <w:r>
          <w:t>5.</w:t>
        </w:r>
      </w:ins>
      <w:ins w:id="1952" w:author="S4-211275" w:date="2021-08-27T10:09:00Z">
        <w:r>
          <w:t>12</w:t>
        </w:r>
      </w:ins>
      <w:ins w:id="1953" w:author="S4-211275" w:date="2021-08-27T10:08:00Z">
        <w:r>
          <w:t>.3</w:t>
        </w:r>
        <w:r>
          <w:tab/>
          <w:t>Deployment Architectures</w:t>
        </w:r>
        <w:bookmarkEnd w:id="1949"/>
        <w:bookmarkEnd w:id="1950"/>
      </w:ins>
    </w:p>
    <w:p w14:paraId="351EE651" w14:textId="77777777" w:rsidR="00BE0560" w:rsidRPr="008B247F" w:rsidRDefault="00BE0560" w:rsidP="00BE0560">
      <w:pPr>
        <w:pStyle w:val="EditorsNote"/>
        <w:rPr>
          <w:ins w:id="1954" w:author="S4-211275" w:date="2021-08-27T10:08:00Z"/>
        </w:rPr>
      </w:pPr>
      <w:ins w:id="1955" w:author="S4-211275" w:date="2021-08-27T10:08:00Z">
        <w:r>
          <w:t>Editor’s Note: Based on the 5GMS Architecture, develop one or more deployment architectures that address the key topics and the collaboration models.</w:t>
        </w:r>
      </w:ins>
    </w:p>
    <w:p w14:paraId="7D768617" w14:textId="74987819" w:rsidR="00BE0560" w:rsidRDefault="00BE0560" w:rsidP="00BE0560">
      <w:pPr>
        <w:pStyle w:val="Heading3"/>
        <w:rPr>
          <w:ins w:id="1956" w:author="S4-211275" w:date="2021-08-27T10:08:00Z"/>
        </w:rPr>
      </w:pPr>
      <w:bookmarkStart w:id="1957" w:name="_Toc73951304"/>
      <w:bookmarkStart w:id="1958" w:name="_Toc80952139"/>
      <w:ins w:id="1959" w:author="S4-211275" w:date="2021-08-27T10:08:00Z">
        <w:r>
          <w:t>5.</w:t>
        </w:r>
      </w:ins>
      <w:ins w:id="1960" w:author="S4-211275" w:date="2021-08-27T10:09:00Z">
        <w:r>
          <w:t>12</w:t>
        </w:r>
      </w:ins>
      <w:ins w:id="1961" w:author="S4-211275" w:date="2021-08-27T10:08:00Z">
        <w:r>
          <w:t>.4</w:t>
        </w:r>
        <w:r>
          <w:tab/>
          <w:t>Mapping to 5G Media Streaming and High-Level Call Flows</w:t>
        </w:r>
        <w:bookmarkEnd w:id="1957"/>
        <w:bookmarkEnd w:id="1958"/>
      </w:ins>
    </w:p>
    <w:p w14:paraId="47032A4C" w14:textId="77777777" w:rsidR="00BE0560" w:rsidRPr="008B247F" w:rsidRDefault="00BE0560" w:rsidP="00BE0560">
      <w:pPr>
        <w:pStyle w:val="EditorsNote"/>
        <w:rPr>
          <w:ins w:id="1962" w:author="S4-211275" w:date="2021-08-27T10:08:00Z"/>
        </w:rPr>
      </w:pPr>
      <w:ins w:id="1963" w:author="S4-211275" w:date="2021-08-27T10:08:00Z">
        <w:r>
          <w:t xml:space="preserve">Editor’s Note: Map the key topics to </w:t>
        </w:r>
        <w:r w:rsidRPr="008531C2">
          <w:t xml:space="preserve">basic functions </w:t>
        </w:r>
        <w:r>
          <w:t>and develop high-level</w:t>
        </w:r>
        <w:r w:rsidRPr="008531C2">
          <w:t xml:space="preserve"> call flows</w:t>
        </w:r>
        <w:r>
          <w:t>.</w:t>
        </w:r>
      </w:ins>
    </w:p>
    <w:p w14:paraId="5F7A8EE2" w14:textId="7E644FDA" w:rsidR="00BE0560" w:rsidRDefault="00BE0560" w:rsidP="00BE0560">
      <w:pPr>
        <w:pStyle w:val="Heading3"/>
        <w:rPr>
          <w:ins w:id="1964" w:author="S4-211275" w:date="2021-08-27T10:08:00Z"/>
        </w:rPr>
      </w:pPr>
      <w:bookmarkStart w:id="1965" w:name="_Toc73951305"/>
      <w:bookmarkStart w:id="1966" w:name="_Toc80952140"/>
      <w:ins w:id="1967" w:author="S4-211275" w:date="2021-08-27T10:08:00Z">
        <w:r>
          <w:t>5.</w:t>
        </w:r>
      </w:ins>
      <w:ins w:id="1968" w:author="S4-211275" w:date="2021-08-27T10:09:00Z">
        <w:r>
          <w:t>12</w:t>
        </w:r>
      </w:ins>
      <w:ins w:id="1969" w:author="S4-211275" w:date="2021-08-27T10:08:00Z">
        <w:r>
          <w:t>.5</w:t>
        </w:r>
        <w:r>
          <w:tab/>
          <w:t>Potential open issues</w:t>
        </w:r>
        <w:bookmarkEnd w:id="1965"/>
        <w:bookmarkEnd w:id="1966"/>
      </w:ins>
    </w:p>
    <w:p w14:paraId="7BC855CE" w14:textId="77777777" w:rsidR="00BE0560" w:rsidRDefault="00BE0560" w:rsidP="00BE0560">
      <w:pPr>
        <w:pStyle w:val="EditorsNote"/>
        <w:rPr>
          <w:ins w:id="1970" w:author="S4-211275" w:date="2021-08-27T10:08:00Z"/>
        </w:rPr>
      </w:pPr>
      <w:ins w:id="1971" w:author="S4-211275" w:date="2021-08-27T10:08:00Z">
        <w:r>
          <w:t>Editor’s Note: I</w:t>
        </w:r>
        <w:r w:rsidRPr="00465D12">
          <w:t xml:space="preserve">dentify </w:t>
        </w:r>
        <w:r>
          <w:t>the issues that need to be solved.</w:t>
        </w:r>
      </w:ins>
    </w:p>
    <w:p w14:paraId="4F90BAA5" w14:textId="41E37DB9" w:rsidR="00BE0560" w:rsidRDefault="00BE0560" w:rsidP="00BE0560">
      <w:pPr>
        <w:pStyle w:val="Heading3"/>
        <w:rPr>
          <w:ins w:id="1972" w:author="S4-211275" w:date="2021-08-27T10:08:00Z"/>
        </w:rPr>
      </w:pPr>
      <w:bookmarkStart w:id="1973" w:name="_Toc73951306"/>
      <w:bookmarkStart w:id="1974" w:name="_Toc80952141"/>
      <w:ins w:id="1975" w:author="S4-211275" w:date="2021-08-27T10:08:00Z">
        <w:r>
          <w:t>5.</w:t>
        </w:r>
      </w:ins>
      <w:ins w:id="1976" w:author="S4-211275" w:date="2021-08-27T10:09:00Z">
        <w:r>
          <w:t>12</w:t>
        </w:r>
      </w:ins>
      <w:ins w:id="1977" w:author="S4-211275" w:date="2021-08-27T10:08:00Z">
        <w:r>
          <w:t>.6</w:t>
        </w:r>
        <w:r>
          <w:tab/>
          <w:t>Candidate Solutions</w:t>
        </w:r>
        <w:bookmarkEnd w:id="1973"/>
        <w:bookmarkEnd w:id="1974"/>
      </w:ins>
    </w:p>
    <w:p w14:paraId="7E551AB0" w14:textId="77777777" w:rsidR="00BE0560" w:rsidRDefault="00BE0560" w:rsidP="00BE0560">
      <w:pPr>
        <w:pStyle w:val="EditorsNote"/>
        <w:rPr>
          <w:ins w:id="1978" w:author="S4-211275" w:date="2021-08-27T10:08:00Z"/>
        </w:rPr>
      </w:pPr>
      <w:ins w:id="1979" w:author="S4-211275" w:date="2021-08-27T10:08:00Z">
        <w:r>
          <w:t>Editor’s Note: Provide candidate solutions (including call flows) for each of the identified issues.</w:t>
        </w:r>
      </w:ins>
    </w:p>
    <w:p w14:paraId="69DCDEDB" w14:textId="2CC96F02" w:rsidR="000A2627" w:rsidRPr="00A60560" w:rsidRDefault="00080512" w:rsidP="000A2627">
      <w:pPr>
        <w:pStyle w:val="Heading1"/>
      </w:pPr>
      <w:r w:rsidRPr="004D3578">
        <w:br w:type="page"/>
      </w:r>
      <w:bookmarkStart w:id="1980" w:name="_Toc80952142"/>
      <w:r w:rsidR="000A2627" w:rsidRPr="00A60560">
        <w:lastRenderedPageBreak/>
        <w:t xml:space="preserve">Annex </w:t>
      </w:r>
      <w:r w:rsidR="000A2627">
        <w:t>A</w:t>
      </w:r>
      <w:r w:rsidR="000A2627" w:rsidRPr="00A60560">
        <w:t xml:space="preserve"> – Media Streaming Protocols</w:t>
      </w:r>
      <w:bookmarkEnd w:id="1980"/>
    </w:p>
    <w:p w14:paraId="595E5D16" w14:textId="1E03482D" w:rsidR="000A2627" w:rsidRDefault="000A2627" w:rsidP="000A2627">
      <w:pPr>
        <w:pStyle w:val="Heading3"/>
      </w:pPr>
      <w:bookmarkStart w:id="1981" w:name="_Toc80952143"/>
      <w:r>
        <w:t>A.1</w:t>
      </w:r>
      <w:r>
        <w:tab/>
        <w:t>Status and usage of Web Protocols</w:t>
      </w:r>
      <w:bookmarkEnd w:id="1981"/>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1982"/>
      <w:r>
        <w:t>x2</w:t>
      </w:r>
      <w:commentRangeEnd w:id="1982"/>
      <w:r w:rsidR="00FD236C">
        <w:rPr>
          <w:rStyle w:val="CommentReference"/>
        </w:rPr>
        <w:commentReference w:id="1982"/>
      </w:r>
      <w:r>
        <w:t>] offers some insights into the HTTP/3 (QUIC) take-up.</w:t>
      </w:r>
    </w:p>
    <w:p w14:paraId="02D80A8A" w14:textId="298ACAC9" w:rsidR="000A2627" w:rsidRDefault="000A2627" w:rsidP="000A2627">
      <w:pPr>
        <w:pStyle w:val="Heading3"/>
      </w:pPr>
      <w:bookmarkStart w:id="1983" w:name="_Toc80952144"/>
      <w:r>
        <w:t>A.1.1</w:t>
      </w:r>
      <w:r>
        <w:tab/>
        <w:t>M4d protocol usage</w:t>
      </w:r>
      <w:bookmarkEnd w:id="1983"/>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1984" w:name="_Toc80952145"/>
      <w:r>
        <w:t>A.1.2</w:t>
      </w:r>
      <w:r>
        <w:tab/>
        <w:t>Results of HTTP protocol version usage study</w:t>
      </w:r>
      <w:bookmarkEnd w:id="1984"/>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1985" w:name="_Toc80952146"/>
      <w:r w:rsidRPr="004D3578">
        <w:lastRenderedPageBreak/>
        <w:t>Annex &lt;X&gt; (informative):</w:t>
      </w:r>
      <w:r w:rsidRPr="004D3578">
        <w:br/>
        <w:t>Change history</w:t>
      </w:r>
      <w:bookmarkEnd w:id="1985"/>
    </w:p>
    <w:p w14:paraId="5D6AD4E2" w14:textId="77777777" w:rsidR="00054A22" w:rsidRPr="00235394" w:rsidRDefault="00054A22" w:rsidP="00054A22">
      <w:pPr>
        <w:pStyle w:val="TH"/>
      </w:pPr>
      <w:bookmarkStart w:id="1986" w:name="historyclause"/>
      <w:bookmarkEnd w:id="198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rPr>
          <w:ins w:id="1987" w:author="S4aI211196" w:date="2021-08-23T16:36:00Z"/>
        </w:trPr>
        <w:tc>
          <w:tcPr>
            <w:tcW w:w="800" w:type="dxa"/>
            <w:shd w:val="solid" w:color="FFFFFF" w:fill="auto"/>
          </w:tcPr>
          <w:p w14:paraId="57788E64" w14:textId="0CA60320" w:rsidR="000A70CE" w:rsidRDefault="000A70CE" w:rsidP="00977AFD">
            <w:pPr>
              <w:pStyle w:val="TAC"/>
              <w:rPr>
                <w:ins w:id="1988" w:author="S4aI211196" w:date="2021-08-23T16:36:00Z"/>
                <w:sz w:val="16"/>
                <w:szCs w:val="16"/>
              </w:rPr>
            </w:pPr>
            <w:ins w:id="1989" w:author="S4aI211196" w:date="2021-08-23T16:36:00Z">
              <w:r>
                <w:rPr>
                  <w:sz w:val="16"/>
                  <w:szCs w:val="16"/>
                </w:rPr>
                <w:t>2021-08</w:t>
              </w:r>
            </w:ins>
          </w:p>
        </w:tc>
        <w:tc>
          <w:tcPr>
            <w:tcW w:w="800" w:type="dxa"/>
            <w:shd w:val="solid" w:color="FFFFFF" w:fill="auto"/>
          </w:tcPr>
          <w:p w14:paraId="46FB704A" w14:textId="78C94769" w:rsidR="000A70CE" w:rsidRDefault="000A70CE" w:rsidP="00977AFD">
            <w:pPr>
              <w:pStyle w:val="TAC"/>
              <w:rPr>
                <w:ins w:id="1990" w:author="S4aI211196" w:date="2021-08-23T16:36:00Z"/>
                <w:sz w:val="16"/>
                <w:szCs w:val="16"/>
              </w:rPr>
            </w:pPr>
            <w:ins w:id="1991" w:author="S4aI211196" w:date="2021-08-23T16:36:00Z">
              <w:r>
                <w:rPr>
                  <w:sz w:val="16"/>
                  <w:szCs w:val="16"/>
                </w:rPr>
                <w:t>SA4#11</w:t>
              </w:r>
            </w:ins>
            <w:ins w:id="1992" w:author="S4aI211196" w:date="2021-08-23T16:37:00Z">
              <w:r>
                <w:rPr>
                  <w:sz w:val="16"/>
                  <w:szCs w:val="16"/>
                </w:rPr>
                <w:t>5</w:t>
              </w:r>
            </w:ins>
            <w:ins w:id="1993" w:author="S4aI211196" w:date="2021-08-23T16:36:00Z">
              <w:r>
                <w:rPr>
                  <w:sz w:val="16"/>
                  <w:szCs w:val="16"/>
                </w:rPr>
                <w:t>-e</w:t>
              </w:r>
            </w:ins>
          </w:p>
        </w:tc>
        <w:tc>
          <w:tcPr>
            <w:tcW w:w="1094" w:type="dxa"/>
            <w:shd w:val="solid" w:color="FFFFFF" w:fill="auto"/>
          </w:tcPr>
          <w:p w14:paraId="370F982E" w14:textId="21B2F8DB" w:rsidR="000A70CE" w:rsidRDefault="000A70CE" w:rsidP="00977AFD">
            <w:pPr>
              <w:pStyle w:val="TAC"/>
              <w:rPr>
                <w:ins w:id="1994" w:author="S4aI211196" w:date="2021-08-23T16:36:00Z"/>
                <w:sz w:val="16"/>
                <w:szCs w:val="16"/>
              </w:rPr>
            </w:pPr>
            <w:ins w:id="1995" w:author="S4aI211196" w:date="2021-08-23T16:36:00Z">
              <w:r>
                <w:rPr>
                  <w:sz w:val="16"/>
                  <w:szCs w:val="16"/>
                </w:rPr>
                <w:t>S4-21</w:t>
              </w:r>
            </w:ins>
            <w:ins w:id="1996" w:author="S4aI211196" w:date="2021-08-27T08:54:00Z">
              <w:r w:rsidR="004C1A34">
                <w:rPr>
                  <w:sz w:val="16"/>
                  <w:szCs w:val="16"/>
                </w:rPr>
                <w:t>1240</w:t>
              </w:r>
            </w:ins>
          </w:p>
        </w:tc>
        <w:tc>
          <w:tcPr>
            <w:tcW w:w="425" w:type="dxa"/>
            <w:shd w:val="solid" w:color="FFFFFF" w:fill="auto"/>
          </w:tcPr>
          <w:p w14:paraId="6C4DF99F" w14:textId="77777777" w:rsidR="000A70CE" w:rsidRPr="006B0D02" w:rsidRDefault="000A70CE" w:rsidP="00977AFD">
            <w:pPr>
              <w:pStyle w:val="TAL"/>
              <w:rPr>
                <w:ins w:id="1997" w:author="S4aI211196" w:date="2021-08-23T16:36:00Z"/>
                <w:sz w:val="16"/>
                <w:szCs w:val="16"/>
              </w:rPr>
            </w:pPr>
          </w:p>
        </w:tc>
        <w:tc>
          <w:tcPr>
            <w:tcW w:w="425" w:type="dxa"/>
            <w:shd w:val="solid" w:color="FFFFFF" w:fill="auto"/>
          </w:tcPr>
          <w:p w14:paraId="066E2B99" w14:textId="77777777" w:rsidR="000A70CE" w:rsidRPr="006B0D02" w:rsidRDefault="000A70CE" w:rsidP="00977AFD">
            <w:pPr>
              <w:pStyle w:val="TAR"/>
              <w:rPr>
                <w:ins w:id="1998" w:author="S4aI211196" w:date="2021-08-23T16:36:00Z"/>
                <w:sz w:val="16"/>
                <w:szCs w:val="16"/>
              </w:rPr>
            </w:pPr>
          </w:p>
        </w:tc>
        <w:tc>
          <w:tcPr>
            <w:tcW w:w="425" w:type="dxa"/>
            <w:shd w:val="solid" w:color="FFFFFF" w:fill="auto"/>
          </w:tcPr>
          <w:p w14:paraId="4B8B302C" w14:textId="77777777" w:rsidR="000A70CE" w:rsidRPr="006B0D02" w:rsidRDefault="000A70CE" w:rsidP="00977AFD">
            <w:pPr>
              <w:pStyle w:val="TAC"/>
              <w:rPr>
                <w:ins w:id="1999" w:author="S4aI211196" w:date="2021-08-23T16:36:00Z"/>
                <w:sz w:val="16"/>
                <w:szCs w:val="16"/>
              </w:rPr>
            </w:pPr>
          </w:p>
        </w:tc>
        <w:tc>
          <w:tcPr>
            <w:tcW w:w="4962" w:type="dxa"/>
            <w:shd w:val="solid" w:color="FFFFFF" w:fill="auto"/>
          </w:tcPr>
          <w:p w14:paraId="5D800B8B" w14:textId="77777777" w:rsidR="000A70CE" w:rsidRDefault="000A70CE" w:rsidP="00977AFD">
            <w:pPr>
              <w:pStyle w:val="TAL"/>
              <w:rPr>
                <w:ins w:id="2000" w:author="S4-211238" w:date="2021-08-27T08:56:00Z"/>
                <w:sz w:val="16"/>
                <w:szCs w:val="16"/>
              </w:rPr>
            </w:pPr>
            <w:ins w:id="2001" w:author="S4aI211196" w:date="2021-08-23T16:36:00Z">
              <w:r w:rsidRPr="000A70CE">
                <w:rPr>
                  <w:sz w:val="16"/>
                  <w:szCs w:val="16"/>
                </w:rPr>
                <w:t>S4aI211196</w:t>
              </w:r>
              <w:r>
                <w:rPr>
                  <w:sz w:val="16"/>
                  <w:szCs w:val="16"/>
                </w:rPr>
                <w:t xml:space="preserve">: </w:t>
              </w:r>
            </w:ins>
            <w:ins w:id="2002" w:author="S4aI211196" w:date="2021-08-23T16:37:00Z">
              <w:r w:rsidRPr="000A70CE">
                <w:rPr>
                  <w:sz w:val="16"/>
                  <w:szCs w:val="16"/>
                </w:rPr>
                <w:t>[FS_5GMS_EXT] Content preparation gap analysis: address translation</w:t>
              </w:r>
            </w:ins>
          </w:p>
          <w:p w14:paraId="3F13A4B9" w14:textId="77777777" w:rsidR="004C1A34" w:rsidRDefault="004C1A34" w:rsidP="00977AFD">
            <w:pPr>
              <w:pStyle w:val="TAL"/>
              <w:rPr>
                <w:ins w:id="2003" w:author="S4-211272" w:date="2021-08-27T09:03:00Z"/>
                <w:sz w:val="16"/>
                <w:szCs w:val="16"/>
              </w:rPr>
            </w:pPr>
            <w:ins w:id="2004" w:author="S4-211238" w:date="2021-08-27T08:57:00Z">
              <w:r w:rsidRPr="004C1A34">
                <w:rPr>
                  <w:sz w:val="16"/>
                  <w:szCs w:val="16"/>
                </w:rPr>
                <w:t>S4-211238</w:t>
              </w:r>
              <w:r>
                <w:rPr>
                  <w:sz w:val="16"/>
                  <w:szCs w:val="16"/>
                </w:rPr>
                <w:t xml:space="preserve">: </w:t>
              </w:r>
              <w:r w:rsidRPr="004C1A34">
                <w:rPr>
                  <w:sz w:val="16"/>
                  <w:szCs w:val="16"/>
                </w:rPr>
                <w:t>[FS_5GMS-EXT] Content Preparation: Conclusion and recommendations</w:t>
              </w:r>
            </w:ins>
          </w:p>
          <w:p w14:paraId="158D21B3" w14:textId="77777777" w:rsidR="004C1A34" w:rsidRDefault="004C1A34" w:rsidP="00977AFD">
            <w:pPr>
              <w:pStyle w:val="TAL"/>
              <w:rPr>
                <w:ins w:id="2005" w:author="S4-211239" w:date="2021-08-27T09:14:00Z"/>
                <w:sz w:val="16"/>
                <w:szCs w:val="16"/>
              </w:rPr>
            </w:pPr>
            <w:ins w:id="2006" w:author="S4-211272" w:date="2021-08-27T09:03:00Z">
              <w:r w:rsidRPr="004C1A34">
                <w:rPr>
                  <w:sz w:val="16"/>
                  <w:szCs w:val="16"/>
                </w:rPr>
                <w:t>S4-211272</w:t>
              </w:r>
              <w:r>
                <w:rPr>
                  <w:sz w:val="16"/>
                  <w:szCs w:val="16"/>
                </w:rPr>
                <w:t xml:space="preserve">: </w:t>
              </w:r>
              <w:r w:rsidRPr="004C1A34">
                <w:rPr>
                  <w:sz w:val="16"/>
                  <w:szCs w:val="16"/>
                </w:rPr>
                <w:t>Potential Solutions for Background Data Transfer</w:t>
              </w:r>
            </w:ins>
          </w:p>
          <w:p w14:paraId="25D05D1F" w14:textId="77777777" w:rsidR="0064698D" w:rsidRDefault="0064698D" w:rsidP="00977AFD">
            <w:pPr>
              <w:pStyle w:val="TAL"/>
              <w:rPr>
                <w:ins w:id="2007" w:author="S4-211273" w:date="2021-08-27T09:22:00Z"/>
                <w:sz w:val="16"/>
                <w:szCs w:val="16"/>
              </w:rPr>
            </w:pPr>
            <w:ins w:id="2008" w:author="S4-211239" w:date="2021-08-27T09:14:00Z">
              <w:r w:rsidRPr="0064698D">
                <w:rPr>
                  <w:sz w:val="16"/>
                  <w:szCs w:val="16"/>
                </w:rPr>
                <w:t>S4-211239</w:t>
              </w:r>
              <w:r>
                <w:rPr>
                  <w:sz w:val="16"/>
                  <w:szCs w:val="16"/>
                </w:rPr>
                <w:t xml:space="preserve">: </w:t>
              </w:r>
              <w:r w:rsidR="00707A8E" w:rsidRPr="00707A8E">
                <w:rPr>
                  <w:sz w:val="16"/>
                  <w:szCs w:val="16"/>
                </w:rPr>
                <w:t>[FS_5GMS-EXT] Uplink Streaming: Metrics and contribution Reporting</w:t>
              </w:r>
            </w:ins>
          </w:p>
          <w:p w14:paraId="380ACAF1" w14:textId="77777777" w:rsidR="001F1C1C" w:rsidRDefault="001F1C1C" w:rsidP="00977AFD">
            <w:pPr>
              <w:pStyle w:val="TAL"/>
              <w:rPr>
                <w:ins w:id="2009" w:author="S4-211273" w:date="2021-08-27T09:24:00Z"/>
                <w:sz w:val="16"/>
                <w:szCs w:val="16"/>
              </w:rPr>
            </w:pPr>
            <w:ins w:id="2010" w:author="S4-211273" w:date="2021-08-27T09:22:00Z">
              <w:r w:rsidRPr="001F1C1C">
                <w:rPr>
                  <w:sz w:val="16"/>
                  <w:szCs w:val="16"/>
                </w:rPr>
                <w:t>S4-211273</w:t>
              </w:r>
              <w:r>
                <w:rPr>
                  <w:sz w:val="16"/>
                  <w:szCs w:val="16"/>
                </w:rPr>
                <w:t xml:space="preserve">: </w:t>
              </w:r>
              <w:r w:rsidRPr="001F1C1C">
                <w:rPr>
                  <w:sz w:val="16"/>
                  <w:szCs w:val="16"/>
                </w:rPr>
                <w:t>[FS_5GMS-EXT] Uplink streaming: Conclusion</w:t>
              </w:r>
            </w:ins>
          </w:p>
          <w:p w14:paraId="1A1BD764" w14:textId="77777777" w:rsidR="001F1C1C" w:rsidRDefault="001F1C1C" w:rsidP="00977AFD">
            <w:pPr>
              <w:pStyle w:val="TAL"/>
              <w:rPr>
                <w:ins w:id="2011" w:author="S4-211275" w:date="2021-08-27T10:01:00Z"/>
                <w:sz w:val="16"/>
                <w:szCs w:val="16"/>
              </w:rPr>
            </w:pPr>
            <w:ins w:id="2012" w:author="S4-211274" w:date="2021-08-27T09:24:00Z">
              <w:r w:rsidRPr="001F1C1C">
                <w:rPr>
                  <w:sz w:val="16"/>
                  <w:szCs w:val="16"/>
                </w:rPr>
                <w:t>S4-211274</w:t>
              </w:r>
              <w:r>
                <w:rPr>
                  <w:sz w:val="16"/>
                  <w:szCs w:val="16"/>
                </w:rPr>
                <w:t xml:space="preserve">: </w:t>
              </w:r>
            </w:ins>
            <w:ins w:id="2013" w:author="S4-211274" w:date="2021-08-27T09:25:00Z">
              <w:r w:rsidRPr="001F1C1C">
                <w:rPr>
                  <w:sz w:val="16"/>
                  <w:szCs w:val="16"/>
                </w:rPr>
                <w:t>[FS_5GMS-EXT] New Transport Protocols - Conclusions and Recommendations</w:t>
              </w:r>
            </w:ins>
          </w:p>
          <w:p w14:paraId="344774F1" w14:textId="77777777" w:rsidR="00A179C4" w:rsidRDefault="00A179C4" w:rsidP="00977AFD">
            <w:pPr>
              <w:pStyle w:val="TAL"/>
              <w:rPr>
                <w:ins w:id="2014" w:author="S4-211275" w:date="2021-08-27T10:18:00Z"/>
                <w:sz w:val="16"/>
                <w:szCs w:val="16"/>
              </w:rPr>
            </w:pPr>
            <w:ins w:id="2015" w:author="S4-211275" w:date="2021-08-27T10:01:00Z">
              <w:r w:rsidRPr="00A179C4">
                <w:rPr>
                  <w:sz w:val="16"/>
                  <w:szCs w:val="16"/>
                </w:rPr>
                <w:t>S4-211275</w:t>
              </w:r>
              <w:r>
                <w:rPr>
                  <w:sz w:val="16"/>
                  <w:szCs w:val="16"/>
                </w:rPr>
                <w:t xml:space="preserve">: </w:t>
              </w:r>
              <w:r w:rsidRPr="00A179C4">
                <w:rPr>
                  <w:sz w:val="16"/>
                  <w:szCs w:val="16"/>
                </w:rPr>
                <w:t xml:space="preserve">[FS_5GMS_EXT] Proposal of Candidate Solutions for </w:t>
              </w:r>
              <w:proofErr w:type="spellStart"/>
              <w:r w:rsidRPr="00A179C4">
                <w:rPr>
                  <w:sz w:val="16"/>
                  <w:szCs w:val="16"/>
                </w:rPr>
                <w:t>ToS</w:t>
              </w:r>
              <w:proofErr w:type="spellEnd"/>
              <w:r w:rsidRPr="00A179C4">
                <w:rPr>
                  <w:sz w:val="16"/>
                  <w:szCs w:val="16"/>
                </w:rPr>
                <w:t xml:space="preserve"> based traffic detection</w:t>
              </w:r>
            </w:ins>
          </w:p>
          <w:p w14:paraId="35C3EC8A" w14:textId="23E1E94B" w:rsidR="00C540CA" w:rsidRDefault="00C540CA" w:rsidP="00977AFD">
            <w:pPr>
              <w:pStyle w:val="TAL"/>
              <w:rPr>
                <w:ins w:id="2016" w:author="S4aI211196" w:date="2021-08-23T16:36:00Z"/>
                <w:sz w:val="16"/>
                <w:szCs w:val="16"/>
              </w:rPr>
            </w:pPr>
            <w:ins w:id="2017" w:author="S4-211275" w:date="2021-08-27T10:18:00Z">
              <w:r w:rsidRPr="00C540CA">
                <w:rPr>
                  <w:sz w:val="16"/>
                  <w:szCs w:val="16"/>
                </w:rPr>
                <w:t>S4-211276</w:t>
              </w:r>
              <w:r>
                <w:rPr>
                  <w:sz w:val="16"/>
                  <w:szCs w:val="16"/>
                </w:rPr>
                <w:t xml:space="preserve">: </w:t>
              </w:r>
              <w:r w:rsidRPr="00C540CA">
                <w:rPr>
                  <w:sz w:val="16"/>
                  <w:szCs w:val="16"/>
                </w:rPr>
                <w:t>Network Slicing Extensions for 5G Media Streaming</w:t>
              </w:r>
            </w:ins>
          </w:p>
        </w:tc>
        <w:tc>
          <w:tcPr>
            <w:tcW w:w="708" w:type="dxa"/>
            <w:shd w:val="solid" w:color="FFFFFF" w:fill="auto"/>
          </w:tcPr>
          <w:p w14:paraId="38563AD5" w14:textId="709CA7E3" w:rsidR="000A70CE" w:rsidRDefault="000A70CE" w:rsidP="00977AFD">
            <w:pPr>
              <w:pStyle w:val="TAC"/>
              <w:rPr>
                <w:ins w:id="2018" w:author="S4aI211196" w:date="2021-08-23T16:36:00Z"/>
                <w:sz w:val="16"/>
                <w:szCs w:val="16"/>
              </w:rPr>
            </w:pPr>
            <w:ins w:id="2019" w:author="S4aI211196" w:date="2021-08-23T16:37:00Z">
              <w:r>
                <w:rPr>
                  <w:sz w:val="16"/>
                  <w:szCs w:val="16"/>
                </w:rPr>
                <w:t>0.5.0</w:t>
              </w:r>
            </w:ins>
          </w:p>
        </w:tc>
      </w:tr>
    </w:tbl>
    <w:p w14:paraId="7D4B06B0" w14:textId="77777777" w:rsidR="003C3971" w:rsidRPr="00235394" w:rsidRDefault="003C3971" w:rsidP="00531641">
      <w:pPr>
        <w:pStyle w:val="TAN"/>
      </w:pPr>
    </w:p>
    <w:sectPr w:rsidR="003C3971" w:rsidRPr="00235394">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3" w:author="Ed" w:date="2021-02-10T11:19:00Z" w:initials="TL">
    <w:p w14:paraId="2C61B223" w14:textId="1EB62E0D" w:rsidR="004C1A34" w:rsidRDefault="004C1A34">
      <w:pPr>
        <w:pStyle w:val="CommentText"/>
      </w:pPr>
      <w:r>
        <w:rPr>
          <w:rStyle w:val="CommentReference"/>
        </w:rPr>
        <w:annotationRef/>
      </w:r>
      <w:r>
        <w:t>Used?</w:t>
      </w:r>
    </w:p>
  </w:comment>
  <w:comment w:id="812" w:author="Ed" w:date="2021-02-10T11:19:00Z" w:initials="TL">
    <w:p w14:paraId="0987CF0E" w14:textId="28B34E4A" w:rsidR="004C1A34" w:rsidRDefault="004C1A34">
      <w:pPr>
        <w:pStyle w:val="CommentText"/>
      </w:pPr>
      <w:r>
        <w:rPr>
          <w:rStyle w:val="CommentReference"/>
        </w:rPr>
        <w:annotationRef/>
      </w:r>
      <w:r>
        <w:t>Used?</w:t>
      </w:r>
    </w:p>
  </w:comment>
  <w:comment w:id="918" w:author="S4aI201134" w:date="2021-03-19T08:26:00Z" w:initials="TL">
    <w:p w14:paraId="39DD662B" w14:textId="10615C80" w:rsidR="004C1A34" w:rsidRDefault="004C1A34">
      <w:pPr>
        <w:pStyle w:val="CommentText"/>
      </w:pPr>
      <w:r>
        <w:rPr>
          <w:rStyle w:val="CommentReference"/>
        </w:rPr>
        <w:annotationRef/>
      </w:r>
      <w:r>
        <w:t>References?</w:t>
      </w:r>
    </w:p>
  </w:comment>
  <w:comment w:id="1099" w:author="TL1" w:date="2021-08-25T18:35:00Z" w:initials="TL">
    <w:p w14:paraId="5B6E5CEE" w14:textId="77777777" w:rsidR="00A179C4" w:rsidRDefault="00A179C4" w:rsidP="00A179C4">
      <w:pPr>
        <w:numPr>
          <w:ilvl w:val="0"/>
          <w:numId w:val="33"/>
        </w:numPr>
        <w:spacing w:before="100" w:beforeAutospacing="1" w:after="100" w:afterAutospacing="1"/>
        <w:rPr>
          <w:lang w:val="en-US"/>
        </w:rPr>
      </w:pPr>
      <w:r>
        <w:rPr>
          <w:rStyle w:val="CommentReference"/>
        </w:rPr>
        <w:annotationRef/>
      </w:r>
      <w:r>
        <w:t xml:space="preserve">Richard: Discussion: The whole </w:t>
      </w:r>
      <w:proofErr w:type="spellStart"/>
      <w:r>
        <w:t>ToS</w:t>
      </w:r>
      <w:proofErr w:type="spellEnd"/>
      <w:r>
        <w:t xml:space="preserve"> labelling mechanism seems very limited to me and I have some reservations about this approach.</w:t>
      </w:r>
    </w:p>
    <w:p w14:paraId="33F00F79" w14:textId="77777777" w:rsidR="00A179C4" w:rsidRDefault="00A179C4" w:rsidP="00A179C4">
      <w:pPr>
        <w:numPr>
          <w:ilvl w:val="1"/>
          <w:numId w:val="33"/>
        </w:numPr>
        <w:spacing w:before="100" w:beforeAutospacing="1" w:after="100" w:afterAutospacing="1"/>
      </w:pPr>
      <w:r>
        <w:t xml:space="preserve">The </w:t>
      </w:r>
      <w:proofErr w:type="spellStart"/>
      <w:r>
        <w:t>ToS</w:t>
      </w:r>
      <w:proofErr w:type="spellEnd"/>
      <w:r>
        <w:t xml:space="preserve"> field in the IPv4 packet header was never intended to be used as a TCP flow identifier, having only 8 bits. I recall a lot of debate about this back in the mid-to-late nineties which led to IPv6 as a better solution for flow management in packet-switched networks than various kludges that had been built around IPv4.</w:t>
      </w:r>
    </w:p>
    <w:p w14:paraId="1B8E55D9" w14:textId="77777777" w:rsidR="00A179C4" w:rsidRDefault="00A179C4" w:rsidP="00A179C4">
      <w:pPr>
        <w:numPr>
          <w:ilvl w:val="1"/>
          <w:numId w:val="33"/>
        </w:numPr>
        <w:spacing w:before="100" w:beforeAutospacing="1" w:after="100" w:afterAutospacing="1"/>
      </w:pPr>
      <w:r>
        <w:t xml:space="preserve">With </w:t>
      </w:r>
      <w:proofErr w:type="spellStart"/>
      <w:r>
        <w:t>DiffServ</w:t>
      </w:r>
      <w:proofErr w:type="spellEnd"/>
      <w:r>
        <w:t xml:space="preserve">, packets from </w:t>
      </w:r>
      <w:r>
        <w:rPr>
          <w:i/>
          <w:iCs/>
        </w:rPr>
        <w:t>all</w:t>
      </w:r>
      <w:r>
        <w:t xml:space="preserve"> TCP connections with the same QoS class are supposed to be labelled with the same 6-bit </w:t>
      </w:r>
      <w:proofErr w:type="spellStart"/>
      <w:r>
        <w:t>ToS</w:t>
      </w:r>
      <w:proofErr w:type="spellEnd"/>
      <w:r>
        <w:t xml:space="preserve"> value. Here, you're effectively inventing a 3GPP-specific but </w:t>
      </w:r>
      <w:proofErr w:type="spellStart"/>
      <w:r>
        <w:t>DiffServ</w:t>
      </w:r>
      <w:proofErr w:type="spellEnd"/>
      <w:r>
        <w:t xml:space="preserve">-incompatible usage of the </w:t>
      </w:r>
      <w:proofErr w:type="spellStart"/>
      <w:r>
        <w:t>ToS</w:t>
      </w:r>
      <w:proofErr w:type="spellEnd"/>
      <w:r>
        <w:t xml:space="preserve"> field, which gives me cause for concern. I suppose it's fine to do weird things like this in a closed network, but it feels very contrary to IETF orthodoxy.</w:t>
      </w:r>
    </w:p>
    <w:p w14:paraId="3E8024D9" w14:textId="77777777" w:rsidR="00A179C4" w:rsidRDefault="00A179C4" w:rsidP="00A179C4">
      <w:pPr>
        <w:numPr>
          <w:ilvl w:val="1"/>
          <w:numId w:val="33"/>
        </w:numPr>
        <w:spacing w:before="100" w:beforeAutospacing="1" w:after="100" w:afterAutospacing="1"/>
      </w:pPr>
      <w:r>
        <w:t xml:space="preserve">You could have up to 256 different </w:t>
      </w:r>
      <w:proofErr w:type="spellStart"/>
      <w:r>
        <w:t>ToS</w:t>
      </w:r>
      <w:proofErr w:type="spellEnd"/>
      <w:r>
        <w:t xml:space="preserve"> values per IP address with a 3GPP-defined usage of this field, but I can imagine that a typical UE running many applications in the background/foreground can easily consume that many simultaneous TCP connections. Modern web browsers open half a dozen TCP connections in parallel to speed up loading of a single web page, for example, and there could be one TCP connection per DASH adaptation set in a streaming application.</w:t>
      </w:r>
    </w:p>
    <w:p w14:paraId="55126974" w14:textId="77777777" w:rsidR="00A179C4" w:rsidRDefault="00A179C4" w:rsidP="00A179C4">
      <w:pPr>
        <w:numPr>
          <w:ilvl w:val="0"/>
          <w:numId w:val="33"/>
        </w:numPr>
        <w:spacing w:before="100" w:beforeAutospacing="1" w:after="100" w:afterAutospacing="1"/>
      </w:pPr>
      <w:r>
        <w:t>Should we repeat this exercise and propose candidate solutions that work when QUIC is used as the transport protocol instead of TCP?</w:t>
      </w:r>
    </w:p>
    <w:p w14:paraId="3E647210" w14:textId="77777777" w:rsidR="00A179C4" w:rsidRDefault="00A179C4" w:rsidP="00A179C4">
      <w:pPr>
        <w:pStyle w:val="CommentText"/>
      </w:pPr>
    </w:p>
  </w:comment>
  <w:comment w:id="1100" w:author="TL1" w:date="2021-08-25T18:36:00Z" w:initials="TL">
    <w:p w14:paraId="2E78B15F" w14:textId="77777777" w:rsidR="00A179C4" w:rsidRDefault="00A179C4" w:rsidP="00A179C4">
      <w:pPr>
        <w:pStyle w:val="CommentText"/>
      </w:pPr>
      <w:r>
        <w:rPr>
          <w:rStyle w:val="CommentReference"/>
        </w:rPr>
        <w:annotationRef/>
      </w:r>
      <w:r>
        <w:t xml:space="preserve">Hmm, this should be studied. Of course, it can be possible to use the </w:t>
      </w:r>
      <w:proofErr w:type="spellStart"/>
      <w:r>
        <w:t>ToS</w:t>
      </w:r>
      <w:proofErr w:type="spellEnd"/>
      <w:r>
        <w:t xml:space="preserve"> fields as flow label. However, I don’t think that too many classes make sense (in particular since there are HW limits on QoS flows). Maybe it is enough to use the </w:t>
      </w:r>
      <w:proofErr w:type="spellStart"/>
      <w:r>
        <w:t>DiffServ</w:t>
      </w:r>
      <w:proofErr w:type="spellEnd"/>
      <w:r>
        <w:t xml:space="preserve"> AF code points.</w:t>
      </w:r>
    </w:p>
    <w:p w14:paraId="67395004" w14:textId="77777777" w:rsidR="00A179C4" w:rsidRDefault="00A179C4" w:rsidP="00A179C4">
      <w:pPr>
        <w:pStyle w:val="CommentText"/>
      </w:pPr>
      <w:r>
        <w:t>That would lead, that all TCP flows of a browser to the same web site would be marked with the same TOS value and treated together in the network.</w:t>
      </w:r>
    </w:p>
    <w:p w14:paraId="1CBFA6BC" w14:textId="77777777" w:rsidR="00A179C4" w:rsidRDefault="00A179C4" w:rsidP="00A179C4">
      <w:pPr>
        <w:pStyle w:val="CommentText"/>
      </w:pPr>
    </w:p>
  </w:comment>
  <w:comment w:id="1427" w:author="S4-211274" w:date="2021-08-27T09:54:00Z" w:initials="TL">
    <w:p w14:paraId="70FFDE63" w14:textId="2C7AC264" w:rsidR="00AD1634" w:rsidRDefault="00AD1634">
      <w:pPr>
        <w:pStyle w:val="CommentText"/>
      </w:pPr>
      <w:r>
        <w:rPr>
          <w:rStyle w:val="CommentReference"/>
        </w:rPr>
        <w:annotationRef/>
      </w:r>
      <w:r>
        <w:t>Was missed in 1274</w:t>
      </w:r>
    </w:p>
  </w:comment>
  <w:comment w:id="1459" w:author="Dawkins Spencer" w:date="2021-08-24T23:12:00Z" w:initials="DS">
    <w:p w14:paraId="2AC62D74" w14:textId="77777777" w:rsidR="00AD1634" w:rsidRDefault="00AD1634" w:rsidP="00AD1634">
      <w:pPr>
        <w:pStyle w:val="CommentText"/>
      </w:pPr>
      <w:r>
        <w:rPr>
          <w:rStyle w:val="CommentReference"/>
        </w:rPr>
        <w:annotationRef/>
      </w:r>
      <w:r>
        <w:t xml:space="preserve">Because HTTP/1.1 and HTTP/2 are only defined over TCP, and HTTP/3-QUIC is only defined over UDP, the normal form of operation is to attempt an HTTP/3 connection, and only attempt other HTTP version connections if the HTTP/3 connection attempt fails. This failure can happen for a variety of reasons, including the HTTP server not supporting HTTP/3, so not listening for UDP protocol packets on its local port, or network operators blocking UDP packets with the HTTP server’s IP address and port number, or simple network communication failure. </w:t>
      </w:r>
    </w:p>
  </w:comment>
  <w:comment w:id="1460" w:author="Dawkins Spencer" w:date="2021-08-26T08:48:00Z" w:initials="DS">
    <w:p w14:paraId="0FCA859F" w14:textId="77777777" w:rsidR="00AD1634" w:rsidRDefault="00AD1634" w:rsidP="00AD1634">
      <w:pPr>
        <w:pStyle w:val="CommentText"/>
      </w:pPr>
      <w:r>
        <w:rPr>
          <w:rStyle w:val="CommentReference"/>
        </w:rPr>
        <w:annotationRef/>
      </w:r>
      <w:r>
        <w:t xml:space="preserve">I should have asked if this information should have been included in </w:t>
      </w:r>
      <w:r w:rsidRPr="00536816">
        <w:t>5.4.1.5</w:t>
      </w:r>
      <w:r>
        <w:t>.</w:t>
      </w:r>
    </w:p>
  </w:comment>
  <w:comment w:id="1618" w:author="S4-210918" w:date="2021-05-27T00:54:00Z" w:initials="TL">
    <w:p w14:paraId="3CA67C4B" w14:textId="33BDF6C1" w:rsidR="004C1A34" w:rsidRDefault="004C1A34">
      <w:pPr>
        <w:pStyle w:val="CommentText"/>
      </w:pPr>
      <w:r>
        <w:rPr>
          <w:rStyle w:val="CommentReference"/>
        </w:rPr>
        <w:annotationRef/>
      </w:r>
      <w:r>
        <w:t>Iraj, please check</w:t>
      </w:r>
    </w:p>
  </w:comment>
  <w:comment w:id="1896" w:author="S4-211275" w:date="2021-08-27T10:15:00Z" w:initials="TL">
    <w:p w14:paraId="420A4711" w14:textId="3AC1E2CB" w:rsidR="00BE0560" w:rsidRDefault="00BE0560">
      <w:pPr>
        <w:pStyle w:val="CommentText"/>
      </w:pPr>
      <w:r>
        <w:rPr>
          <w:rStyle w:val="CommentReference"/>
        </w:rPr>
        <w:annotationRef/>
      </w:r>
      <w:r>
        <w:t>Does not want to become Style NO. Should be fixed in clean version</w:t>
      </w:r>
    </w:p>
  </w:comment>
  <w:comment w:id="1982" w:author="S4aI211162" w:date="2021-04-23T09:13:00Z" w:initials="TL">
    <w:p w14:paraId="314F6455" w14:textId="6DEED92C" w:rsidR="004C1A34" w:rsidRDefault="004C1A34">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61B223" w15:done="0"/>
  <w15:commentEx w15:paraId="0987CF0E" w15:done="0"/>
  <w15:commentEx w15:paraId="39DD662B" w15:done="0"/>
  <w15:commentEx w15:paraId="3E647210" w15:done="0"/>
  <w15:commentEx w15:paraId="1CBFA6BC" w15:paraIdParent="3E647210" w15:done="0"/>
  <w15:commentEx w15:paraId="70FFDE63" w15:done="0"/>
  <w15:commentEx w15:paraId="2AC62D74" w15:done="0"/>
  <w15:commentEx w15:paraId="0FCA859F" w15:paraIdParent="2AC62D74" w15:done="0"/>
  <w15:commentEx w15:paraId="3CA67C4B" w15:done="0"/>
  <w15:commentEx w15:paraId="420A4711" w15:done="1"/>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4D10BFD" w16cex:dateUtc="2021-08-25T16:35:00Z"/>
  <w16cex:commentExtensible w16cex:durableId="24D10C26" w16cex:dateUtc="2021-08-25T16:36:00Z"/>
  <w16cex:commentExtensible w16cex:durableId="24D334C2" w16cex:dateUtc="2021-08-27T07:54:00Z"/>
  <w16cex:commentExtensible w16cex:durableId="24CFFB73" w16cex:dateUtc="2021-08-25T04:12:00Z"/>
  <w16cex:commentExtensible w16cex:durableId="24D1D3DB" w16cex:dateUtc="2021-08-26T13:48:00Z"/>
  <w16cex:commentExtensible w16cex:durableId="24596C40" w16cex:dateUtc="2021-05-26T22:54:00Z"/>
  <w16cex:commentExtensible w16cex:durableId="24D339B4" w16cex:dateUtc="2021-08-27T08:15: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61B223" w16cid:durableId="23CE3FC4"/>
  <w16cid:commentId w16cid:paraId="0987CF0E" w16cid:durableId="23CE3FA9"/>
  <w16cid:commentId w16cid:paraId="39DD662B" w16cid:durableId="23FEDECB"/>
  <w16cid:commentId w16cid:paraId="3E647210" w16cid:durableId="24D10BFD"/>
  <w16cid:commentId w16cid:paraId="1CBFA6BC" w16cid:durableId="24D10C26"/>
  <w16cid:commentId w16cid:paraId="70FFDE63" w16cid:durableId="24D334C2"/>
  <w16cid:commentId w16cid:paraId="2AC62D74" w16cid:durableId="24CFFB73"/>
  <w16cid:commentId w16cid:paraId="0FCA859F" w16cid:durableId="24D1D3DB"/>
  <w16cid:commentId w16cid:paraId="3CA67C4B" w16cid:durableId="24596C40"/>
  <w16cid:commentId w16cid:paraId="420A4711" w16cid:durableId="24D339B4"/>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A2C1E" w14:textId="77777777" w:rsidR="006550B2" w:rsidRDefault="006550B2">
      <w:r>
        <w:separator/>
      </w:r>
    </w:p>
  </w:endnote>
  <w:endnote w:type="continuationSeparator" w:id="0">
    <w:p w14:paraId="5258C155" w14:textId="77777777" w:rsidR="006550B2" w:rsidRDefault="00655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4C1A34" w:rsidRDefault="004C1A3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F1C01" w14:textId="77777777" w:rsidR="006550B2" w:rsidRDefault="006550B2">
      <w:r>
        <w:separator/>
      </w:r>
    </w:p>
  </w:footnote>
  <w:footnote w:type="continuationSeparator" w:id="0">
    <w:p w14:paraId="55667174" w14:textId="77777777" w:rsidR="006550B2" w:rsidRDefault="006550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63162912" w:rsidR="004C1A34" w:rsidRDefault="004C1A3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7BBE">
      <w:rPr>
        <w:rFonts w:ascii="Arial" w:hAnsi="Arial" w:cs="Arial"/>
        <w:b/>
        <w:noProof/>
        <w:sz w:val="18"/>
        <w:szCs w:val="18"/>
      </w:rPr>
      <w:t>3GPP TR 26.804 V0.45.10 (2021-0608)</w:t>
    </w:r>
    <w:r>
      <w:rPr>
        <w:rFonts w:ascii="Arial" w:hAnsi="Arial" w:cs="Arial"/>
        <w:b/>
        <w:sz w:val="18"/>
        <w:szCs w:val="18"/>
      </w:rPr>
      <w:fldChar w:fldCharType="end"/>
    </w:r>
  </w:p>
  <w:p w14:paraId="2FE267AC" w14:textId="77777777" w:rsidR="004C1A34" w:rsidRDefault="004C1A3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7EC70150" w:rsidR="004C1A34" w:rsidRDefault="004C1A3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7BBE">
      <w:rPr>
        <w:rFonts w:ascii="Arial" w:hAnsi="Arial" w:cs="Arial"/>
        <w:b/>
        <w:noProof/>
        <w:sz w:val="18"/>
        <w:szCs w:val="18"/>
      </w:rPr>
      <w:t>Release 17</w:t>
    </w:r>
    <w:r>
      <w:rPr>
        <w:rFonts w:ascii="Arial" w:hAnsi="Arial" w:cs="Arial"/>
        <w:b/>
        <w:sz w:val="18"/>
        <w:szCs w:val="18"/>
      </w:rPr>
      <w:fldChar w:fldCharType="end"/>
    </w:r>
  </w:p>
  <w:p w14:paraId="47F7CBA2" w14:textId="77777777" w:rsidR="004C1A34" w:rsidRDefault="004C1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7"/>
  </w:num>
  <w:num w:numId="6">
    <w:abstractNumId w:val="3"/>
  </w:num>
  <w:num w:numId="7">
    <w:abstractNumId w:val="16"/>
  </w:num>
  <w:num w:numId="8">
    <w:abstractNumId w:val="27"/>
  </w:num>
  <w:num w:numId="9">
    <w:abstractNumId w:val="10"/>
  </w:num>
  <w:num w:numId="10">
    <w:abstractNumId w:val="9"/>
  </w:num>
  <w:num w:numId="11">
    <w:abstractNumId w:val="23"/>
  </w:num>
  <w:num w:numId="12">
    <w:abstractNumId w:val="4"/>
  </w:num>
  <w:num w:numId="13">
    <w:abstractNumId w:val="24"/>
  </w:num>
  <w:num w:numId="14">
    <w:abstractNumId w:val="14"/>
  </w:num>
  <w:num w:numId="15">
    <w:abstractNumId w:val="28"/>
  </w:num>
  <w:num w:numId="16">
    <w:abstractNumId w:val="20"/>
  </w:num>
  <w:num w:numId="17">
    <w:abstractNumId w:val="19"/>
  </w:num>
  <w:num w:numId="18">
    <w:abstractNumId w:val="21"/>
  </w:num>
  <w:num w:numId="19">
    <w:abstractNumId w:val="0"/>
  </w:num>
  <w:num w:numId="20">
    <w:abstractNumId w:val="15"/>
  </w:num>
  <w:num w:numId="21">
    <w:abstractNumId w:val="13"/>
  </w:num>
  <w:num w:numId="22">
    <w:abstractNumId w:val="7"/>
  </w:num>
  <w:num w:numId="23">
    <w:abstractNumId w:val="6"/>
  </w:num>
  <w:num w:numId="24">
    <w:abstractNumId w:val="11"/>
  </w:num>
  <w:num w:numId="25">
    <w:abstractNumId w:val="18"/>
  </w:num>
  <w:num w:numId="26">
    <w:abstractNumId w:val="30"/>
  </w:num>
  <w:num w:numId="27">
    <w:abstractNumId w:val="22"/>
  </w:num>
  <w:num w:numId="28">
    <w:abstractNumId w:val="29"/>
  </w:num>
  <w:num w:numId="29">
    <w:abstractNumId w:val="12"/>
  </w:num>
  <w:num w:numId="30">
    <w:abstractNumId w:val="31"/>
  </w:num>
  <w:num w:numId="31">
    <w:abstractNumId w:val="26"/>
  </w:num>
  <w:num w:numId="32">
    <w:abstractNumId w:val="8"/>
  </w:num>
  <w:num w:numId="3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L">
    <w15:presenceInfo w15:providerId="None" w15:userId="TL"/>
  </w15:person>
  <w15:person w15:author="Richard Bradbury (SA4#115-e revisions)">
    <w15:presenceInfo w15:providerId="None" w15:userId="Richard Bradbury (SA4#115-e revisions)"/>
  </w15:person>
  <w15:person w15:author="Ed">
    <w15:presenceInfo w15:providerId="None" w15:userId="Ed"/>
  </w15:person>
  <w15:person w15:author="S4-211274">
    <w15:presenceInfo w15:providerId="None" w15:userId="S4-211274"/>
  </w15:person>
  <w15:person w15:author="S4-211272">
    <w15:presenceInfo w15:providerId="None" w15:userId="S4-211272"/>
  </w15:person>
  <w15:person w15:author="S4-211275">
    <w15:presenceInfo w15:providerId="None" w15:userId="S4-211275"/>
  </w15:person>
  <w15:person w15:author="S4aI201134">
    <w15:presenceInfo w15:providerId="None" w15:userId="S4aI201134"/>
  </w15:person>
  <w15:person w15:author="S4aI211196">
    <w15:presenceInfo w15:providerId="None" w15:userId="S4aI211196"/>
  </w15:person>
  <w15:person w15:author="S4-211238">
    <w15:presenceInfo w15:providerId="None" w15:userId="S4-211238"/>
  </w15:person>
  <w15:person w15:author="TL1">
    <w15:presenceInfo w15:providerId="None" w15:userId="TL1"/>
  </w15:person>
  <w15:person w15:author="Dawkins Spencer">
    <w15:presenceInfo w15:providerId="AD" w15:userId="S::sdawkins@tencentamerica.com::1999319f-666f-4f93-beea-ab0f6bc16efc"/>
  </w15:person>
  <w15:person w15:author="S4-211239">
    <w15:presenceInfo w15:providerId="None" w15:userId="S4-211239"/>
  </w15:person>
  <w15:person w15:author="S4-210918">
    <w15:presenceInfo w15:providerId="None" w15:userId="S4-210918"/>
  </w15:person>
  <w15:person w15:author="S4-211273">
    <w15:presenceInfo w15:providerId="None" w15:userId="S4-211273"/>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51834"/>
    <w:rsid w:val="00054A22"/>
    <w:rsid w:val="000604FA"/>
    <w:rsid w:val="00061BE5"/>
    <w:rsid w:val="00062023"/>
    <w:rsid w:val="000655A6"/>
    <w:rsid w:val="00080512"/>
    <w:rsid w:val="0008350E"/>
    <w:rsid w:val="00086922"/>
    <w:rsid w:val="000A2627"/>
    <w:rsid w:val="000A70CE"/>
    <w:rsid w:val="000C47C3"/>
    <w:rsid w:val="000D1198"/>
    <w:rsid w:val="000D4ACE"/>
    <w:rsid w:val="000D58AB"/>
    <w:rsid w:val="000F731C"/>
    <w:rsid w:val="000F7DC2"/>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1F1C1C"/>
    <w:rsid w:val="002008D1"/>
    <w:rsid w:val="00231674"/>
    <w:rsid w:val="002347A2"/>
    <w:rsid w:val="002455D1"/>
    <w:rsid w:val="002675F0"/>
    <w:rsid w:val="00270926"/>
    <w:rsid w:val="00286169"/>
    <w:rsid w:val="002903A8"/>
    <w:rsid w:val="002A791D"/>
    <w:rsid w:val="002B2D42"/>
    <w:rsid w:val="002B6339"/>
    <w:rsid w:val="002D5D45"/>
    <w:rsid w:val="002E00EE"/>
    <w:rsid w:val="00300B8C"/>
    <w:rsid w:val="0030627C"/>
    <w:rsid w:val="003172DC"/>
    <w:rsid w:val="00353983"/>
    <w:rsid w:val="0035462D"/>
    <w:rsid w:val="0036275B"/>
    <w:rsid w:val="00363C1F"/>
    <w:rsid w:val="003765B8"/>
    <w:rsid w:val="003860E0"/>
    <w:rsid w:val="0038762A"/>
    <w:rsid w:val="003A2F84"/>
    <w:rsid w:val="003B1FE9"/>
    <w:rsid w:val="003B38D1"/>
    <w:rsid w:val="003B7842"/>
    <w:rsid w:val="003C3971"/>
    <w:rsid w:val="003E50EC"/>
    <w:rsid w:val="003F2E0B"/>
    <w:rsid w:val="003F5FD2"/>
    <w:rsid w:val="00423334"/>
    <w:rsid w:val="00432685"/>
    <w:rsid w:val="004345EC"/>
    <w:rsid w:val="0043560F"/>
    <w:rsid w:val="004375A3"/>
    <w:rsid w:val="0045493C"/>
    <w:rsid w:val="00465515"/>
    <w:rsid w:val="0047193C"/>
    <w:rsid w:val="00481F81"/>
    <w:rsid w:val="00483945"/>
    <w:rsid w:val="004A3134"/>
    <w:rsid w:val="004C1A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54F"/>
    <w:rsid w:val="00580894"/>
    <w:rsid w:val="00581408"/>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2C3E"/>
    <w:rsid w:val="0064698D"/>
    <w:rsid w:val="00647114"/>
    <w:rsid w:val="006473AA"/>
    <w:rsid w:val="006550B2"/>
    <w:rsid w:val="00673355"/>
    <w:rsid w:val="00677A8B"/>
    <w:rsid w:val="0068315F"/>
    <w:rsid w:val="006A323F"/>
    <w:rsid w:val="006A7165"/>
    <w:rsid w:val="006B30D0"/>
    <w:rsid w:val="006B4FD9"/>
    <w:rsid w:val="006B6789"/>
    <w:rsid w:val="006C3D95"/>
    <w:rsid w:val="006E5C86"/>
    <w:rsid w:val="006F0339"/>
    <w:rsid w:val="006F7EB7"/>
    <w:rsid w:val="00701116"/>
    <w:rsid w:val="00707A8E"/>
    <w:rsid w:val="00711918"/>
    <w:rsid w:val="00713C44"/>
    <w:rsid w:val="00734A5B"/>
    <w:rsid w:val="00735553"/>
    <w:rsid w:val="0074026F"/>
    <w:rsid w:val="007429F6"/>
    <w:rsid w:val="00744E76"/>
    <w:rsid w:val="00752784"/>
    <w:rsid w:val="007559B5"/>
    <w:rsid w:val="0075762F"/>
    <w:rsid w:val="00762F6F"/>
    <w:rsid w:val="00774DA4"/>
    <w:rsid w:val="00781F0F"/>
    <w:rsid w:val="00782579"/>
    <w:rsid w:val="00797A7E"/>
    <w:rsid w:val="007A0714"/>
    <w:rsid w:val="007A0AB4"/>
    <w:rsid w:val="007A1826"/>
    <w:rsid w:val="007B600E"/>
    <w:rsid w:val="007D00A1"/>
    <w:rsid w:val="007D5ED2"/>
    <w:rsid w:val="007E1BF5"/>
    <w:rsid w:val="007E2274"/>
    <w:rsid w:val="007E6D36"/>
    <w:rsid w:val="007F0F4A"/>
    <w:rsid w:val="008028A4"/>
    <w:rsid w:val="00806B8C"/>
    <w:rsid w:val="00821570"/>
    <w:rsid w:val="0082300A"/>
    <w:rsid w:val="008242E0"/>
    <w:rsid w:val="008253BC"/>
    <w:rsid w:val="00830747"/>
    <w:rsid w:val="0083226A"/>
    <w:rsid w:val="0084526D"/>
    <w:rsid w:val="0085384D"/>
    <w:rsid w:val="00874A45"/>
    <w:rsid w:val="008768CA"/>
    <w:rsid w:val="00887389"/>
    <w:rsid w:val="0089567E"/>
    <w:rsid w:val="008A0E19"/>
    <w:rsid w:val="008A6251"/>
    <w:rsid w:val="008C384C"/>
    <w:rsid w:val="008E170D"/>
    <w:rsid w:val="008F15E1"/>
    <w:rsid w:val="0090271F"/>
    <w:rsid w:val="00902E23"/>
    <w:rsid w:val="009114D7"/>
    <w:rsid w:val="0091348E"/>
    <w:rsid w:val="00917CCB"/>
    <w:rsid w:val="00920BF0"/>
    <w:rsid w:val="00937BBE"/>
    <w:rsid w:val="00942EC2"/>
    <w:rsid w:val="009563B6"/>
    <w:rsid w:val="0097355E"/>
    <w:rsid w:val="00977AFD"/>
    <w:rsid w:val="00996764"/>
    <w:rsid w:val="009A5271"/>
    <w:rsid w:val="009A74F2"/>
    <w:rsid w:val="009B20BD"/>
    <w:rsid w:val="009D70CF"/>
    <w:rsid w:val="009F37B7"/>
    <w:rsid w:val="009F4F04"/>
    <w:rsid w:val="00A06CBB"/>
    <w:rsid w:val="00A07571"/>
    <w:rsid w:val="00A10F02"/>
    <w:rsid w:val="00A164B4"/>
    <w:rsid w:val="00A179C4"/>
    <w:rsid w:val="00A26956"/>
    <w:rsid w:val="00A27486"/>
    <w:rsid w:val="00A31263"/>
    <w:rsid w:val="00A448CA"/>
    <w:rsid w:val="00A53724"/>
    <w:rsid w:val="00A56066"/>
    <w:rsid w:val="00A73129"/>
    <w:rsid w:val="00A82346"/>
    <w:rsid w:val="00A92BA1"/>
    <w:rsid w:val="00AA46D8"/>
    <w:rsid w:val="00AC55EB"/>
    <w:rsid w:val="00AC6BC6"/>
    <w:rsid w:val="00AD1634"/>
    <w:rsid w:val="00AD55C2"/>
    <w:rsid w:val="00AE65E2"/>
    <w:rsid w:val="00AF15E8"/>
    <w:rsid w:val="00AF6E4F"/>
    <w:rsid w:val="00B15449"/>
    <w:rsid w:val="00B17161"/>
    <w:rsid w:val="00B41D68"/>
    <w:rsid w:val="00B6439C"/>
    <w:rsid w:val="00B835EB"/>
    <w:rsid w:val="00B93086"/>
    <w:rsid w:val="00B95681"/>
    <w:rsid w:val="00BA19ED"/>
    <w:rsid w:val="00BA4B8D"/>
    <w:rsid w:val="00BA6634"/>
    <w:rsid w:val="00BA7E4A"/>
    <w:rsid w:val="00BC0F7D"/>
    <w:rsid w:val="00BC33A8"/>
    <w:rsid w:val="00BD7D31"/>
    <w:rsid w:val="00BE0560"/>
    <w:rsid w:val="00BE1A76"/>
    <w:rsid w:val="00BE3255"/>
    <w:rsid w:val="00BE45AC"/>
    <w:rsid w:val="00BF128E"/>
    <w:rsid w:val="00C074DD"/>
    <w:rsid w:val="00C12475"/>
    <w:rsid w:val="00C1496A"/>
    <w:rsid w:val="00C247B5"/>
    <w:rsid w:val="00C33079"/>
    <w:rsid w:val="00C45231"/>
    <w:rsid w:val="00C540CA"/>
    <w:rsid w:val="00C575B4"/>
    <w:rsid w:val="00C64840"/>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119C"/>
    <w:rsid w:val="00E344F5"/>
    <w:rsid w:val="00E4129C"/>
    <w:rsid w:val="00E44582"/>
    <w:rsid w:val="00E67FF9"/>
    <w:rsid w:val="00E77645"/>
    <w:rsid w:val="00EA15B0"/>
    <w:rsid w:val="00EA5EA7"/>
    <w:rsid w:val="00EA682F"/>
    <w:rsid w:val="00EB3828"/>
    <w:rsid w:val="00EB418B"/>
    <w:rsid w:val="00EC4A25"/>
    <w:rsid w:val="00EC61E1"/>
    <w:rsid w:val="00ED112F"/>
    <w:rsid w:val="00ED4375"/>
    <w:rsid w:val="00EF2127"/>
    <w:rsid w:val="00F025A2"/>
    <w:rsid w:val="00F04712"/>
    <w:rsid w:val="00F04A71"/>
    <w:rsid w:val="00F0518D"/>
    <w:rsid w:val="00F05FD9"/>
    <w:rsid w:val="00F06149"/>
    <w:rsid w:val="00F13360"/>
    <w:rsid w:val="00F1677F"/>
    <w:rsid w:val="00F22EC7"/>
    <w:rsid w:val="00F325C8"/>
    <w:rsid w:val="00F34DC8"/>
    <w:rsid w:val="00F518B6"/>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rsid w:val="00CF127D"/>
    <w:rPr>
      <w:sz w:val="16"/>
    </w:rPr>
  </w:style>
  <w:style w:type="paragraph" w:styleId="CommentText">
    <w:name w:val="annotation text"/>
    <w:basedOn w:val="Normal"/>
    <w:link w:val="CommentTextChar"/>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www.videoservicesforum.org/download/technical_recommendations/VSF_TR-06-1_2018_10_17.pdf" TargetMode="External"/><Relationship Id="rId42" Type="http://schemas.openxmlformats.org/officeDocument/2006/relationships/image" Target="media/image13.wmf"/><Relationship Id="rId47" Type="http://schemas.openxmlformats.org/officeDocument/2006/relationships/oleObject" Target="embeddings/oleObject9.bin"/><Relationship Id="rId63" Type="http://schemas.openxmlformats.org/officeDocument/2006/relationships/package" Target="embeddings/Microsoft_PowerPoint_Slide1.sldx"/><Relationship Id="rId68" Type="http://schemas.openxmlformats.org/officeDocument/2006/relationships/package" Target="embeddings/Microsoft_PowerPoint_Slide3.sldx"/><Relationship Id="rId84" Type="http://schemas.openxmlformats.org/officeDocument/2006/relationships/image" Target="media/image36.png"/><Relationship Id="rId89" Type="http://schemas.openxmlformats.org/officeDocument/2006/relationships/image" Target="media/image40.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Microsoft_Visio_2003-2010_Drawing1.vsd"/><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10.pn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21.jpeg"/><Relationship Id="rId66" Type="http://schemas.openxmlformats.org/officeDocument/2006/relationships/image" Target="media/image26.jpeg"/><Relationship Id="rId74" Type="http://schemas.openxmlformats.org/officeDocument/2006/relationships/oleObject" Target="embeddings/oleObject16.bin"/><Relationship Id="rId79" Type="http://schemas.openxmlformats.org/officeDocument/2006/relationships/image" Target="media/image33.png"/><Relationship Id="rId87" Type="http://schemas.openxmlformats.org/officeDocument/2006/relationships/package" Target="embeddings/Microsoft_Visio_Drawing.vsdx"/><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package" Target="embeddings/Microsoft_PowerPoint_Slide.sldx"/><Relationship Id="rId82" Type="http://schemas.openxmlformats.org/officeDocument/2006/relationships/chart" Target="charts/chart1.xml"/><Relationship Id="rId90" Type="http://schemas.openxmlformats.org/officeDocument/2006/relationships/oleObject" Target="embeddings/oleObject20.bin"/><Relationship Id="rId95" Type="http://schemas.openxmlformats.org/officeDocument/2006/relationships/image" Target="media/image44.jpeg"/><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jpeg"/><Relationship Id="rId43" Type="http://schemas.openxmlformats.org/officeDocument/2006/relationships/oleObject" Target="embeddings/oleObject7.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5.emf"/><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image" Target="media/image4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oleObject" Target="embeddings/oleObject15.bin"/><Relationship Id="rId80" Type="http://schemas.openxmlformats.org/officeDocument/2006/relationships/image" Target="media/image34.wmf"/><Relationship Id="rId85" Type="http://schemas.openxmlformats.org/officeDocument/2006/relationships/image" Target="media/image37.png"/><Relationship Id="rId93" Type="http://schemas.openxmlformats.org/officeDocument/2006/relationships/image" Target="media/image42.emf"/><Relationship Id="rId98"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image" Target="media/image22.jpeg"/><Relationship Id="rId67" Type="http://schemas.openxmlformats.org/officeDocument/2006/relationships/image" Target="media/image27.emf"/><Relationship Id="rId103" Type="http://schemas.openxmlformats.org/officeDocument/2006/relationships/fontTable" Target="fontTable.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image" Target="media/image19.png"/><Relationship Id="rId62" Type="http://schemas.openxmlformats.org/officeDocument/2006/relationships/image" Target="media/image24.emf"/><Relationship Id="rId70" Type="http://schemas.openxmlformats.org/officeDocument/2006/relationships/oleObject" Target="embeddings/oleObject14.bin"/><Relationship Id="rId75" Type="http://schemas.openxmlformats.org/officeDocument/2006/relationships/image" Target="media/image31.wmf"/><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image" Target="media/image41.emf"/><Relationship Id="rId96" Type="http://schemas.openxmlformats.org/officeDocument/2006/relationships/image" Target="media/image45.jpe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oleObject" Target="embeddings/oleObject10.bin"/><Relationship Id="rId5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3.emf"/><Relationship Id="rId65" Type="http://schemas.openxmlformats.org/officeDocument/2006/relationships/package" Target="embeddings/Microsoft_PowerPoint_Slide2.sldx"/><Relationship Id="rId73" Type="http://schemas.openxmlformats.org/officeDocument/2006/relationships/image" Target="media/image30.wmf"/><Relationship Id="rId78" Type="http://schemas.openxmlformats.org/officeDocument/2006/relationships/oleObject" Target="embeddings/oleObject18.bin"/><Relationship Id="rId81" Type="http://schemas.openxmlformats.org/officeDocument/2006/relationships/oleObject" Target="embeddings/oleObject19.bin"/><Relationship Id="rId86" Type="http://schemas.openxmlformats.org/officeDocument/2006/relationships/image" Target="media/image38.emf"/><Relationship Id="rId94" Type="http://schemas.openxmlformats.org/officeDocument/2006/relationships/image" Target="media/image43.emf"/><Relationship Id="rId99" Type="http://schemas.openxmlformats.org/officeDocument/2006/relationships/image" Target="media/image47.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oleObject" Target="embeddings/oleObject5.bin"/><Relationship Id="rId34" Type="http://schemas.openxmlformats.org/officeDocument/2006/relationships/oleObject" Target="embeddings/oleObject4.bin"/><Relationship Id="rId50" Type="http://schemas.openxmlformats.org/officeDocument/2006/relationships/image" Target="media/image17.wmf"/><Relationship Id="rId55" Type="http://schemas.openxmlformats.org/officeDocument/2006/relationships/hyperlink" Target="https://www.youtube.com/watch?v=B1SQFjIXJtc" TargetMode="External"/><Relationship Id="rId76" Type="http://schemas.openxmlformats.org/officeDocument/2006/relationships/oleObject" Target="embeddings/oleObject17.bin"/><Relationship Id="rId97" Type="http://schemas.openxmlformats.org/officeDocument/2006/relationships/hyperlink" Target="https://learn.akamai.com/en-us/webhelp/adaptive-media-delivery/adaptive-media-delivery-implementation-guide/GUID-3F89E64C-415D-452D-9541-BB650CD783B9.html" TargetMode="External"/><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TotalTime>
  <Pages>101</Pages>
  <Words>33741</Words>
  <Characters>192324</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225614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(SA4#115-e revisions)</cp:lastModifiedBy>
  <cp:revision>7</cp:revision>
  <cp:lastPrinted>2019-02-25T14:05:00Z</cp:lastPrinted>
  <dcterms:created xsi:type="dcterms:W3CDTF">2021-08-27T08:41:00Z</dcterms:created>
  <dcterms:modified xsi:type="dcterms:W3CDTF">2021-08-27T09:19:00Z</dcterms:modified>
</cp:coreProperties>
</file>