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3430017F" w14:textId="77777777" w:rsidTr="005E4BB2">
        <w:tc>
          <w:tcPr>
            <w:tcW w:w="10423" w:type="dxa"/>
            <w:gridSpan w:val="2"/>
            <w:shd w:val="clear" w:color="auto" w:fill="auto"/>
          </w:tcPr>
          <w:p w14:paraId="2DC9DD00" w14:textId="0901D156"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r w:rsidRPr="00E70AE1">
              <w:t>V</w:t>
            </w:r>
            <w:bookmarkStart w:id="3" w:name="specVersion"/>
            <w:r w:rsidR="00B63369">
              <w:t>1</w:t>
            </w:r>
            <w:r w:rsidRPr="00E70AE1">
              <w:t>.</w:t>
            </w:r>
            <w:r w:rsidR="00B63369">
              <w:t>0</w:t>
            </w:r>
            <w:r w:rsidR="00F67CF8" w:rsidRPr="00734B7B">
              <w:t>.</w:t>
            </w:r>
            <w:bookmarkEnd w:id="3"/>
            <w:ins w:id="4" w:author="Peng Tan" w:date="2021-03-30T19:25:00Z">
              <w:r w:rsidR="00734ED8">
                <w:t>8</w:t>
              </w:r>
            </w:ins>
            <w:del w:id="5" w:author="Peng Tan" w:date="2021-03-30T19:25:00Z">
              <w:r w:rsidR="00F50F14" w:rsidDel="00734ED8">
                <w:delText>0</w:delText>
              </w:r>
            </w:del>
            <w:r w:rsidRPr="00E70AE1">
              <w:t xml:space="preserve"> </w:t>
            </w:r>
            <w:r w:rsidRPr="00E70AE1">
              <w:rPr>
                <w:sz w:val="32"/>
              </w:rPr>
              <w:t>(</w:t>
            </w:r>
            <w:bookmarkStart w:id="6" w:name="issueDate"/>
            <w:r w:rsidR="008D615C">
              <w:rPr>
                <w:sz w:val="32"/>
              </w:rPr>
              <w:t>2021</w:t>
            </w:r>
            <w:r w:rsidRPr="00E70AE1">
              <w:rPr>
                <w:sz w:val="32"/>
              </w:rPr>
              <w:t>-</w:t>
            </w:r>
            <w:bookmarkEnd w:id="6"/>
            <w:r w:rsidR="00D86EF3">
              <w:rPr>
                <w:sz w:val="32"/>
              </w:rPr>
              <w:t>0</w:t>
            </w:r>
            <w:r w:rsidR="00B63369">
              <w:rPr>
                <w:sz w:val="32"/>
              </w:rPr>
              <w:t>3</w:t>
            </w:r>
            <w:r w:rsidRPr="00E70AE1">
              <w:rPr>
                <w:sz w:val="32"/>
              </w:rPr>
              <w:t>)</w:t>
            </w:r>
          </w:p>
        </w:tc>
      </w:tr>
      <w:tr w:rsidR="00E70AE1" w:rsidRPr="00E70AE1" w14:paraId="05E37792" w14:textId="77777777" w:rsidTr="005E4BB2">
        <w:trPr>
          <w:trHeight w:hRule="exact" w:val="1134"/>
        </w:trPr>
        <w:tc>
          <w:tcPr>
            <w:tcW w:w="10423" w:type="dxa"/>
            <w:gridSpan w:val="2"/>
            <w:shd w:val="clear" w:color="auto" w:fill="auto"/>
          </w:tcPr>
          <w:p w14:paraId="30B63D54" w14:textId="77777777" w:rsidR="004F0988" w:rsidRPr="00E70AE1" w:rsidRDefault="004F0988" w:rsidP="00133525">
            <w:pPr>
              <w:pStyle w:val="ZB"/>
              <w:framePr w:w="0" w:hRule="auto" w:wrap="auto" w:vAnchor="margin" w:hAnchor="text" w:yAlign="inline"/>
            </w:pPr>
            <w:r w:rsidRPr="00E70AE1">
              <w:t xml:space="preserve">Technical </w:t>
            </w:r>
            <w:bookmarkStart w:id="7" w:name="spectype2"/>
            <w:r w:rsidR="00D57972" w:rsidRPr="00E70AE1">
              <w:t>Report</w:t>
            </w:r>
            <w:bookmarkEnd w:id="7"/>
          </w:p>
          <w:p w14:paraId="5A5B9156" w14:textId="77777777" w:rsidR="00BA4B8D" w:rsidRPr="00E70AE1" w:rsidRDefault="00BA4B8D" w:rsidP="00BA4B8D">
            <w:pPr>
              <w:pStyle w:val="Guidance"/>
              <w:rPr>
                <w:color w:val="auto"/>
              </w:rPr>
            </w:pPr>
          </w:p>
        </w:tc>
      </w:tr>
      <w:tr w:rsidR="00E70AE1" w:rsidRPr="00E70AE1" w14:paraId="2D6EF9C6" w14:textId="77777777" w:rsidTr="005E4BB2">
        <w:trPr>
          <w:trHeight w:hRule="exact" w:val="3686"/>
        </w:trPr>
        <w:tc>
          <w:tcPr>
            <w:tcW w:w="10423" w:type="dxa"/>
            <w:gridSpan w:val="2"/>
            <w:shd w:val="clear" w:color="auto" w:fill="auto"/>
          </w:tcPr>
          <w:p w14:paraId="026EE207" w14:textId="77777777" w:rsidR="004F0988" w:rsidRPr="00E70AE1" w:rsidRDefault="004F0988" w:rsidP="00133525">
            <w:pPr>
              <w:pStyle w:val="ZT"/>
              <w:framePr w:wrap="auto" w:hAnchor="text" w:yAlign="inline"/>
            </w:pPr>
            <w:r w:rsidRPr="00E70AE1">
              <w:t xml:space="preserve">3rd Generation Partnership </w:t>
            </w:r>
            <w:proofErr w:type="gramStart"/>
            <w:r w:rsidRPr="00E70AE1">
              <w:t>Project;</w:t>
            </w:r>
            <w:proofErr w:type="gramEnd"/>
          </w:p>
          <w:p w14:paraId="72E1CCAE" w14:textId="77777777" w:rsidR="004F0988" w:rsidRPr="00E70AE1" w:rsidRDefault="00E70AE1" w:rsidP="00133525">
            <w:pPr>
              <w:pStyle w:val="ZT"/>
              <w:framePr w:wrap="auto" w:hAnchor="text" w:yAlign="inline"/>
            </w:pPr>
            <w:bookmarkStart w:id="8" w:name="specTitle"/>
            <w:r w:rsidRPr="00E70AE1">
              <w:t xml:space="preserve">Technical Specification Group Services and System </w:t>
            </w:r>
            <w:proofErr w:type="gramStart"/>
            <w:r w:rsidRPr="00E70AE1">
              <w:t>Aspects</w:t>
            </w:r>
            <w:r w:rsidR="004F0988" w:rsidRPr="00E70AE1">
              <w:t>;</w:t>
            </w:r>
            <w:proofErr w:type="gramEnd"/>
          </w:p>
          <w:p w14:paraId="5B761A82" w14:textId="77777777" w:rsidR="004F0988" w:rsidRPr="00E70AE1" w:rsidRDefault="001B060E" w:rsidP="001B060E">
            <w:pPr>
              <w:pStyle w:val="ZT"/>
              <w:framePr w:wrap="auto" w:hAnchor="text" w:yAlign="inline"/>
            </w:pPr>
            <w:bookmarkStart w:id="9" w:name="_Hlk67078484"/>
            <w:bookmarkStart w:id="10" w:name="_Hlk67078173"/>
            <w:bookmarkEnd w:id="8"/>
            <w:r>
              <w:t>Multicast Architecture Enhancement for  5G Media Streaming</w:t>
            </w:r>
            <w:bookmarkEnd w:id="9"/>
          </w:p>
          <w:p w14:paraId="5CE3E257"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11" w:name="specRelease"/>
            <w:r w:rsidRPr="00E70AE1">
              <w:rPr>
                <w:rStyle w:val="ZGSM"/>
              </w:rPr>
              <w:t>17</w:t>
            </w:r>
            <w:bookmarkEnd w:id="11"/>
            <w:r w:rsidRPr="00E70AE1">
              <w:t>)</w:t>
            </w:r>
            <w:bookmarkEnd w:id="10"/>
          </w:p>
        </w:tc>
      </w:tr>
      <w:tr w:rsidR="00E70AE1" w:rsidRPr="00E70AE1" w14:paraId="29AA70BE" w14:textId="77777777" w:rsidTr="005E4BB2">
        <w:tc>
          <w:tcPr>
            <w:tcW w:w="10423" w:type="dxa"/>
            <w:gridSpan w:val="2"/>
            <w:shd w:val="clear" w:color="auto" w:fill="auto"/>
          </w:tcPr>
          <w:p w14:paraId="1570F66D"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49258121" w14:textId="77777777" w:rsidTr="005E4BB2">
        <w:trPr>
          <w:trHeight w:hRule="exact" w:val="1531"/>
        </w:trPr>
        <w:tc>
          <w:tcPr>
            <w:tcW w:w="4883" w:type="dxa"/>
            <w:shd w:val="clear" w:color="auto" w:fill="auto"/>
          </w:tcPr>
          <w:p w14:paraId="0AB3E4E5" w14:textId="2C99750A" w:rsidR="00D57972" w:rsidRPr="00E70AE1" w:rsidRDefault="00266469">
            <w:r>
              <w:rPr>
                <w:i/>
                <w:noProof/>
                <w:lang w:val="en-US" w:eastAsia="zh-CN"/>
              </w:rPr>
              <w:drawing>
                <wp:inline distT="0" distB="0" distL="0" distR="0" wp14:anchorId="0F97796C" wp14:editId="0EE970CF">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3260DDB0" w14:textId="335856AC" w:rsidR="00D57972" w:rsidRPr="00E70AE1" w:rsidRDefault="00266469" w:rsidP="00133525">
            <w:pPr>
              <w:jc w:val="right"/>
            </w:pPr>
            <w:bookmarkStart w:id="12" w:name="logos"/>
            <w:r>
              <w:rPr>
                <w:noProof/>
                <w:lang w:val="en-US" w:eastAsia="zh-CN"/>
              </w:rPr>
              <w:drawing>
                <wp:inline distT="0" distB="0" distL="0" distR="0" wp14:anchorId="4119EAE4" wp14:editId="40F2880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E70AE1" w:rsidRPr="00E70AE1" w14:paraId="71410C86" w14:textId="77777777" w:rsidTr="005E4BB2">
        <w:trPr>
          <w:trHeight w:hRule="exact" w:val="5783"/>
        </w:trPr>
        <w:tc>
          <w:tcPr>
            <w:tcW w:w="10423" w:type="dxa"/>
            <w:gridSpan w:val="2"/>
            <w:shd w:val="clear" w:color="auto" w:fill="auto"/>
          </w:tcPr>
          <w:p w14:paraId="3ED7A0CF" w14:textId="77777777" w:rsidR="00C074DD" w:rsidRPr="00E70AE1" w:rsidRDefault="00C074DD" w:rsidP="00C074DD">
            <w:pPr>
              <w:pStyle w:val="Guidance"/>
              <w:rPr>
                <w:b/>
                <w:color w:val="auto"/>
              </w:rPr>
            </w:pPr>
          </w:p>
        </w:tc>
      </w:tr>
      <w:tr w:rsidR="00E70AE1" w:rsidRPr="00E70AE1" w14:paraId="18E5CE11" w14:textId="77777777" w:rsidTr="005E4BB2">
        <w:trPr>
          <w:cantSplit/>
          <w:trHeight w:hRule="exact" w:val="964"/>
        </w:trPr>
        <w:tc>
          <w:tcPr>
            <w:tcW w:w="10423" w:type="dxa"/>
            <w:gridSpan w:val="2"/>
            <w:shd w:val="clear" w:color="auto" w:fill="auto"/>
          </w:tcPr>
          <w:p w14:paraId="678A5D06" w14:textId="77777777" w:rsidR="00C074DD" w:rsidRPr="00E70AE1" w:rsidRDefault="00C074DD" w:rsidP="00C074DD">
            <w:pPr>
              <w:rPr>
                <w:sz w:val="16"/>
              </w:rPr>
            </w:pPr>
            <w:bookmarkStart w:id="13"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13"/>
          </w:p>
          <w:p w14:paraId="421FA232" w14:textId="77777777" w:rsidR="00C074DD" w:rsidRPr="00E70AE1" w:rsidRDefault="00C074DD" w:rsidP="00C074DD">
            <w:pPr>
              <w:pStyle w:val="ZV"/>
              <w:framePr w:w="0" w:wrap="auto" w:vAnchor="margin" w:hAnchor="text" w:yAlign="inline"/>
            </w:pPr>
          </w:p>
          <w:p w14:paraId="529E2B09" w14:textId="77777777" w:rsidR="00C074DD" w:rsidRPr="00E70AE1" w:rsidRDefault="00C074DD" w:rsidP="00C074DD">
            <w:pPr>
              <w:rPr>
                <w:sz w:val="16"/>
              </w:rPr>
            </w:pPr>
          </w:p>
        </w:tc>
      </w:tr>
      <w:bookmarkEnd w:id="0"/>
    </w:tbl>
    <w:p w14:paraId="431F14D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9CB4B33" w14:textId="77777777" w:rsidTr="00133525">
        <w:trPr>
          <w:trHeight w:hRule="exact" w:val="5670"/>
        </w:trPr>
        <w:tc>
          <w:tcPr>
            <w:tcW w:w="10423" w:type="dxa"/>
            <w:shd w:val="clear" w:color="auto" w:fill="auto"/>
          </w:tcPr>
          <w:p w14:paraId="1A6EDAC4" w14:textId="77777777" w:rsidR="00E16509" w:rsidRDefault="00E16509" w:rsidP="00E16509">
            <w:pPr>
              <w:pStyle w:val="Guidance"/>
            </w:pPr>
            <w:bookmarkStart w:id="14" w:name="page2"/>
          </w:p>
        </w:tc>
      </w:tr>
      <w:tr w:rsidR="00E16509" w14:paraId="0FF50CFA" w14:textId="77777777" w:rsidTr="00C074DD">
        <w:trPr>
          <w:trHeight w:hRule="exact" w:val="5387"/>
        </w:trPr>
        <w:tc>
          <w:tcPr>
            <w:tcW w:w="10423" w:type="dxa"/>
            <w:shd w:val="clear" w:color="auto" w:fill="auto"/>
          </w:tcPr>
          <w:p w14:paraId="7710ADA1"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5E1EBFA" w14:textId="77777777" w:rsidR="00E16509" w:rsidRPr="004D3578" w:rsidRDefault="00E16509" w:rsidP="00133525">
            <w:pPr>
              <w:pStyle w:val="FP"/>
              <w:pBdr>
                <w:bottom w:val="single" w:sz="6" w:space="1" w:color="auto"/>
              </w:pBdr>
              <w:ind w:left="2835" w:right="2835"/>
              <w:jc w:val="center"/>
            </w:pPr>
            <w:r w:rsidRPr="004D3578">
              <w:t>Postal address</w:t>
            </w:r>
          </w:p>
          <w:p w14:paraId="5726C4A3" w14:textId="77777777" w:rsidR="00E16509" w:rsidRPr="00133525" w:rsidRDefault="00E16509" w:rsidP="00133525">
            <w:pPr>
              <w:pStyle w:val="FP"/>
              <w:ind w:left="2835" w:right="2835"/>
              <w:jc w:val="center"/>
              <w:rPr>
                <w:rFonts w:ascii="Arial" w:hAnsi="Arial"/>
                <w:sz w:val="18"/>
              </w:rPr>
            </w:pPr>
          </w:p>
          <w:p w14:paraId="055293D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F0EF3"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12ED6AA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392245F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2E3DE4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AD2AB0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6EF6DFCF" w14:textId="77777777" w:rsidR="00E16509" w:rsidRDefault="00E16509" w:rsidP="00133525"/>
        </w:tc>
      </w:tr>
      <w:tr w:rsidR="00E16509" w14:paraId="2F67DF98" w14:textId="77777777" w:rsidTr="00C074DD">
        <w:tc>
          <w:tcPr>
            <w:tcW w:w="10423" w:type="dxa"/>
            <w:shd w:val="clear" w:color="auto" w:fill="auto"/>
            <w:vAlign w:val="bottom"/>
          </w:tcPr>
          <w:p w14:paraId="46FF8133" w14:textId="77777777" w:rsidR="00E16509" w:rsidRPr="00E70AE1" w:rsidRDefault="00E16509" w:rsidP="00133525">
            <w:pPr>
              <w:pStyle w:val="FP"/>
              <w:pBdr>
                <w:bottom w:val="single" w:sz="6" w:space="1" w:color="auto"/>
              </w:pBdr>
              <w:spacing w:after="240"/>
              <w:jc w:val="center"/>
              <w:rPr>
                <w:rFonts w:ascii="Arial" w:hAnsi="Arial"/>
                <w:b/>
                <w:i/>
                <w:noProof/>
              </w:rPr>
            </w:pPr>
            <w:bookmarkStart w:id="16" w:name="copyrightNotification"/>
            <w:r w:rsidRPr="00E70AE1">
              <w:rPr>
                <w:rFonts w:ascii="Arial" w:hAnsi="Arial"/>
                <w:b/>
                <w:i/>
                <w:noProof/>
              </w:rPr>
              <w:t>Copyright Notification</w:t>
            </w:r>
          </w:p>
          <w:p w14:paraId="530C6C13"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1E9AF9FC" w14:textId="77777777" w:rsidR="00E16509" w:rsidRPr="00E70AE1" w:rsidRDefault="00E16509" w:rsidP="00133525">
            <w:pPr>
              <w:pStyle w:val="FP"/>
              <w:jc w:val="center"/>
              <w:rPr>
                <w:noProof/>
              </w:rPr>
            </w:pPr>
          </w:p>
          <w:p w14:paraId="3A74ED4C" w14:textId="0E7FB69D" w:rsidR="00E16509" w:rsidRPr="00E70AE1" w:rsidRDefault="00E16509" w:rsidP="00133525">
            <w:pPr>
              <w:pStyle w:val="FP"/>
              <w:jc w:val="center"/>
              <w:rPr>
                <w:noProof/>
                <w:sz w:val="18"/>
              </w:rPr>
            </w:pPr>
            <w:r w:rsidRPr="00E70AE1">
              <w:rPr>
                <w:noProof/>
                <w:sz w:val="18"/>
              </w:rPr>
              <w:t xml:space="preserve">© </w:t>
            </w:r>
            <w:bookmarkStart w:id="17" w:name="copyrightDate"/>
            <w:r w:rsidRPr="00E70AE1">
              <w:rPr>
                <w:noProof/>
                <w:sz w:val="18"/>
              </w:rPr>
              <w:t>20</w:t>
            </w:r>
            <w:bookmarkEnd w:id="17"/>
            <w:r w:rsidR="00FD5CBE">
              <w:rPr>
                <w:noProof/>
                <w:sz w:val="18"/>
              </w:rPr>
              <w:t>21</w:t>
            </w:r>
            <w:r w:rsidRPr="00E70AE1">
              <w:rPr>
                <w:noProof/>
                <w:sz w:val="18"/>
              </w:rPr>
              <w:t>, 3GPP Organizational Partners (ARIB, ATIS, CCSA, ETSI, TSDSI, TTA, TTC).</w:t>
            </w:r>
            <w:bookmarkStart w:id="18" w:name="copyrightaddon"/>
            <w:bookmarkEnd w:id="18"/>
          </w:p>
          <w:p w14:paraId="32C051A7" w14:textId="77777777" w:rsidR="00E16509" w:rsidRPr="00E70AE1" w:rsidRDefault="00E16509" w:rsidP="00133525">
            <w:pPr>
              <w:pStyle w:val="FP"/>
              <w:jc w:val="center"/>
              <w:rPr>
                <w:noProof/>
                <w:sz w:val="18"/>
              </w:rPr>
            </w:pPr>
            <w:r w:rsidRPr="00E70AE1">
              <w:rPr>
                <w:noProof/>
                <w:sz w:val="18"/>
              </w:rPr>
              <w:t>All rights reserved.</w:t>
            </w:r>
          </w:p>
          <w:p w14:paraId="170953BB" w14:textId="77777777" w:rsidR="00E16509" w:rsidRPr="00E70AE1" w:rsidRDefault="00E16509" w:rsidP="00E16509">
            <w:pPr>
              <w:pStyle w:val="FP"/>
              <w:rPr>
                <w:noProof/>
                <w:sz w:val="18"/>
              </w:rPr>
            </w:pPr>
          </w:p>
          <w:p w14:paraId="5BDDDB2A"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92DB6DE"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19CD4FF9"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16"/>
          </w:p>
          <w:p w14:paraId="7481B774" w14:textId="77777777" w:rsidR="00E16509" w:rsidRPr="00E70AE1" w:rsidRDefault="00E16509" w:rsidP="00133525"/>
        </w:tc>
      </w:tr>
      <w:bookmarkEnd w:id="14"/>
    </w:tbl>
    <w:p w14:paraId="3EF986D6" w14:textId="77777777" w:rsidR="00B108B7" w:rsidRDefault="00080512" w:rsidP="00B108B7">
      <w:pPr>
        <w:pStyle w:val="TT"/>
      </w:pPr>
      <w:r w:rsidRPr="004D3578">
        <w:br w:type="page"/>
      </w:r>
      <w:bookmarkStart w:id="19" w:name="tableOfContents"/>
      <w:bookmarkEnd w:id="19"/>
      <w:r w:rsidRPr="004D3578">
        <w:lastRenderedPageBreak/>
        <w:t>Contents</w:t>
      </w:r>
    </w:p>
    <w:p w14:paraId="673F9335" w14:textId="77777777" w:rsidR="00B80E4D" w:rsidRDefault="00B80E4D">
      <w:pPr>
        <w:pStyle w:val="TOC1"/>
        <w:rPr>
          <w:rFonts w:asciiTheme="minorHAnsi" w:eastAsiaTheme="minorEastAsia" w:hAnsiTheme="minorHAnsi" w:cstheme="minorBidi"/>
          <w:szCs w:val="22"/>
          <w:lang w:val="en-US" w:eastAsia="zh-CN"/>
        </w:rPr>
      </w:pPr>
      <w:r>
        <w:rPr>
          <w:b/>
          <w:bCs/>
        </w:rPr>
        <w:fldChar w:fldCharType="begin"/>
      </w:r>
      <w:r>
        <w:rPr>
          <w:b/>
          <w:bCs/>
        </w:rPr>
        <w:instrText xml:space="preserve"> TOC \o "1-4" \h \z \u </w:instrText>
      </w:r>
      <w:r>
        <w:rPr>
          <w:b/>
          <w:bCs/>
        </w:rPr>
        <w:fldChar w:fldCharType="separate"/>
      </w:r>
      <w:hyperlink w:anchor="_Toc68032195" w:history="1">
        <w:r w:rsidRPr="00531B2D">
          <w:rPr>
            <w:rStyle w:val="Hyperlink"/>
          </w:rPr>
          <w:t>Foreword</w:t>
        </w:r>
        <w:r>
          <w:rPr>
            <w:webHidden/>
          </w:rPr>
          <w:tab/>
        </w:r>
        <w:r>
          <w:rPr>
            <w:webHidden/>
          </w:rPr>
          <w:fldChar w:fldCharType="begin"/>
        </w:r>
        <w:r>
          <w:rPr>
            <w:webHidden/>
          </w:rPr>
          <w:instrText xml:space="preserve"> PAGEREF _Toc68032195 \h </w:instrText>
        </w:r>
        <w:r>
          <w:rPr>
            <w:webHidden/>
          </w:rPr>
        </w:r>
        <w:r>
          <w:rPr>
            <w:webHidden/>
          </w:rPr>
          <w:fldChar w:fldCharType="separate"/>
        </w:r>
        <w:r>
          <w:rPr>
            <w:webHidden/>
          </w:rPr>
          <w:t>5</w:t>
        </w:r>
        <w:r>
          <w:rPr>
            <w:webHidden/>
          </w:rPr>
          <w:fldChar w:fldCharType="end"/>
        </w:r>
      </w:hyperlink>
    </w:p>
    <w:p w14:paraId="0CFF3B76" w14:textId="77777777" w:rsidR="00B80E4D" w:rsidRDefault="0031536D">
      <w:pPr>
        <w:pStyle w:val="TOC1"/>
        <w:rPr>
          <w:rFonts w:asciiTheme="minorHAnsi" w:eastAsiaTheme="minorEastAsia" w:hAnsiTheme="minorHAnsi" w:cstheme="minorBidi"/>
          <w:szCs w:val="22"/>
          <w:lang w:val="en-US" w:eastAsia="zh-CN"/>
        </w:rPr>
      </w:pPr>
      <w:hyperlink w:anchor="_Toc68032196" w:history="1">
        <w:r w:rsidR="00B80E4D" w:rsidRPr="00531B2D">
          <w:rPr>
            <w:rStyle w:val="Hyperlink"/>
          </w:rPr>
          <w:t>1</w:t>
        </w:r>
        <w:r w:rsidR="00B80E4D">
          <w:rPr>
            <w:rFonts w:asciiTheme="minorHAnsi" w:eastAsiaTheme="minorEastAsia" w:hAnsiTheme="minorHAnsi" w:cstheme="minorBidi"/>
            <w:szCs w:val="22"/>
            <w:lang w:val="en-US" w:eastAsia="zh-CN"/>
          </w:rPr>
          <w:tab/>
        </w:r>
        <w:r w:rsidR="00B80E4D" w:rsidRPr="00531B2D">
          <w:rPr>
            <w:rStyle w:val="Hyperlink"/>
          </w:rPr>
          <w:t>Scope</w:t>
        </w:r>
        <w:r w:rsidR="00B80E4D">
          <w:rPr>
            <w:webHidden/>
          </w:rPr>
          <w:tab/>
        </w:r>
        <w:r w:rsidR="00B80E4D">
          <w:rPr>
            <w:webHidden/>
          </w:rPr>
          <w:fldChar w:fldCharType="begin"/>
        </w:r>
        <w:r w:rsidR="00B80E4D">
          <w:rPr>
            <w:webHidden/>
          </w:rPr>
          <w:instrText xml:space="preserve"> PAGEREF _Toc68032196 \h </w:instrText>
        </w:r>
        <w:r w:rsidR="00B80E4D">
          <w:rPr>
            <w:webHidden/>
          </w:rPr>
        </w:r>
        <w:r w:rsidR="00B80E4D">
          <w:rPr>
            <w:webHidden/>
          </w:rPr>
          <w:fldChar w:fldCharType="separate"/>
        </w:r>
        <w:r w:rsidR="00B80E4D">
          <w:rPr>
            <w:webHidden/>
          </w:rPr>
          <w:t>7</w:t>
        </w:r>
        <w:r w:rsidR="00B80E4D">
          <w:rPr>
            <w:webHidden/>
          </w:rPr>
          <w:fldChar w:fldCharType="end"/>
        </w:r>
      </w:hyperlink>
    </w:p>
    <w:p w14:paraId="3698E43A" w14:textId="77777777" w:rsidR="00B80E4D" w:rsidRDefault="0031536D">
      <w:pPr>
        <w:pStyle w:val="TOC1"/>
        <w:rPr>
          <w:rFonts w:asciiTheme="minorHAnsi" w:eastAsiaTheme="minorEastAsia" w:hAnsiTheme="minorHAnsi" w:cstheme="minorBidi"/>
          <w:szCs w:val="22"/>
          <w:lang w:val="en-US" w:eastAsia="zh-CN"/>
        </w:rPr>
      </w:pPr>
      <w:hyperlink w:anchor="_Toc68032197" w:history="1">
        <w:r w:rsidR="00B80E4D" w:rsidRPr="00531B2D">
          <w:rPr>
            <w:rStyle w:val="Hyperlink"/>
          </w:rPr>
          <w:t>2</w:t>
        </w:r>
        <w:r w:rsidR="00B80E4D">
          <w:rPr>
            <w:rFonts w:asciiTheme="minorHAnsi" w:eastAsiaTheme="minorEastAsia" w:hAnsiTheme="minorHAnsi" w:cstheme="minorBidi"/>
            <w:szCs w:val="22"/>
            <w:lang w:val="en-US" w:eastAsia="zh-CN"/>
          </w:rPr>
          <w:tab/>
        </w:r>
        <w:r w:rsidR="00B80E4D" w:rsidRPr="00531B2D">
          <w:rPr>
            <w:rStyle w:val="Hyperlink"/>
          </w:rPr>
          <w:t>References</w:t>
        </w:r>
        <w:r w:rsidR="00B80E4D">
          <w:rPr>
            <w:webHidden/>
          </w:rPr>
          <w:tab/>
        </w:r>
        <w:r w:rsidR="00B80E4D">
          <w:rPr>
            <w:webHidden/>
          </w:rPr>
          <w:fldChar w:fldCharType="begin"/>
        </w:r>
        <w:r w:rsidR="00B80E4D">
          <w:rPr>
            <w:webHidden/>
          </w:rPr>
          <w:instrText xml:space="preserve"> PAGEREF _Toc68032197 \h </w:instrText>
        </w:r>
        <w:r w:rsidR="00B80E4D">
          <w:rPr>
            <w:webHidden/>
          </w:rPr>
        </w:r>
        <w:r w:rsidR="00B80E4D">
          <w:rPr>
            <w:webHidden/>
          </w:rPr>
          <w:fldChar w:fldCharType="separate"/>
        </w:r>
        <w:r w:rsidR="00B80E4D">
          <w:rPr>
            <w:webHidden/>
          </w:rPr>
          <w:t>7</w:t>
        </w:r>
        <w:r w:rsidR="00B80E4D">
          <w:rPr>
            <w:webHidden/>
          </w:rPr>
          <w:fldChar w:fldCharType="end"/>
        </w:r>
      </w:hyperlink>
    </w:p>
    <w:p w14:paraId="22784E0D" w14:textId="77777777" w:rsidR="00B80E4D" w:rsidRDefault="0031536D">
      <w:pPr>
        <w:pStyle w:val="TOC1"/>
        <w:rPr>
          <w:rFonts w:asciiTheme="minorHAnsi" w:eastAsiaTheme="minorEastAsia" w:hAnsiTheme="minorHAnsi" w:cstheme="minorBidi"/>
          <w:szCs w:val="22"/>
          <w:lang w:val="en-US" w:eastAsia="zh-CN"/>
        </w:rPr>
      </w:pPr>
      <w:hyperlink w:anchor="_Toc68032198" w:history="1">
        <w:r w:rsidR="00B80E4D" w:rsidRPr="00531B2D">
          <w:rPr>
            <w:rStyle w:val="Hyperlink"/>
          </w:rPr>
          <w:t>3</w:t>
        </w:r>
        <w:r w:rsidR="00B80E4D">
          <w:rPr>
            <w:rFonts w:asciiTheme="minorHAnsi" w:eastAsiaTheme="minorEastAsia" w:hAnsiTheme="minorHAnsi" w:cstheme="minorBidi"/>
            <w:szCs w:val="22"/>
            <w:lang w:val="en-US" w:eastAsia="zh-CN"/>
          </w:rPr>
          <w:tab/>
        </w:r>
        <w:r w:rsidR="00B80E4D" w:rsidRPr="00531B2D">
          <w:rPr>
            <w:rStyle w:val="Hyperlink"/>
          </w:rPr>
          <w:t>Definitions of terms, symbols, and abbreviations</w:t>
        </w:r>
        <w:r w:rsidR="00B80E4D">
          <w:rPr>
            <w:webHidden/>
          </w:rPr>
          <w:tab/>
        </w:r>
        <w:r w:rsidR="00B80E4D">
          <w:rPr>
            <w:webHidden/>
          </w:rPr>
          <w:fldChar w:fldCharType="begin"/>
        </w:r>
        <w:r w:rsidR="00B80E4D">
          <w:rPr>
            <w:webHidden/>
          </w:rPr>
          <w:instrText xml:space="preserve"> PAGEREF _Toc68032198 \h </w:instrText>
        </w:r>
        <w:r w:rsidR="00B80E4D">
          <w:rPr>
            <w:webHidden/>
          </w:rPr>
        </w:r>
        <w:r w:rsidR="00B80E4D">
          <w:rPr>
            <w:webHidden/>
          </w:rPr>
          <w:fldChar w:fldCharType="separate"/>
        </w:r>
        <w:r w:rsidR="00B80E4D">
          <w:rPr>
            <w:webHidden/>
          </w:rPr>
          <w:t>8</w:t>
        </w:r>
        <w:r w:rsidR="00B80E4D">
          <w:rPr>
            <w:webHidden/>
          </w:rPr>
          <w:fldChar w:fldCharType="end"/>
        </w:r>
      </w:hyperlink>
    </w:p>
    <w:p w14:paraId="7C571F69" w14:textId="77777777" w:rsidR="00B80E4D" w:rsidRDefault="0031536D">
      <w:pPr>
        <w:pStyle w:val="TOC2"/>
        <w:rPr>
          <w:rFonts w:asciiTheme="minorHAnsi" w:eastAsiaTheme="minorEastAsia" w:hAnsiTheme="minorHAnsi" w:cstheme="minorBidi"/>
          <w:sz w:val="22"/>
          <w:szCs w:val="22"/>
          <w:lang w:val="en-US" w:eastAsia="zh-CN"/>
        </w:rPr>
      </w:pPr>
      <w:hyperlink w:anchor="_Toc68032199" w:history="1">
        <w:r w:rsidR="00B80E4D" w:rsidRPr="00531B2D">
          <w:rPr>
            <w:rStyle w:val="Hyperlink"/>
          </w:rPr>
          <w:t>3.1</w:t>
        </w:r>
        <w:r w:rsidR="00B80E4D">
          <w:rPr>
            <w:rFonts w:asciiTheme="minorHAnsi" w:eastAsiaTheme="minorEastAsia" w:hAnsiTheme="minorHAnsi" w:cstheme="minorBidi"/>
            <w:sz w:val="22"/>
            <w:szCs w:val="22"/>
            <w:lang w:val="en-US" w:eastAsia="zh-CN"/>
          </w:rPr>
          <w:tab/>
        </w:r>
        <w:r w:rsidR="00B80E4D" w:rsidRPr="00531B2D">
          <w:rPr>
            <w:rStyle w:val="Hyperlink"/>
          </w:rPr>
          <w:t>Terms</w:t>
        </w:r>
        <w:r w:rsidR="00B80E4D">
          <w:rPr>
            <w:webHidden/>
          </w:rPr>
          <w:tab/>
        </w:r>
        <w:r w:rsidR="00B80E4D">
          <w:rPr>
            <w:webHidden/>
          </w:rPr>
          <w:fldChar w:fldCharType="begin"/>
        </w:r>
        <w:r w:rsidR="00B80E4D">
          <w:rPr>
            <w:webHidden/>
          </w:rPr>
          <w:instrText xml:space="preserve"> PAGEREF _Toc68032199 \h </w:instrText>
        </w:r>
        <w:r w:rsidR="00B80E4D">
          <w:rPr>
            <w:webHidden/>
          </w:rPr>
        </w:r>
        <w:r w:rsidR="00B80E4D">
          <w:rPr>
            <w:webHidden/>
          </w:rPr>
          <w:fldChar w:fldCharType="separate"/>
        </w:r>
        <w:r w:rsidR="00B80E4D">
          <w:rPr>
            <w:webHidden/>
          </w:rPr>
          <w:t>8</w:t>
        </w:r>
        <w:r w:rsidR="00B80E4D">
          <w:rPr>
            <w:webHidden/>
          </w:rPr>
          <w:fldChar w:fldCharType="end"/>
        </w:r>
      </w:hyperlink>
    </w:p>
    <w:p w14:paraId="355D056B" w14:textId="77777777" w:rsidR="00B80E4D" w:rsidRDefault="0031536D">
      <w:pPr>
        <w:pStyle w:val="TOC2"/>
        <w:rPr>
          <w:rFonts w:asciiTheme="minorHAnsi" w:eastAsiaTheme="minorEastAsia" w:hAnsiTheme="minorHAnsi" w:cstheme="minorBidi"/>
          <w:sz w:val="22"/>
          <w:szCs w:val="22"/>
          <w:lang w:val="en-US" w:eastAsia="zh-CN"/>
        </w:rPr>
      </w:pPr>
      <w:hyperlink w:anchor="_Toc68032200" w:history="1">
        <w:r w:rsidR="00B80E4D" w:rsidRPr="00531B2D">
          <w:rPr>
            <w:rStyle w:val="Hyperlink"/>
          </w:rPr>
          <w:t>3.2</w:t>
        </w:r>
        <w:r w:rsidR="00B80E4D">
          <w:rPr>
            <w:rFonts w:asciiTheme="minorHAnsi" w:eastAsiaTheme="minorEastAsia" w:hAnsiTheme="minorHAnsi" w:cstheme="minorBidi"/>
            <w:sz w:val="22"/>
            <w:szCs w:val="22"/>
            <w:lang w:val="en-US" w:eastAsia="zh-CN"/>
          </w:rPr>
          <w:tab/>
        </w:r>
        <w:r w:rsidR="00B80E4D" w:rsidRPr="00531B2D">
          <w:rPr>
            <w:rStyle w:val="Hyperlink"/>
          </w:rPr>
          <w:t>Abbreviations</w:t>
        </w:r>
        <w:r w:rsidR="00B80E4D">
          <w:rPr>
            <w:webHidden/>
          </w:rPr>
          <w:tab/>
        </w:r>
        <w:r w:rsidR="00B80E4D">
          <w:rPr>
            <w:webHidden/>
          </w:rPr>
          <w:fldChar w:fldCharType="begin"/>
        </w:r>
        <w:r w:rsidR="00B80E4D">
          <w:rPr>
            <w:webHidden/>
          </w:rPr>
          <w:instrText xml:space="preserve"> PAGEREF _Toc68032200 \h </w:instrText>
        </w:r>
        <w:r w:rsidR="00B80E4D">
          <w:rPr>
            <w:webHidden/>
          </w:rPr>
        </w:r>
        <w:r w:rsidR="00B80E4D">
          <w:rPr>
            <w:webHidden/>
          </w:rPr>
          <w:fldChar w:fldCharType="separate"/>
        </w:r>
        <w:r w:rsidR="00B80E4D">
          <w:rPr>
            <w:webHidden/>
          </w:rPr>
          <w:t>8</w:t>
        </w:r>
        <w:r w:rsidR="00B80E4D">
          <w:rPr>
            <w:webHidden/>
          </w:rPr>
          <w:fldChar w:fldCharType="end"/>
        </w:r>
      </w:hyperlink>
    </w:p>
    <w:p w14:paraId="4CA5A087" w14:textId="77777777" w:rsidR="00B80E4D" w:rsidRDefault="0031536D">
      <w:pPr>
        <w:pStyle w:val="TOC1"/>
        <w:rPr>
          <w:rFonts w:asciiTheme="minorHAnsi" w:eastAsiaTheme="minorEastAsia" w:hAnsiTheme="minorHAnsi" w:cstheme="minorBidi"/>
          <w:szCs w:val="22"/>
          <w:lang w:val="en-US" w:eastAsia="zh-CN"/>
        </w:rPr>
      </w:pPr>
      <w:hyperlink w:anchor="_Toc68032201" w:history="1">
        <w:r w:rsidR="00B80E4D" w:rsidRPr="00531B2D">
          <w:rPr>
            <w:rStyle w:val="Hyperlink"/>
          </w:rPr>
          <w:t>4</w:t>
        </w:r>
        <w:r w:rsidR="00B80E4D">
          <w:rPr>
            <w:rFonts w:asciiTheme="minorHAnsi" w:eastAsiaTheme="minorEastAsia" w:hAnsiTheme="minorHAnsi" w:cstheme="minorBidi"/>
            <w:szCs w:val="22"/>
            <w:lang w:val="en-US" w:eastAsia="zh-CN"/>
          </w:rPr>
          <w:tab/>
        </w:r>
        <w:r w:rsidR="00B80E4D" w:rsidRPr="00531B2D">
          <w:rPr>
            <w:rStyle w:val="Hyperlink"/>
          </w:rPr>
          <w:t>5G Media Streaming General Service Architecture and Principles</w:t>
        </w:r>
        <w:r w:rsidR="00B80E4D">
          <w:rPr>
            <w:webHidden/>
          </w:rPr>
          <w:tab/>
        </w:r>
        <w:r w:rsidR="00B80E4D">
          <w:rPr>
            <w:webHidden/>
          </w:rPr>
          <w:fldChar w:fldCharType="begin"/>
        </w:r>
        <w:r w:rsidR="00B80E4D">
          <w:rPr>
            <w:webHidden/>
          </w:rPr>
          <w:instrText xml:space="preserve"> PAGEREF _Toc68032201 \h </w:instrText>
        </w:r>
        <w:r w:rsidR="00B80E4D">
          <w:rPr>
            <w:webHidden/>
          </w:rPr>
        </w:r>
        <w:r w:rsidR="00B80E4D">
          <w:rPr>
            <w:webHidden/>
          </w:rPr>
          <w:fldChar w:fldCharType="separate"/>
        </w:r>
        <w:r w:rsidR="00B80E4D">
          <w:rPr>
            <w:webHidden/>
          </w:rPr>
          <w:t>9</w:t>
        </w:r>
        <w:r w:rsidR="00B80E4D">
          <w:rPr>
            <w:webHidden/>
          </w:rPr>
          <w:fldChar w:fldCharType="end"/>
        </w:r>
      </w:hyperlink>
    </w:p>
    <w:p w14:paraId="090C3FE6" w14:textId="77777777" w:rsidR="00B80E4D" w:rsidRDefault="0031536D">
      <w:pPr>
        <w:pStyle w:val="TOC2"/>
        <w:rPr>
          <w:rFonts w:asciiTheme="minorHAnsi" w:eastAsiaTheme="minorEastAsia" w:hAnsiTheme="minorHAnsi" w:cstheme="minorBidi"/>
          <w:sz w:val="22"/>
          <w:szCs w:val="22"/>
          <w:lang w:val="en-US" w:eastAsia="zh-CN"/>
        </w:rPr>
      </w:pPr>
      <w:hyperlink w:anchor="_Toc68032202" w:history="1">
        <w:r w:rsidR="00B80E4D" w:rsidRPr="00531B2D">
          <w:rPr>
            <w:rStyle w:val="Hyperlink"/>
          </w:rPr>
          <w:t>4.1</w:t>
        </w:r>
        <w:r w:rsidR="00B80E4D">
          <w:rPr>
            <w:rFonts w:asciiTheme="minorHAnsi" w:eastAsiaTheme="minorEastAsia" w:hAnsiTheme="minorHAnsi" w:cstheme="minorBidi"/>
            <w:sz w:val="22"/>
            <w:szCs w:val="22"/>
            <w:lang w:val="en-US" w:eastAsia="zh-CN"/>
          </w:rPr>
          <w:tab/>
        </w:r>
        <w:r w:rsidR="00B80E4D" w:rsidRPr="00531B2D">
          <w:rPr>
            <w:rStyle w:val="Hyperlink"/>
          </w:rPr>
          <w:t>Introduction</w:t>
        </w:r>
        <w:r w:rsidR="00B80E4D">
          <w:rPr>
            <w:webHidden/>
          </w:rPr>
          <w:tab/>
        </w:r>
        <w:r w:rsidR="00B80E4D">
          <w:rPr>
            <w:webHidden/>
          </w:rPr>
          <w:fldChar w:fldCharType="begin"/>
        </w:r>
        <w:r w:rsidR="00B80E4D">
          <w:rPr>
            <w:webHidden/>
          </w:rPr>
          <w:instrText xml:space="preserve"> PAGEREF _Toc68032202 \h </w:instrText>
        </w:r>
        <w:r w:rsidR="00B80E4D">
          <w:rPr>
            <w:webHidden/>
          </w:rPr>
        </w:r>
        <w:r w:rsidR="00B80E4D">
          <w:rPr>
            <w:webHidden/>
          </w:rPr>
          <w:fldChar w:fldCharType="separate"/>
        </w:r>
        <w:r w:rsidR="00B80E4D">
          <w:rPr>
            <w:webHidden/>
          </w:rPr>
          <w:t>9</w:t>
        </w:r>
        <w:r w:rsidR="00B80E4D">
          <w:rPr>
            <w:webHidden/>
          </w:rPr>
          <w:fldChar w:fldCharType="end"/>
        </w:r>
      </w:hyperlink>
    </w:p>
    <w:p w14:paraId="35FC20C3" w14:textId="77777777" w:rsidR="00B80E4D" w:rsidRDefault="0031536D">
      <w:pPr>
        <w:pStyle w:val="TOC2"/>
        <w:rPr>
          <w:rFonts w:asciiTheme="minorHAnsi" w:eastAsiaTheme="minorEastAsia" w:hAnsiTheme="minorHAnsi" w:cstheme="minorBidi"/>
          <w:sz w:val="22"/>
          <w:szCs w:val="22"/>
          <w:lang w:val="en-US" w:eastAsia="zh-CN"/>
        </w:rPr>
      </w:pPr>
      <w:hyperlink w:anchor="_Toc68032203" w:history="1">
        <w:r w:rsidR="00B80E4D" w:rsidRPr="00531B2D">
          <w:rPr>
            <w:rStyle w:val="Hyperlink"/>
            <w:lang w:val="en-US"/>
          </w:rPr>
          <w:t>4.2</w:t>
        </w:r>
        <w:r w:rsidR="00B80E4D">
          <w:rPr>
            <w:rFonts w:asciiTheme="minorHAnsi" w:eastAsiaTheme="minorEastAsia" w:hAnsiTheme="minorHAnsi" w:cstheme="minorBidi"/>
            <w:sz w:val="22"/>
            <w:szCs w:val="22"/>
            <w:lang w:val="en-US" w:eastAsia="zh-CN"/>
          </w:rPr>
          <w:tab/>
        </w:r>
        <w:r w:rsidR="00B80E4D" w:rsidRPr="00531B2D">
          <w:rPr>
            <w:rStyle w:val="Hyperlink"/>
            <w:lang w:val="en-US"/>
          </w:rPr>
          <w:t xml:space="preserve"> Related 5G multicast and broadcast work in 3GPP</w:t>
        </w:r>
        <w:r w:rsidR="00B80E4D">
          <w:rPr>
            <w:webHidden/>
          </w:rPr>
          <w:tab/>
        </w:r>
        <w:r w:rsidR="00B80E4D">
          <w:rPr>
            <w:webHidden/>
          </w:rPr>
          <w:fldChar w:fldCharType="begin"/>
        </w:r>
        <w:r w:rsidR="00B80E4D">
          <w:rPr>
            <w:webHidden/>
          </w:rPr>
          <w:instrText xml:space="preserve"> PAGEREF _Toc68032203 \h </w:instrText>
        </w:r>
        <w:r w:rsidR="00B80E4D">
          <w:rPr>
            <w:webHidden/>
          </w:rPr>
        </w:r>
        <w:r w:rsidR="00B80E4D">
          <w:rPr>
            <w:webHidden/>
          </w:rPr>
          <w:fldChar w:fldCharType="separate"/>
        </w:r>
        <w:r w:rsidR="00B80E4D">
          <w:rPr>
            <w:webHidden/>
          </w:rPr>
          <w:t>9</w:t>
        </w:r>
        <w:r w:rsidR="00B80E4D">
          <w:rPr>
            <w:webHidden/>
          </w:rPr>
          <w:fldChar w:fldCharType="end"/>
        </w:r>
      </w:hyperlink>
    </w:p>
    <w:p w14:paraId="2481BA40" w14:textId="77777777" w:rsidR="00B80E4D" w:rsidRDefault="0031536D">
      <w:pPr>
        <w:pStyle w:val="TOC3"/>
        <w:rPr>
          <w:rFonts w:asciiTheme="minorHAnsi" w:eastAsiaTheme="minorEastAsia" w:hAnsiTheme="minorHAnsi" w:cstheme="minorBidi"/>
          <w:sz w:val="22"/>
          <w:szCs w:val="22"/>
          <w:lang w:val="en-US" w:eastAsia="zh-CN"/>
        </w:rPr>
      </w:pPr>
      <w:hyperlink w:anchor="_Toc68032204" w:history="1">
        <w:r w:rsidR="00B80E4D" w:rsidRPr="00531B2D">
          <w:rPr>
            <w:rStyle w:val="Hyperlink"/>
          </w:rPr>
          <w:t>4.2.1</w:t>
        </w:r>
        <w:r w:rsidR="00B80E4D">
          <w:rPr>
            <w:rFonts w:asciiTheme="minorHAnsi" w:eastAsiaTheme="minorEastAsia" w:hAnsiTheme="minorHAnsi" w:cstheme="minorBidi"/>
            <w:sz w:val="22"/>
            <w:szCs w:val="22"/>
            <w:lang w:val="en-US" w:eastAsia="zh-CN"/>
          </w:rPr>
          <w:tab/>
        </w:r>
        <w:r w:rsidR="00B80E4D" w:rsidRPr="00531B2D">
          <w:rPr>
            <w:rStyle w:val="Hyperlink"/>
          </w:rPr>
          <w:t>General</w:t>
        </w:r>
        <w:r w:rsidR="00B80E4D">
          <w:rPr>
            <w:webHidden/>
          </w:rPr>
          <w:tab/>
        </w:r>
        <w:r w:rsidR="00B80E4D">
          <w:rPr>
            <w:webHidden/>
          </w:rPr>
          <w:fldChar w:fldCharType="begin"/>
        </w:r>
        <w:r w:rsidR="00B80E4D">
          <w:rPr>
            <w:webHidden/>
          </w:rPr>
          <w:instrText xml:space="preserve"> PAGEREF _Toc68032204 \h </w:instrText>
        </w:r>
        <w:r w:rsidR="00B80E4D">
          <w:rPr>
            <w:webHidden/>
          </w:rPr>
        </w:r>
        <w:r w:rsidR="00B80E4D">
          <w:rPr>
            <w:webHidden/>
          </w:rPr>
          <w:fldChar w:fldCharType="separate"/>
        </w:r>
        <w:r w:rsidR="00B80E4D">
          <w:rPr>
            <w:webHidden/>
          </w:rPr>
          <w:t>9</w:t>
        </w:r>
        <w:r w:rsidR="00B80E4D">
          <w:rPr>
            <w:webHidden/>
          </w:rPr>
          <w:fldChar w:fldCharType="end"/>
        </w:r>
      </w:hyperlink>
    </w:p>
    <w:p w14:paraId="1FD2E1D3" w14:textId="77777777" w:rsidR="00B80E4D" w:rsidRDefault="0031536D">
      <w:pPr>
        <w:pStyle w:val="TOC3"/>
        <w:rPr>
          <w:rFonts w:asciiTheme="minorHAnsi" w:eastAsiaTheme="minorEastAsia" w:hAnsiTheme="minorHAnsi" w:cstheme="minorBidi"/>
          <w:sz w:val="22"/>
          <w:szCs w:val="22"/>
          <w:lang w:val="en-US" w:eastAsia="zh-CN"/>
        </w:rPr>
      </w:pPr>
      <w:hyperlink w:anchor="_Toc68032205" w:history="1">
        <w:r w:rsidR="00B80E4D" w:rsidRPr="00531B2D">
          <w:rPr>
            <w:rStyle w:val="Hyperlink"/>
          </w:rPr>
          <w:t>4.2.2</w:t>
        </w:r>
        <w:r w:rsidR="00B80E4D">
          <w:rPr>
            <w:rFonts w:asciiTheme="minorHAnsi" w:eastAsiaTheme="minorEastAsia" w:hAnsiTheme="minorHAnsi" w:cstheme="minorBidi"/>
            <w:sz w:val="22"/>
            <w:szCs w:val="22"/>
            <w:lang w:val="en-US" w:eastAsia="zh-CN"/>
          </w:rPr>
          <w:tab/>
        </w:r>
        <w:r w:rsidR="00B80E4D" w:rsidRPr="00531B2D">
          <w:rPr>
            <w:rStyle w:val="Hyperlink"/>
          </w:rPr>
          <w:t>Existing 3GPP specifications on MBMS</w:t>
        </w:r>
        <w:r w:rsidR="00B80E4D">
          <w:rPr>
            <w:webHidden/>
          </w:rPr>
          <w:tab/>
        </w:r>
        <w:r w:rsidR="00B80E4D">
          <w:rPr>
            <w:webHidden/>
          </w:rPr>
          <w:fldChar w:fldCharType="begin"/>
        </w:r>
        <w:r w:rsidR="00B80E4D">
          <w:rPr>
            <w:webHidden/>
          </w:rPr>
          <w:instrText xml:space="preserve"> PAGEREF _Toc68032205 \h </w:instrText>
        </w:r>
        <w:r w:rsidR="00B80E4D">
          <w:rPr>
            <w:webHidden/>
          </w:rPr>
        </w:r>
        <w:r w:rsidR="00B80E4D">
          <w:rPr>
            <w:webHidden/>
          </w:rPr>
          <w:fldChar w:fldCharType="separate"/>
        </w:r>
        <w:r w:rsidR="00B80E4D">
          <w:rPr>
            <w:webHidden/>
          </w:rPr>
          <w:t>10</w:t>
        </w:r>
        <w:r w:rsidR="00B80E4D">
          <w:rPr>
            <w:webHidden/>
          </w:rPr>
          <w:fldChar w:fldCharType="end"/>
        </w:r>
      </w:hyperlink>
    </w:p>
    <w:p w14:paraId="782E1472" w14:textId="77777777" w:rsidR="00B80E4D" w:rsidRDefault="0031536D">
      <w:pPr>
        <w:pStyle w:val="TOC4"/>
        <w:rPr>
          <w:rFonts w:asciiTheme="minorHAnsi" w:eastAsiaTheme="minorEastAsia" w:hAnsiTheme="minorHAnsi" w:cstheme="minorBidi"/>
          <w:sz w:val="22"/>
          <w:szCs w:val="22"/>
          <w:lang w:val="en-US" w:eastAsia="zh-CN"/>
        </w:rPr>
      </w:pPr>
      <w:hyperlink w:anchor="_Toc68032206" w:history="1">
        <w:r w:rsidR="00B80E4D" w:rsidRPr="00531B2D">
          <w:rPr>
            <w:rStyle w:val="Hyperlink"/>
          </w:rPr>
          <w:t>4.2.2.1</w:t>
        </w:r>
        <w:r w:rsidR="00B80E4D">
          <w:rPr>
            <w:rFonts w:asciiTheme="minorHAnsi" w:eastAsiaTheme="minorEastAsia" w:hAnsiTheme="minorHAnsi" w:cstheme="minorBidi"/>
            <w:sz w:val="22"/>
            <w:szCs w:val="22"/>
            <w:lang w:val="en-US" w:eastAsia="zh-CN"/>
          </w:rPr>
          <w:tab/>
        </w:r>
        <w:r w:rsidR="00B80E4D" w:rsidRPr="00531B2D">
          <w:rPr>
            <w:rStyle w:val="Hyperlink"/>
          </w:rPr>
          <w:t>Introduction</w:t>
        </w:r>
        <w:r w:rsidR="00B80E4D">
          <w:rPr>
            <w:webHidden/>
          </w:rPr>
          <w:tab/>
        </w:r>
        <w:r w:rsidR="00B80E4D">
          <w:rPr>
            <w:webHidden/>
          </w:rPr>
          <w:fldChar w:fldCharType="begin"/>
        </w:r>
        <w:r w:rsidR="00B80E4D">
          <w:rPr>
            <w:webHidden/>
          </w:rPr>
          <w:instrText xml:space="preserve"> PAGEREF _Toc68032206 \h </w:instrText>
        </w:r>
        <w:r w:rsidR="00B80E4D">
          <w:rPr>
            <w:webHidden/>
          </w:rPr>
        </w:r>
        <w:r w:rsidR="00B80E4D">
          <w:rPr>
            <w:webHidden/>
          </w:rPr>
          <w:fldChar w:fldCharType="separate"/>
        </w:r>
        <w:r w:rsidR="00B80E4D">
          <w:rPr>
            <w:webHidden/>
          </w:rPr>
          <w:t>10</w:t>
        </w:r>
        <w:r w:rsidR="00B80E4D">
          <w:rPr>
            <w:webHidden/>
          </w:rPr>
          <w:fldChar w:fldCharType="end"/>
        </w:r>
      </w:hyperlink>
    </w:p>
    <w:p w14:paraId="1AD34D7B" w14:textId="77777777" w:rsidR="00B80E4D" w:rsidRDefault="0031536D">
      <w:pPr>
        <w:pStyle w:val="TOC4"/>
        <w:rPr>
          <w:rFonts w:asciiTheme="minorHAnsi" w:eastAsiaTheme="minorEastAsia" w:hAnsiTheme="minorHAnsi" w:cstheme="minorBidi"/>
          <w:sz w:val="22"/>
          <w:szCs w:val="22"/>
          <w:lang w:val="en-US" w:eastAsia="zh-CN"/>
        </w:rPr>
      </w:pPr>
      <w:hyperlink w:anchor="_Toc68032207" w:history="1">
        <w:r w:rsidR="00B80E4D" w:rsidRPr="00531B2D">
          <w:rPr>
            <w:rStyle w:val="Hyperlink"/>
          </w:rPr>
          <w:t>4.2.2.2</w:t>
        </w:r>
        <w:r w:rsidR="00B80E4D">
          <w:rPr>
            <w:rFonts w:asciiTheme="minorHAnsi" w:eastAsiaTheme="minorEastAsia" w:hAnsiTheme="minorHAnsi" w:cstheme="minorBidi"/>
            <w:sz w:val="22"/>
            <w:szCs w:val="22"/>
            <w:lang w:val="en-US" w:eastAsia="zh-CN"/>
          </w:rPr>
          <w:tab/>
        </w:r>
        <w:r w:rsidR="00B80E4D" w:rsidRPr="00531B2D">
          <w:rPr>
            <w:rStyle w:val="Hyperlink"/>
          </w:rPr>
          <w:t>MBMS Delivery Methods</w:t>
        </w:r>
        <w:r w:rsidR="00B80E4D">
          <w:rPr>
            <w:webHidden/>
          </w:rPr>
          <w:tab/>
        </w:r>
        <w:r w:rsidR="00B80E4D">
          <w:rPr>
            <w:webHidden/>
          </w:rPr>
          <w:fldChar w:fldCharType="begin"/>
        </w:r>
        <w:r w:rsidR="00B80E4D">
          <w:rPr>
            <w:webHidden/>
          </w:rPr>
          <w:instrText xml:space="preserve"> PAGEREF _Toc68032207 \h </w:instrText>
        </w:r>
        <w:r w:rsidR="00B80E4D">
          <w:rPr>
            <w:webHidden/>
          </w:rPr>
        </w:r>
        <w:r w:rsidR="00B80E4D">
          <w:rPr>
            <w:webHidden/>
          </w:rPr>
          <w:fldChar w:fldCharType="separate"/>
        </w:r>
        <w:r w:rsidR="00B80E4D">
          <w:rPr>
            <w:webHidden/>
          </w:rPr>
          <w:t>10</w:t>
        </w:r>
        <w:r w:rsidR="00B80E4D">
          <w:rPr>
            <w:webHidden/>
          </w:rPr>
          <w:fldChar w:fldCharType="end"/>
        </w:r>
      </w:hyperlink>
    </w:p>
    <w:p w14:paraId="37502919" w14:textId="77777777" w:rsidR="00B80E4D" w:rsidRDefault="0031536D">
      <w:pPr>
        <w:pStyle w:val="TOC4"/>
        <w:rPr>
          <w:rFonts w:asciiTheme="minorHAnsi" w:eastAsiaTheme="minorEastAsia" w:hAnsiTheme="minorHAnsi" w:cstheme="minorBidi"/>
          <w:sz w:val="22"/>
          <w:szCs w:val="22"/>
          <w:lang w:val="en-US" w:eastAsia="zh-CN"/>
        </w:rPr>
      </w:pPr>
      <w:hyperlink w:anchor="_Toc68032208" w:history="1">
        <w:r w:rsidR="00B80E4D" w:rsidRPr="00531B2D">
          <w:rPr>
            <w:rStyle w:val="Hyperlink"/>
          </w:rPr>
          <w:t>4.2.2.3</w:t>
        </w:r>
        <w:r w:rsidR="00B80E4D">
          <w:rPr>
            <w:rFonts w:asciiTheme="minorHAnsi" w:eastAsiaTheme="minorEastAsia" w:hAnsiTheme="minorHAnsi" w:cstheme="minorBidi"/>
            <w:sz w:val="22"/>
            <w:szCs w:val="22"/>
            <w:lang w:val="en-US" w:eastAsia="zh-CN"/>
          </w:rPr>
          <w:tab/>
        </w:r>
        <w:r w:rsidR="00B80E4D" w:rsidRPr="00531B2D">
          <w:rPr>
            <w:rStyle w:val="Hyperlink"/>
          </w:rPr>
          <w:t>MBMS User Service</w:t>
        </w:r>
        <w:r w:rsidR="00B80E4D">
          <w:rPr>
            <w:webHidden/>
          </w:rPr>
          <w:tab/>
        </w:r>
        <w:r w:rsidR="00B80E4D">
          <w:rPr>
            <w:webHidden/>
          </w:rPr>
          <w:fldChar w:fldCharType="begin"/>
        </w:r>
        <w:r w:rsidR="00B80E4D">
          <w:rPr>
            <w:webHidden/>
          </w:rPr>
          <w:instrText xml:space="preserve"> PAGEREF _Toc68032208 \h </w:instrText>
        </w:r>
        <w:r w:rsidR="00B80E4D">
          <w:rPr>
            <w:webHidden/>
          </w:rPr>
        </w:r>
        <w:r w:rsidR="00B80E4D">
          <w:rPr>
            <w:webHidden/>
          </w:rPr>
          <w:fldChar w:fldCharType="separate"/>
        </w:r>
        <w:r w:rsidR="00B80E4D">
          <w:rPr>
            <w:webHidden/>
          </w:rPr>
          <w:t>10</w:t>
        </w:r>
        <w:r w:rsidR="00B80E4D">
          <w:rPr>
            <w:webHidden/>
          </w:rPr>
          <w:fldChar w:fldCharType="end"/>
        </w:r>
      </w:hyperlink>
    </w:p>
    <w:p w14:paraId="19456D84" w14:textId="77777777" w:rsidR="00B80E4D" w:rsidRDefault="0031536D">
      <w:pPr>
        <w:pStyle w:val="TOC4"/>
        <w:rPr>
          <w:rFonts w:asciiTheme="minorHAnsi" w:eastAsiaTheme="minorEastAsia" w:hAnsiTheme="minorHAnsi" w:cstheme="minorBidi"/>
          <w:sz w:val="22"/>
          <w:szCs w:val="22"/>
          <w:lang w:val="en-US" w:eastAsia="zh-CN"/>
        </w:rPr>
      </w:pPr>
      <w:hyperlink w:anchor="_Toc68032209" w:history="1">
        <w:r w:rsidR="00B80E4D" w:rsidRPr="00531B2D">
          <w:rPr>
            <w:rStyle w:val="Hyperlink"/>
          </w:rPr>
          <w:t>4.2.2.4</w:t>
        </w:r>
        <w:r w:rsidR="00B80E4D">
          <w:rPr>
            <w:rFonts w:asciiTheme="minorHAnsi" w:eastAsiaTheme="minorEastAsia" w:hAnsiTheme="minorHAnsi" w:cstheme="minorBidi"/>
            <w:sz w:val="22"/>
            <w:szCs w:val="22"/>
            <w:lang w:val="en-US" w:eastAsia="zh-CN"/>
          </w:rPr>
          <w:tab/>
        </w:r>
        <w:r w:rsidR="00B80E4D" w:rsidRPr="00531B2D">
          <w:rPr>
            <w:rStyle w:val="Hyperlink"/>
          </w:rPr>
          <w:t>xMB reference point between content provider and BM-SC</w:t>
        </w:r>
        <w:r w:rsidR="00B80E4D">
          <w:rPr>
            <w:webHidden/>
          </w:rPr>
          <w:tab/>
        </w:r>
        <w:r w:rsidR="00B80E4D">
          <w:rPr>
            <w:webHidden/>
          </w:rPr>
          <w:fldChar w:fldCharType="begin"/>
        </w:r>
        <w:r w:rsidR="00B80E4D">
          <w:rPr>
            <w:webHidden/>
          </w:rPr>
          <w:instrText xml:space="preserve"> PAGEREF _Toc68032209 \h </w:instrText>
        </w:r>
        <w:r w:rsidR="00B80E4D">
          <w:rPr>
            <w:webHidden/>
          </w:rPr>
        </w:r>
        <w:r w:rsidR="00B80E4D">
          <w:rPr>
            <w:webHidden/>
          </w:rPr>
          <w:fldChar w:fldCharType="separate"/>
        </w:r>
        <w:r w:rsidR="00B80E4D">
          <w:rPr>
            <w:webHidden/>
          </w:rPr>
          <w:t>11</w:t>
        </w:r>
        <w:r w:rsidR="00B80E4D">
          <w:rPr>
            <w:webHidden/>
          </w:rPr>
          <w:fldChar w:fldCharType="end"/>
        </w:r>
      </w:hyperlink>
    </w:p>
    <w:p w14:paraId="178714BB" w14:textId="77777777" w:rsidR="00B80E4D" w:rsidRDefault="0031536D">
      <w:pPr>
        <w:pStyle w:val="TOC4"/>
        <w:rPr>
          <w:rFonts w:asciiTheme="minorHAnsi" w:eastAsiaTheme="minorEastAsia" w:hAnsiTheme="minorHAnsi" w:cstheme="minorBidi"/>
          <w:sz w:val="22"/>
          <w:szCs w:val="22"/>
          <w:lang w:val="en-US" w:eastAsia="zh-CN"/>
        </w:rPr>
      </w:pPr>
      <w:hyperlink w:anchor="_Toc68032210" w:history="1">
        <w:r w:rsidR="00B80E4D" w:rsidRPr="00531B2D">
          <w:rPr>
            <w:rStyle w:val="Hyperlink"/>
          </w:rPr>
          <w:t>4.2.2.5</w:t>
        </w:r>
        <w:r w:rsidR="00B80E4D">
          <w:rPr>
            <w:rFonts w:asciiTheme="minorHAnsi" w:eastAsiaTheme="minorEastAsia" w:hAnsiTheme="minorHAnsi" w:cstheme="minorBidi"/>
            <w:sz w:val="22"/>
            <w:szCs w:val="22"/>
            <w:lang w:val="en-US" w:eastAsia="zh-CN"/>
          </w:rPr>
          <w:tab/>
        </w:r>
        <w:r w:rsidR="00B80E4D" w:rsidRPr="00531B2D">
          <w:rPr>
            <w:rStyle w:val="Hyperlink"/>
          </w:rPr>
          <w:t>MB2 reference point</w:t>
        </w:r>
        <w:r w:rsidR="00B80E4D">
          <w:rPr>
            <w:webHidden/>
          </w:rPr>
          <w:tab/>
        </w:r>
        <w:r w:rsidR="00B80E4D">
          <w:rPr>
            <w:webHidden/>
          </w:rPr>
          <w:fldChar w:fldCharType="begin"/>
        </w:r>
        <w:r w:rsidR="00B80E4D">
          <w:rPr>
            <w:webHidden/>
          </w:rPr>
          <w:instrText xml:space="preserve"> PAGEREF _Toc68032210 \h </w:instrText>
        </w:r>
        <w:r w:rsidR="00B80E4D">
          <w:rPr>
            <w:webHidden/>
          </w:rPr>
        </w:r>
        <w:r w:rsidR="00B80E4D">
          <w:rPr>
            <w:webHidden/>
          </w:rPr>
          <w:fldChar w:fldCharType="separate"/>
        </w:r>
        <w:r w:rsidR="00B80E4D">
          <w:rPr>
            <w:webHidden/>
          </w:rPr>
          <w:t>14</w:t>
        </w:r>
        <w:r w:rsidR="00B80E4D">
          <w:rPr>
            <w:webHidden/>
          </w:rPr>
          <w:fldChar w:fldCharType="end"/>
        </w:r>
      </w:hyperlink>
    </w:p>
    <w:p w14:paraId="3433111E" w14:textId="77777777" w:rsidR="00B80E4D" w:rsidRDefault="0031536D">
      <w:pPr>
        <w:pStyle w:val="TOC4"/>
        <w:rPr>
          <w:rFonts w:asciiTheme="minorHAnsi" w:eastAsiaTheme="minorEastAsia" w:hAnsiTheme="minorHAnsi" w:cstheme="minorBidi"/>
          <w:sz w:val="22"/>
          <w:szCs w:val="22"/>
          <w:lang w:val="en-US" w:eastAsia="zh-CN"/>
        </w:rPr>
      </w:pPr>
      <w:hyperlink w:anchor="_Toc68032211" w:history="1">
        <w:r w:rsidR="00B80E4D" w:rsidRPr="00531B2D">
          <w:rPr>
            <w:rStyle w:val="Hyperlink"/>
          </w:rPr>
          <w:t>4.2.2.6</w:t>
        </w:r>
        <w:r w:rsidR="00B80E4D">
          <w:rPr>
            <w:rFonts w:asciiTheme="minorHAnsi" w:eastAsiaTheme="minorEastAsia" w:hAnsiTheme="minorHAnsi" w:cstheme="minorBidi"/>
            <w:sz w:val="22"/>
            <w:szCs w:val="22"/>
            <w:lang w:val="en-US" w:eastAsia="zh-CN"/>
          </w:rPr>
          <w:tab/>
        </w:r>
        <w:r w:rsidR="00B80E4D" w:rsidRPr="00531B2D">
          <w:rPr>
            <w:rStyle w:val="Hyperlink"/>
          </w:rPr>
          <w:t>MBMS reference client architecture</w:t>
        </w:r>
        <w:r w:rsidR="00B80E4D">
          <w:rPr>
            <w:webHidden/>
          </w:rPr>
          <w:tab/>
        </w:r>
        <w:r w:rsidR="00B80E4D">
          <w:rPr>
            <w:webHidden/>
          </w:rPr>
          <w:fldChar w:fldCharType="begin"/>
        </w:r>
        <w:r w:rsidR="00B80E4D">
          <w:rPr>
            <w:webHidden/>
          </w:rPr>
          <w:instrText xml:space="preserve"> PAGEREF _Toc68032211 \h </w:instrText>
        </w:r>
        <w:r w:rsidR="00B80E4D">
          <w:rPr>
            <w:webHidden/>
          </w:rPr>
        </w:r>
        <w:r w:rsidR="00B80E4D">
          <w:rPr>
            <w:webHidden/>
          </w:rPr>
          <w:fldChar w:fldCharType="separate"/>
        </w:r>
        <w:r w:rsidR="00B80E4D">
          <w:rPr>
            <w:webHidden/>
          </w:rPr>
          <w:t>16</w:t>
        </w:r>
        <w:r w:rsidR="00B80E4D">
          <w:rPr>
            <w:webHidden/>
          </w:rPr>
          <w:fldChar w:fldCharType="end"/>
        </w:r>
      </w:hyperlink>
    </w:p>
    <w:p w14:paraId="262474CE" w14:textId="77777777" w:rsidR="00B80E4D" w:rsidRDefault="0031536D">
      <w:pPr>
        <w:pStyle w:val="TOC4"/>
        <w:rPr>
          <w:rFonts w:asciiTheme="minorHAnsi" w:eastAsiaTheme="minorEastAsia" w:hAnsiTheme="minorHAnsi" w:cstheme="minorBidi"/>
          <w:sz w:val="22"/>
          <w:szCs w:val="22"/>
          <w:lang w:val="en-US" w:eastAsia="zh-CN"/>
        </w:rPr>
      </w:pPr>
      <w:hyperlink w:anchor="_Toc68032212" w:history="1">
        <w:r w:rsidR="00B80E4D" w:rsidRPr="00531B2D">
          <w:rPr>
            <w:rStyle w:val="Hyperlink"/>
          </w:rPr>
          <w:t>4.2.2.7</w:t>
        </w:r>
        <w:r w:rsidR="00B80E4D">
          <w:rPr>
            <w:rFonts w:asciiTheme="minorHAnsi" w:eastAsiaTheme="minorEastAsia" w:hAnsiTheme="minorHAnsi" w:cstheme="minorBidi"/>
            <w:sz w:val="22"/>
            <w:szCs w:val="22"/>
            <w:lang w:val="en-US" w:eastAsia="zh-CN"/>
          </w:rPr>
          <w:tab/>
        </w:r>
        <w:r w:rsidR="00B80E4D" w:rsidRPr="00531B2D">
          <w:rPr>
            <w:rStyle w:val="Hyperlink"/>
          </w:rPr>
          <w:t>MBMS Application Programming Interface and URL</w:t>
        </w:r>
        <w:r w:rsidR="00B80E4D">
          <w:rPr>
            <w:webHidden/>
          </w:rPr>
          <w:tab/>
        </w:r>
        <w:r w:rsidR="00B80E4D">
          <w:rPr>
            <w:webHidden/>
          </w:rPr>
          <w:fldChar w:fldCharType="begin"/>
        </w:r>
        <w:r w:rsidR="00B80E4D">
          <w:rPr>
            <w:webHidden/>
          </w:rPr>
          <w:instrText xml:space="preserve"> PAGEREF _Toc68032212 \h </w:instrText>
        </w:r>
        <w:r w:rsidR="00B80E4D">
          <w:rPr>
            <w:webHidden/>
          </w:rPr>
        </w:r>
        <w:r w:rsidR="00B80E4D">
          <w:rPr>
            <w:webHidden/>
          </w:rPr>
          <w:fldChar w:fldCharType="separate"/>
        </w:r>
        <w:r w:rsidR="00B80E4D">
          <w:rPr>
            <w:webHidden/>
          </w:rPr>
          <w:t>16</w:t>
        </w:r>
        <w:r w:rsidR="00B80E4D">
          <w:rPr>
            <w:webHidden/>
          </w:rPr>
          <w:fldChar w:fldCharType="end"/>
        </w:r>
      </w:hyperlink>
    </w:p>
    <w:p w14:paraId="5FA1D28F" w14:textId="77777777" w:rsidR="00B80E4D" w:rsidRDefault="0031536D">
      <w:pPr>
        <w:pStyle w:val="TOC3"/>
        <w:rPr>
          <w:rFonts w:asciiTheme="minorHAnsi" w:eastAsiaTheme="minorEastAsia" w:hAnsiTheme="minorHAnsi" w:cstheme="minorBidi"/>
          <w:sz w:val="22"/>
          <w:szCs w:val="22"/>
          <w:lang w:val="en-US" w:eastAsia="zh-CN"/>
        </w:rPr>
      </w:pPr>
      <w:hyperlink w:anchor="_Toc68032213" w:history="1">
        <w:r w:rsidR="00B80E4D" w:rsidRPr="00531B2D">
          <w:rPr>
            <w:rStyle w:val="Hyperlink"/>
          </w:rPr>
          <w:t>4.2.3</w:t>
        </w:r>
        <w:r w:rsidR="00B80E4D">
          <w:rPr>
            <w:rFonts w:asciiTheme="minorHAnsi" w:eastAsiaTheme="minorEastAsia" w:hAnsiTheme="minorHAnsi" w:cstheme="minorBidi"/>
            <w:sz w:val="22"/>
            <w:szCs w:val="22"/>
            <w:lang w:val="en-US" w:eastAsia="zh-CN"/>
          </w:rPr>
          <w:tab/>
        </w:r>
        <w:r w:rsidR="00B80E4D" w:rsidRPr="00531B2D">
          <w:rPr>
            <w:rStyle w:val="Hyperlink"/>
          </w:rPr>
          <w:t>SA2 5MBS Study item on architectural enhancements for 5G multicast-broadcast</w:t>
        </w:r>
        <w:r w:rsidR="00B80E4D">
          <w:rPr>
            <w:webHidden/>
          </w:rPr>
          <w:tab/>
        </w:r>
        <w:r w:rsidR="00B80E4D">
          <w:rPr>
            <w:webHidden/>
          </w:rPr>
          <w:fldChar w:fldCharType="begin"/>
        </w:r>
        <w:r w:rsidR="00B80E4D">
          <w:rPr>
            <w:webHidden/>
          </w:rPr>
          <w:instrText xml:space="preserve"> PAGEREF _Toc68032213 \h </w:instrText>
        </w:r>
        <w:r w:rsidR="00B80E4D">
          <w:rPr>
            <w:webHidden/>
          </w:rPr>
        </w:r>
        <w:r w:rsidR="00B80E4D">
          <w:rPr>
            <w:webHidden/>
          </w:rPr>
          <w:fldChar w:fldCharType="separate"/>
        </w:r>
        <w:r w:rsidR="00B80E4D">
          <w:rPr>
            <w:webHidden/>
          </w:rPr>
          <w:t>17</w:t>
        </w:r>
        <w:r w:rsidR="00B80E4D">
          <w:rPr>
            <w:webHidden/>
          </w:rPr>
          <w:fldChar w:fldCharType="end"/>
        </w:r>
      </w:hyperlink>
    </w:p>
    <w:p w14:paraId="5E179BFA" w14:textId="77777777" w:rsidR="00B80E4D" w:rsidRDefault="0031536D">
      <w:pPr>
        <w:pStyle w:val="TOC2"/>
        <w:rPr>
          <w:rFonts w:asciiTheme="minorHAnsi" w:eastAsiaTheme="minorEastAsia" w:hAnsiTheme="minorHAnsi" w:cstheme="minorBidi"/>
          <w:sz w:val="22"/>
          <w:szCs w:val="22"/>
          <w:lang w:val="en-US" w:eastAsia="zh-CN"/>
        </w:rPr>
      </w:pPr>
      <w:hyperlink w:anchor="_Toc68032214" w:history="1">
        <w:r w:rsidR="00B80E4D" w:rsidRPr="00531B2D">
          <w:rPr>
            <w:rStyle w:val="Hyperlink"/>
            <w:lang w:val="en-US"/>
          </w:rPr>
          <w:t>4.3</w:t>
        </w:r>
        <w:r w:rsidR="00B80E4D">
          <w:rPr>
            <w:rFonts w:asciiTheme="minorHAnsi" w:eastAsiaTheme="minorEastAsia" w:hAnsiTheme="minorHAnsi" w:cstheme="minorBidi"/>
            <w:sz w:val="22"/>
            <w:szCs w:val="22"/>
            <w:lang w:val="en-US" w:eastAsia="zh-CN"/>
          </w:rPr>
          <w:tab/>
        </w:r>
        <w:r w:rsidR="00B80E4D" w:rsidRPr="00531B2D">
          <w:rPr>
            <w:rStyle w:val="Hyperlink"/>
            <w:lang w:val="en-US"/>
          </w:rPr>
          <w:t>Related multicast and broadcast streaming standardization efforts outside 3GPP</w:t>
        </w:r>
        <w:r w:rsidR="00B80E4D">
          <w:rPr>
            <w:webHidden/>
          </w:rPr>
          <w:tab/>
        </w:r>
        <w:r w:rsidR="00B80E4D">
          <w:rPr>
            <w:webHidden/>
          </w:rPr>
          <w:fldChar w:fldCharType="begin"/>
        </w:r>
        <w:r w:rsidR="00B80E4D">
          <w:rPr>
            <w:webHidden/>
          </w:rPr>
          <w:instrText xml:space="preserve"> PAGEREF _Toc68032214 \h </w:instrText>
        </w:r>
        <w:r w:rsidR="00B80E4D">
          <w:rPr>
            <w:webHidden/>
          </w:rPr>
        </w:r>
        <w:r w:rsidR="00B80E4D">
          <w:rPr>
            <w:webHidden/>
          </w:rPr>
          <w:fldChar w:fldCharType="separate"/>
        </w:r>
        <w:r w:rsidR="00B80E4D">
          <w:rPr>
            <w:webHidden/>
          </w:rPr>
          <w:t>20</w:t>
        </w:r>
        <w:r w:rsidR="00B80E4D">
          <w:rPr>
            <w:webHidden/>
          </w:rPr>
          <w:fldChar w:fldCharType="end"/>
        </w:r>
      </w:hyperlink>
    </w:p>
    <w:p w14:paraId="4AC7B277" w14:textId="77777777" w:rsidR="00B80E4D" w:rsidRDefault="0031536D">
      <w:pPr>
        <w:pStyle w:val="TOC3"/>
        <w:rPr>
          <w:rFonts w:asciiTheme="minorHAnsi" w:eastAsiaTheme="minorEastAsia" w:hAnsiTheme="minorHAnsi" w:cstheme="minorBidi"/>
          <w:sz w:val="22"/>
          <w:szCs w:val="22"/>
          <w:lang w:val="en-US" w:eastAsia="zh-CN"/>
        </w:rPr>
      </w:pPr>
      <w:hyperlink w:anchor="_Toc68032215" w:history="1">
        <w:r w:rsidR="00B80E4D" w:rsidRPr="00531B2D">
          <w:rPr>
            <w:rStyle w:val="Hyperlink"/>
          </w:rPr>
          <w:t>4.3.1</w:t>
        </w:r>
        <w:r w:rsidR="00B80E4D">
          <w:rPr>
            <w:rFonts w:asciiTheme="minorHAnsi" w:eastAsiaTheme="minorEastAsia" w:hAnsiTheme="minorHAnsi" w:cstheme="minorBidi"/>
            <w:sz w:val="22"/>
            <w:szCs w:val="22"/>
            <w:lang w:val="en-US" w:eastAsia="zh-CN"/>
          </w:rPr>
          <w:tab/>
        </w:r>
        <w:r w:rsidR="00B80E4D" w:rsidRPr="00531B2D">
          <w:rPr>
            <w:rStyle w:val="Hyperlink"/>
          </w:rPr>
          <w:t>DVB</w:t>
        </w:r>
        <w:r w:rsidR="00B80E4D" w:rsidRPr="00531B2D">
          <w:rPr>
            <w:rStyle w:val="Hyperlink"/>
          </w:rPr>
          <w:noBreakHyphen/>
          <w:t>MABR Phase 1</w:t>
        </w:r>
        <w:r w:rsidR="00B80E4D">
          <w:rPr>
            <w:webHidden/>
          </w:rPr>
          <w:tab/>
        </w:r>
        <w:r w:rsidR="00B80E4D">
          <w:rPr>
            <w:webHidden/>
          </w:rPr>
          <w:fldChar w:fldCharType="begin"/>
        </w:r>
        <w:r w:rsidR="00B80E4D">
          <w:rPr>
            <w:webHidden/>
          </w:rPr>
          <w:instrText xml:space="preserve"> PAGEREF _Toc68032215 \h </w:instrText>
        </w:r>
        <w:r w:rsidR="00B80E4D">
          <w:rPr>
            <w:webHidden/>
          </w:rPr>
        </w:r>
        <w:r w:rsidR="00B80E4D">
          <w:rPr>
            <w:webHidden/>
          </w:rPr>
          <w:fldChar w:fldCharType="separate"/>
        </w:r>
        <w:r w:rsidR="00B80E4D">
          <w:rPr>
            <w:webHidden/>
          </w:rPr>
          <w:t>21</w:t>
        </w:r>
        <w:r w:rsidR="00B80E4D">
          <w:rPr>
            <w:webHidden/>
          </w:rPr>
          <w:fldChar w:fldCharType="end"/>
        </w:r>
      </w:hyperlink>
    </w:p>
    <w:p w14:paraId="6A16679A" w14:textId="77777777" w:rsidR="00B80E4D" w:rsidRDefault="0031536D">
      <w:pPr>
        <w:pStyle w:val="TOC4"/>
        <w:rPr>
          <w:rFonts w:asciiTheme="minorHAnsi" w:eastAsiaTheme="minorEastAsia" w:hAnsiTheme="minorHAnsi" w:cstheme="minorBidi"/>
          <w:sz w:val="22"/>
          <w:szCs w:val="22"/>
          <w:lang w:val="en-US" w:eastAsia="zh-CN"/>
        </w:rPr>
      </w:pPr>
      <w:hyperlink w:anchor="_Toc68032216" w:history="1">
        <w:r w:rsidR="00B80E4D" w:rsidRPr="00531B2D">
          <w:rPr>
            <w:rStyle w:val="Hyperlink"/>
          </w:rPr>
          <w:t>4.3.1.1</w:t>
        </w:r>
        <w:r w:rsidR="00B80E4D">
          <w:rPr>
            <w:rFonts w:asciiTheme="minorHAnsi" w:eastAsiaTheme="minorEastAsia" w:hAnsiTheme="minorHAnsi" w:cstheme="minorBidi"/>
            <w:sz w:val="22"/>
            <w:szCs w:val="22"/>
            <w:lang w:val="en-US" w:eastAsia="zh-CN"/>
          </w:rPr>
          <w:tab/>
        </w:r>
        <w:r w:rsidR="00B80E4D" w:rsidRPr="00531B2D">
          <w:rPr>
            <w:rStyle w:val="Hyperlink"/>
          </w:rPr>
          <w:t>Motivation</w:t>
        </w:r>
        <w:r w:rsidR="00B80E4D">
          <w:rPr>
            <w:webHidden/>
          </w:rPr>
          <w:tab/>
        </w:r>
        <w:r w:rsidR="00B80E4D">
          <w:rPr>
            <w:webHidden/>
          </w:rPr>
          <w:fldChar w:fldCharType="begin"/>
        </w:r>
        <w:r w:rsidR="00B80E4D">
          <w:rPr>
            <w:webHidden/>
          </w:rPr>
          <w:instrText xml:space="preserve"> PAGEREF _Toc68032216 \h </w:instrText>
        </w:r>
        <w:r w:rsidR="00B80E4D">
          <w:rPr>
            <w:webHidden/>
          </w:rPr>
        </w:r>
        <w:r w:rsidR="00B80E4D">
          <w:rPr>
            <w:webHidden/>
          </w:rPr>
          <w:fldChar w:fldCharType="separate"/>
        </w:r>
        <w:r w:rsidR="00B80E4D">
          <w:rPr>
            <w:webHidden/>
          </w:rPr>
          <w:t>21</w:t>
        </w:r>
        <w:r w:rsidR="00B80E4D">
          <w:rPr>
            <w:webHidden/>
          </w:rPr>
          <w:fldChar w:fldCharType="end"/>
        </w:r>
      </w:hyperlink>
    </w:p>
    <w:p w14:paraId="7891801E" w14:textId="77777777" w:rsidR="00B80E4D" w:rsidRDefault="0031536D">
      <w:pPr>
        <w:pStyle w:val="TOC4"/>
        <w:rPr>
          <w:rFonts w:asciiTheme="minorHAnsi" w:eastAsiaTheme="minorEastAsia" w:hAnsiTheme="minorHAnsi" w:cstheme="minorBidi"/>
          <w:sz w:val="22"/>
          <w:szCs w:val="22"/>
          <w:lang w:val="en-US" w:eastAsia="zh-CN"/>
        </w:rPr>
      </w:pPr>
      <w:hyperlink w:anchor="_Toc68032217" w:history="1">
        <w:r w:rsidR="00B80E4D" w:rsidRPr="00531B2D">
          <w:rPr>
            <w:rStyle w:val="Hyperlink"/>
          </w:rPr>
          <w:t>4.3.1.2</w:t>
        </w:r>
        <w:r w:rsidR="00B80E4D">
          <w:rPr>
            <w:rFonts w:asciiTheme="minorHAnsi" w:eastAsiaTheme="minorEastAsia" w:hAnsiTheme="minorHAnsi" w:cstheme="minorBidi"/>
            <w:sz w:val="22"/>
            <w:szCs w:val="22"/>
            <w:lang w:val="en-US" w:eastAsia="zh-CN"/>
          </w:rPr>
          <w:tab/>
        </w:r>
        <w:r w:rsidR="00B80E4D" w:rsidRPr="00531B2D">
          <w:rPr>
            <w:rStyle w:val="Hyperlink"/>
          </w:rPr>
          <w:t>DVB</w:t>
        </w:r>
        <w:r w:rsidR="00B80E4D" w:rsidRPr="00531B2D">
          <w:rPr>
            <w:rStyle w:val="Hyperlink"/>
          </w:rPr>
          <w:noBreakHyphen/>
          <w:t>MABR data plane</w:t>
        </w:r>
        <w:r w:rsidR="00B80E4D">
          <w:rPr>
            <w:webHidden/>
          </w:rPr>
          <w:tab/>
        </w:r>
        <w:r w:rsidR="00B80E4D">
          <w:rPr>
            <w:webHidden/>
          </w:rPr>
          <w:fldChar w:fldCharType="begin"/>
        </w:r>
        <w:r w:rsidR="00B80E4D">
          <w:rPr>
            <w:webHidden/>
          </w:rPr>
          <w:instrText xml:space="preserve"> PAGEREF _Toc68032217 \h </w:instrText>
        </w:r>
        <w:r w:rsidR="00B80E4D">
          <w:rPr>
            <w:webHidden/>
          </w:rPr>
        </w:r>
        <w:r w:rsidR="00B80E4D">
          <w:rPr>
            <w:webHidden/>
          </w:rPr>
          <w:fldChar w:fldCharType="separate"/>
        </w:r>
        <w:r w:rsidR="00B80E4D">
          <w:rPr>
            <w:webHidden/>
          </w:rPr>
          <w:t>22</w:t>
        </w:r>
        <w:r w:rsidR="00B80E4D">
          <w:rPr>
            <w:webHidden/>
          </w:rPr>
          <w:fldChar w:fldCharType="end"/>
        </w:r>
      </w:hyperlink>
    </w:p>
    <w:p w14:paraId="00ED04CD" w14:textId="77777777" w:rsidR="00B80E4D" w:rsidRDefault="0031536D">
      <w:pPr>
        <w:pStyle w:val="TOC4"/>
        <w:rPr>
          <w:rFonts w:asciiTheme="minorHAnsi" w:eastAsiaTheme="minorEastAsia" w:hAnsiTheme="minorHAnsi" w:cstheme="minorBidi"/>
          <w:sz w:val="22"/>
          <w:szCs w:val="22"/>
          <w:lang w:val="en-US" w:eastAsia="zh-CN"/>
        </w:rPr>
      </w:pPr>
      <w:hyperlink w:anchor="_Toc68032218" w:history="1">
        <w:r w:rsidR="00B80E4D" w:rsidRPr="00531B2D">
          <w:rPr>
            <w:rStyle w:val="Hyperlink"/>
          </w:rPr>
          <w:t>4.3.1.3</w:t>
        </w:r>
        <w:r w:rsidR="00B80E4D">
          <w:rPr>
            <w:rFonts w:asciiTheme="minorHAnsi" w:eastAsiaTheme="minorEastAsia" w:hAnsiTheme="minorHAnsi" w:cstheme="minorBidi"/>
            <w:sz w:val="22"/>
            <w:szCs w:val="22"/>
            <w:lang w:val="en-US" w:eastAsia="zh-CN"/>
          </w:rPr>
          <w:tab/>
        </w:r>
        <w:r w:rsidR="00B80E4D" w:rsidRPr="00531B2D">
          <w:rPr>
            <w:rStyle w:val="Hyperlink"/>
          </w:rPr>
          <w:t>DVB</w:t>
        </w:r>
        <w:r w:rsidR="00B80E4D" w:rsidRPr="00531B2D">
          <w:rPr>
            <w:rStyle w:val="Hyperlink"/>
          </w:rPr>
          <w:noBreakHyphen/>
          <w:t>MABR control plane</w:t>
        </w:r>
        <w:r w:rsidR="00B80E4D">
          <w:rPr>
            <w:webHidden/>
          </w:rPr>
          <w:tab/>
        </w:r>
        <w:r w:rsidR="00B80E4D">
          <w:rPr>
            <w:webHidden/>
          </w:rPr>
          <w:fldChar w:fldCharType="begin"/>
        </w:r>
        <w:r w:rsidR="00B80E4D">
          <w:rPr>
            <w:webHidden/>
          </w:rPr>
          <w:instrText xml:space="preserve"> PAGEREF _Toc68032218 \h </w:instrText>
        </w:r>
        <w:r w:rsidR="00B80E4D">
          <w:rPr>
            <w:webHidden/>
          </w:rPr>
        </w:r>
        <w:r w:rsidR="00B80E4D">
          <w:rPr>
            <w:webHidden/>
          </w:rPr>
          <w:fldChar w:fldCharType="separate"/>
        </w:r>
        <w:r w:rsidR="00B80E4D">
          <w:rPr>
            <w:webHidden/>
          </w:rPr>
          <w:t>22</w:t>
        </w:r>
        <w:r w:rsidR="00B80E4D">
          <w:rPr>
            <w:webHidden/>
          </w:rPr>
          <w:fldChar w:fldCharType="end"/>
        </w:r>
      </w:hyperlink>
    </w:p>
    <w:p w14:paraId="1FDDD05E" w14:textId="77777777" w:rsidR="00B80E4D" w:rsidRDefault="0031536D">
      <w:pPr>
        <w:pStyle w:val="TOC4"/>
        <w:rPr>
          <w:rFonts w:asciiTheme="minorHAnsi" w:eastAsiaTheme="minorEastAsia" w:hAnsiTheme="minorHAnsi" w:cstheme="minorBidi"/>
          <w:sz w:val="22"/>
          <w:szCs w:val="22"/>
          <w:lang w:val="en-US" w:eastAsia="zh-CN"/>
        </w:rPr>
      </w:pPr>
      <w:hyperlink w:anchor="_Toc68032219" w:history="1">
        <w:r w:rsidR="00B80E4D" w:rsidRPr="00531B2D">
          <w:rPr>
            <w:rStyle w:val="Hyperlink"/>
          </w:rPr>
          <w:t>4.3.1.4</w:t>
        </w:r>
        <w:r w:rsidR="00B80E4D">
          <w:rPr>
            <w:rFonts w:asciiTheme="minorHAnsi" w:eastAsiaTheme="minorEastAsia" w:hAnsiTheme="minorHAnsi" w:cstheme="minorBidi"/>
            <w:sz w:val="22"/>
            <w:szCs w:val="22"/>
            <w:lang w:val="en-US" w:eastAsia="zh-CN"/>
          </w:rPr>
          <w:tab/>
        </w:r>
        <w:r w:rsidR="00B80E4D" w:rsidRPr="00531B2D">
          <w:rPr>
            <w:rStyle w:val="Hyperlink"/>
          </w:rPr>
          <w:t>DVB</w:t>
        </w:r>
        <w:r w:rsidR="00B80E4D" w:rsidRPr="00531B2D">
          <w:rPr>
            <w:rStyle w:val="Hyperlink"/>
          </w:rPr>
          <w:noBreakHyphen/>
          <w:t>MABR deployment architecture</w:t>
        </w:r>
        <w:r w:rsidR="00B80E4D">
          <w:rPr>
            <w:webHidden/>
          </w:rPr>
          <w:tab/>
        </w:r>
        <w:r w:rsidR="00B80E4D">
          <w:rPr>
            <w:webHidden/>
          </w:rPr>
          <w:fldChar w:fldCharType="begin"/>
        </w:r>
        <w:r w:rsidR="00B80E4D">
          <w:rPr>
            <w:webHidden/>
          </w:rPr>
          <w:instrText xml:space="preserve"> PAGEREF _Toc68032219 \h </w:instrText>
        </w:r>
        <w:r w:rsidR="00B80E4D">
          <w:rPr>
            <w:webHidden/>
          </w:rPr>
        </w:r>
        <w:r w:rsidR="00B80E4D">
          <w:rPr>
            <w:webHidden/>
          </w:rPr>
          <w:fldChar w:fldCharType="separate"/>
        </w:r>
        <w:r w:rsidR="00B80E4D">
          <w:rPr>
            <w:webHidden/>
          </w:rPr>
          <w:t>23</w:t>
        </w:r>
        <w:r w:rsidR="00B80E4D">
          <w:rPr>
            <w:webHidden/>
          </w:rPr>
          <w:fldChar w:fldCharType="end"/>
        </w:r>
      </w:hyperlink>
    </w:p>
    <w:p w14:paraId="1B8F59DA" w14:textId="77777777" w:rsidR="00B80E4D" w:rsidRDefault="0031536D">
      <w:pPr>
        <w:pStyle w:val="TOC4"/>
        <w:rPr>
          <w:rFonts w:asciiTheme="minorHAnsi" w:eastAsiaTheme="minorEastAsia" w:hAnsiTheme="minorHAnsi" w:cstheme="minorBidi"/>
          <w:sz w:val="22"/>
          <w:szCs w:val="22"/>
          <w:lang w:val="en-US" w:eastAsia="zh-CN"/>
        </w:rPr>
      </w:pPr>
      <w:hyperlink w:anchor="_Toc68032220" w:history="1">
        <w:r w:rsidR="00B80E4D" w:rsidRPr="00531B2D">
          <w:rPr>
            <w:rStyle w:val="Hyperlink"/>
          </w:rPr>
          <w:t>4.3.1.5</w:t>
        </w:r>
        <w:r w:rsidR="00B80E4D">
          <w:rPr>
            <w:rFonts w:asciiTheme="minorHAnsi" w:eastAsiaTheme="minorEastAsia" w:hAnsiTheme="minorHAnsi" w:cstheme="minorBidi"/>
            <w:sz w:val="22"/>
            <w:szCs w:val="22"/>
            <w:lang w:val="en-US" w:eastAsia="zh-CN"/>
          </w:rPr>
          <w:tab/>
        </w:r>
        <w:r w:rsidR="00B80E4D" w:rsidRPr="00531B2D">
          <w:rPr>
            <w:rStyle w:val="Hyperlink"/>
          </w:rPr>
          <w:t>DVB</w:t>
        </w:r>
        <w:r w:rsidR="00B80E4D" w:rsidRPr="00531B2D">
          <w:rPr>
            <w:rStyle w:val="Hyperlink"/>
          </w:rPr>
          <w:noBreakHyphen/>
          <w:t>MABR session bootstrapping</w:t>
        </w:r>
        <w:r w:rsidR="00B80E4D">
          <w:rPr>
            <w:webHidden/>
          </w:rPr>
          <w:tab/>
        </w:r>
        <w:r w:rsidR="00B80E4D">
          <w:rPr>
            <w:webHidden/>
          </w:rPr>
          <w:fldChar w:fldCharType="begin"/>
        </w:r>
        <w:r w:rsidR="00B80E4D">
          <w:rPr>
            <w:webHidden/>
          </w:rPr>
          <w:instrText xml:space="preserve"> PAGEREF _Toc68032220 \h </w:instrText>
        </w:r>
        <w:r w:rsidR="00B80E4D">
          <w:rPr>
            <w:webHidden/>
          </w:rPr>
        </w:r>
        <w:r w:rsidR="00B80E4D">
          <w:rPr>
            <w:webHidden/>
          </w:rPr>
          <w:fldChar w:fldCharType="separate"/>
        </w:r>
        <w:r w:rsidR="00B80E4D">
          <w:rPr>
            <w:webHidden/>
          </w:rPr>
          <w:t>23</w:t>
        </w:r>
        <w:r w:rsidR="00B80E4D">
          <w:rPr>
            <w:webHidden/>
          </w:rPr>
          <w:fldChar w:fldCharType="end"/>
        </w:r>
      </w:hyperlink>
    </w:p>
    <w:p w14:paraId="6576CBE9" w14:textId="77777777" w:rsidR="00B80E4D" w:rsidRDefault="0031536D">
      <w:pPr>
        <w:pStyle w:val="TOC2"/>
        <w:rPr>
          <w:rFonts w:asciiTheme="minorHAnsi" w:eastAsiaTheme="minorEastAsia" w:hAnsiTheme="minorHAnsi" w:cstheme="minorBidi"/>
          <w:sz w:val="22"/>
          <w:szCs w:val="22"/>
          <w:lang w:val="en-US" w:eastAsia="zh-CN"/>
        </w:rPr>
      </w:pPr>
      <w:hyperlink w:anchor="_Toc68032221" w:history="1">
        <w:r w:rsidR="00B80E4D" w:rsidRPr="00531B2D">
          <w:rPr>
            <w:rStyle w:val="Hyperlink"/>
            <w:lang w:eastAsia="zh-CN"/>
          </w:rPr>
          <w:t>4</w:t>
        </w:r>
        <w:r w:rsidR="00B80E4D" w:rsidRPr="00531B2D">
          <w:rPr>
            <w:rStyle w:val="Hyperlink"/>
          </w:rPr>
          <w:t>.</w:t>
        </w:r>
        <w:r w:rsidR="00B80E4D" w:rsidRPr="00531B2D">
          <w:rPr>
            <w:rStyle w:val="Hyperlink"/>
            <w:lang w:eastAsia="zh-CN"/>
          </w:rPr>
          <w:t>4</w:t>
        </w:r>
        <w:r w:rsidR="00B80E4D">
          <w:rPr>
            <w:rFonts w:asciiTheme="minorHAnsi" w:eastAsiaTheme="minorEastAsia" w:hAnsiTheme="minorHAnsi" w:cstheme="minorBidi"/>
            <w:sz w:val="22"/>
            <w:szCs w:val="22"/>
            <w:lang w:val="en-US" w:eastAsia="zh-CN"/>
          </w:rPr>
          <w:tab/>
        </w:r>
        <w:r w:rsidR="00B80E4D" w:rsidRPr="00531B2D">
          <w:rPr>
            <w:rStyle w:val="Hyperlink"/>
          </w:rPr>
          <w:t>C</w:t>
        </w:r>
        <w:r w:rsidR="00B80E4D" w:rsidRPr="00531B2D">
          <w:rPr>
            <w:rStyle w:val="Hyperlink"/>
            <w:lang w:eastAsia="zh-CN"/>
          </w:rPr>
          <w:t>ommon a</w:t>
        </w:r>
        <w:r w:rsidR="00B80E4D" w:rsidRPr="00531B2D">
          <w:rPr>
            <w:rStyle w:val="Hyperlink"/>
          </w:rPr>
          <w:t>rchitectural requirements and principles</w:t>
        </w:r>
        <w:r w:rsidR="00B80E4D">
          <w:rPr>
            <w:webHidden/>
          </w:rPr>
          <w:tab/>
        </w:r>
        <w:r w:rsidR="00B80E4D">
          <w:rPr>
            <w:webHidden/>
          </w:rPr>
          <w:fldChar w:fldCharType="begin"/>
        </w:r>
        <w:r w:rsidR="00B80E4D">
          <w:rPr>
            <w:webHidden/>
          </w:rPr>
          <w:instrText xml:space="preserve"> PAGEREF _Toc68032221 \h </w:instrText>
        </w:r>
        <w:r w:rsidR="00B80E4D">
          <w:rPr>
            <w:webHidden/>
          </w:rPr>
        </w:r>
        <w:r w:rsidR="00B80E4D">
          <w:rPr>
            <w:webHidden/>
          </w:rPr>
          <w:fldChar w:fldCharType="separate"/>
        </w:r>
        <w:r w:rsidR="00B80E4D">
          <w:rPr>
            <w:webHidden/>
          </w:rPr>
          <w:t>23</w:t>
        </w:r>
        <w:r w:rsidR="00B80E4D">
          <w:rPr>
            <w:webHidden/>
          </w:rPr>
          <w:fldChar w:fldCharType="end"/>
        </w:r>
      </w:hyperlink>
    </w:p>
    <w:p w14:paraId="19798552" w14:textId="77777777" w:rsidR="00B80E4D" w:rsidRDefault="0031536D">
      <w:pPr>
        <w:pStyle w:val="TOC3"/>
        <w:rPr>
          <w:rFonts w:asciiTheme="minorHAnsi" w:eastAsiaTheme="minorEastAsia" w:hAnsiTheme="minorHAnsi" w:cstheme="minorBidi"/>
          <w:sz w:val="22"/>
          <w:szCs w:val="22"/>
          <w:lang w:val="en-US" w:eastAsia="zh-CN"/>
        </w:rPr>
      </w:pPr>
      <w:hyperlink w:anchor="_Toc68032222" w:history="1">
        <w:r w:rsidR="00B80E4D" w:rsidRPr="00531B2D">
          <w:rPr>
            <w:rStyle w:val="Hyperlink"/>
          </w:rPr>
          <w:t>4.4.1</w:t>
        </w:r>
        <w:r w:rsidR="00B80E4D">
          <w:rPr>
            <w:rFonts w:asciiTheme="minorHAnsi" w:eastAsiaTheme="minorEastAsia" w:hAnsiTheme="minorHAnsi" w:cstheme="minorBidi"/>
            <w:sz w:val="22"/>
            <w:szCs w:val="22"/>
            <w:lang w:val="en-US" w:eastAsia="zh-CN"/>
          </w:rPr>
          <w:tab/>
        </w:r>
        <w:r w:rsidR="00B80E4D" w:rsidRPr="00531B2D">
          <w:rPr>
            <w:rStyle w:val="Hyperlink"/>
          </w:rPr>
          <w:t>Baseline Network Reference Architectures</w:t>
        </w:r>
        <w:r w:rsidR="00B80E4D">
          <w:rPr>
            <w:webHidden/>
          </w:rPr>
          <w:tab/>
        </w:r>
        <w:r w:rsidR="00B80E4D">
          <w:rPr>
            <w:webHidden/>
          </w:rPr>
          <w:fldChar w:fldCharType="begin"/>
        </w:r>
        <w:r w:rsidR="00B80E4D">
          <w:rPr>
            <w:webHidden/>
          </w:rPr>
          <w:instrText xml:space="preserve"> PAGEREF _Toc68032222 \h </w:instrText>
        </w:r>
        <w:r w:rsidR="00B80E4D">
          <w:rPr>
            <w:webHidden/>
          </w:rPr>
        </w:r>
        <w:r w:rsidR="00B80E4D">
          <w:rPr>
            <w:webHidden/>
          </w:rPr>
          <w:fldChar w:fldCharType="separate"/>
        </w:r>
        <w:r w:rsidR="00B80E4D">
          <w:rPr>
            <w:webHidden/>
          </w:rPr>
          <w:t>23</w:t>
        </w:r>
        <w:r w:rsidR="00B80E4D">
          <w:rPr>
            <w:webHidden/>
          </w:rPr>
          <w:fldChar w:fldCharType="end"/>
        </w:r>
      </w:hyperlink>
    </w:p>
    <w:p w14:paraId="65FC6A83" w14:textId="77777777" w:rsidR="00B80E4D" w:rsidRDefault="0031536D">
      <w:pPr>
        <w:pStyle w:val="TOC4"/>
        <w:rPr>
          <w:rFonts w:asciiTheme="minorHAnsi" w:eastAsiaTheme="minorEastAsia" w:hAnsiTheme="minorHAnsi" w:cstheme="minorBidi"/>
          <w:sz w:val="22"/>
          <w:szCs w:val="22"/>
          <w:lang w:val="en-US" w:eastAsia="zh-CN"/>
        </w:rPr>
      </w:pPr>
      <w:hyperlink w:anchor="_Toc68032223" w:history="1">
        <w:r w:rsidR="00B80E4D" w:rsidRPr="00531B2D">
          <w:rPr>
            <w:rStyle w:val="Hyperlink"/>
          </w:rPr>
          <w:t>4.4.1.1</w:t>
        </w:r>
        <w:r w:rsidR="00B80E4D">
          <w:rPr>
            <w:rFonts w:asciiTheme="minorHAnsi" w:eastAsiaTheme="minorEastAsia" w:hAnsiTheme="minorHAnsi" w:cstheme="minorBidi"/>
            <w:sz w:val="22"/>
            <w:szCs w:val="22"/>
            <w:lang w:val="en-US" w:eastAsia="zh-CN"/>
          </w:rPr>
          <w:tab/>
        </w:r>
        <w:r w:rsidR="00B80E4D" w:rsidRPr="00531B2D">
          <w:rPr>
            <w:rStyle w:val="Hyperlink"/>
          </w:rPr>
          <w:t>General</w:t>
        </w:r>
        <w:r w:rsidR="00B80E4D">
          <w:rPr>
            <w:webHidden/>
          </w:rPr>
          <w:tab/>
        </w:r>
        <w:r w:rsidR="00B80E4D">
          <w:rPr>
            <w:webHidden/>
          </w:rPr>
          <w:fldChar w:fldCharType="begin"/>
        </w:r>
        <w:r w:rsidR="00B80E4D">
          <w:rPr>
            <w:webHidden/>
          </w:rPr>
          <w:instrText xml:space="preserve"> PAGEREF _Toc68032223 \h </w:instrText>
        </w:r>
        <w:r w:rsidR="00B80E4D">
          <w:rPr>
            <w:webHidden/>
          </w:rPr>
        </w:r>
        <w:r w:rsidR="00B80E4D">
          <w:rPr>
            <w:webHidden/>
          </w:rPr>
          <w:fldChar w:fldCharType="separate"/>
        </w:r>
        <w:r w:rsidR="00B80E4D">
          <w:rPr>
            <w:webHidden/>
          </w:rPr>
          <w:t>23</w:t>
        </w:r>
        <w:r w:rsidR="00B80E4D">
          <w:rPr>
            <w:webHidden/>
          </w:rPr>
          <w:fldChar w:fldCharType="end"/>
        </w:r>
      </w:hyperlink>
    </w:p>
    <w:p w14:paraId="1F8F079F" w14:textId="77777777" w:rsidR="00B80E4D" w:rsidRDefault="0031536D">
      <w:pPr>
        <w:pStyle w:val="TOC4"/>
        <w:rPr>
          <w:rFonts w:asciiTheme="minorHAnsi" w:eastAsiaTheme="minorEastAsia" w:hAnsiTheme="minorHAnsi" w:cstheme="minorBidi"/>
          <w:sz w:val="22"/>
          <w:szCs w:val="22"/>
          <w:lang w:val="en-US" w:eastAsia="zh-CN"/>
        </w:rPr>
      </w:pPr>
      <w:hyperlink w:anchor="_Toc68032224" w:history="1">
        <w:r w:rsidR="00B80E4D" w:rsidRPr="00531B2D">
          <w:rPr>
            <w:rStyle w:val="Hyperlink"/>
          </w:rPr>
          <w:t>4.4.1.2</w:t>
        </w:r>
        <w:r w:rsidR="00B80E4D">
          <w:rPr>
            <w:rFonts w:asciiTheme="minorHAnsi" w:eastAsiaTheme="minorEastAsia" w:hAnsiTheme="minorHAnsi" w:cstheme="minorBidi"/>
            <w:sz w:val="22"/>
            <w:szCs w:val="22"/>
            <w:lang w:val="en-US" w:eastAsia="zh-CN"/>
          </w:rPr>
          <w:tab/>
        </w:r>
        <w:r w:rsidR="00B80E4D" w:rsidRPr="00531B2D">
          <w:rPr>
            <w:rStyle w:val="Hyperlink"/>
          </w:rPr>
          <w:t>5GMSA functions in the Trusted DN</w:t>
        </w:r>
        <w:r w:rsidR="00B80E4D">
          <w:rPr>
            <w:webHidden/>
          </w:rPr>
          <w:tab/>
        </w:r>
        <w:r w:rsidR="00B80E4D">
          <w:rPr>
            <w:webHidden/>
          </w:rPr>
          <w:fldChar w:fldCharType="begin"/>
        </w:r>
        <w:r w:rsidR="00B80E4D">
          <w:rPr>
            <w:webHidden/>
          </w:rPr>
          <w:instrText xml:space="preserve"> PAGEREF _Toc68032224 \h </w:instrText>
        </w:r>
        <w:r w:rsidR="00B80E4D">
          <w:rPr>
            <w:webHidden/>
          </w:rPr>
        </w:r>
        <w:r w:rsidR="00B80E4D">
          <w:rPr>
            <w:webHidden/>
          </w:rPr>
          <w:fldChar w:fldCharType="separate"/>
        </w:r>
        <w:r w:rsidR="00B80E4D">
          <w:rPr>
            <w:webHidden/>
          </w:rPr>
          <w:t>25</w:t>
        </w:r>
        <w:r w:rsidR="00B80E4D">
          <w:rPr>
            <w:webHidden/>
          </w:rPr>
          <w:fldChar w:fldCharType="end"/>
        </w:r>
      </w:hyperlink>
    </w:p>
    <w:p w14:paraId="4D24250B" w14:textId="77777777" w:rsidR="00B80E4D" w:rsidRDefault="0031536D">
      <w:pPr>
        <w:pStyle w:val="TOC4"/>
        <w:rPr>
          <w:rFonts w:asciiTheme="minorHAnsi" w:eastAsiaTheme="minorEastAsia" w:hAnsiTheme="minorHAnsi" w:cstheme="minorBidi"/>
          <w:sz w:val="22"/>
          <w:szCs w:val="22"/>
          <w:lang w:val="en-US" w:eastAsia="zh-CN"/>
        </w:rPr>
      </w:pPr>
      <w:hyperlink w:anchor="_Toc68032225" w:history="1">
        <w:r w:rsidR="00B80E4D" w:rsidRPr="00531B2D">
          <w:rPr>
            <w:rStyle w:val="Hyperlink"/>
          </w:rPr>
          <w:t>4.4.1.3</w:t>
        </w:r>
        <w:r w:rsidR="00B80E4D">
          <w:rPr>
            <w:rFonts w:asciiTheme="minorHAnsi" w:eastAsiaTheme="minorEastAsia" w:hAnsiTheme="minorHAnsi" w:cstheme="minorBidi"/>
            <w:sz w:val="22"/>
            <w:szCs w:val="22"/>
            <w:lang w:val="en-US" w:eastAsia="zh-CN"/>
          </w:rPr>
          <w:tab/>
        </w:r>
        <w:r w:rsidR="00B80E4D" w:rsidRPr="00531B2D">
          <w:rPr>
            <w:rStyle w:val="Hyperlink"/>
          </w:rPr>
          <w:t>5GMSA functions in an External DN</w:t>
        </w:r>
        <w:r w:rsidR="00B80E4D">
          <w:rPr>
            <w:webHidden/>
          </w:rPr>
          <w:tab/>
        </w:r>
        <w:r w:rsidR="00B80E4D">
          <w:rPr>
            <w:webHidden/>
          </w:rPr>
          <w:fldChar w:fldCharType="begin"/>
        </w:r>
        <w:r w:rsidR="00B80E4D">
          <w:rPr>
            <w:webHidden/>
          </w:rPr>
          <w:instrText xml:space="preserve"> PAGEREF _Toc68032225 \h </w:instrText>
        </w:r>
        <w:r w:rsidR="00B80E4D">
          <w:rPr>
            <w:webHidden/>
          </w:rPr>
        </w:r>
        <w:r w:rsidR="00B80E4D">
          <w:rPr>
            <w:webHidden/>
          </w:rPr>
          <w:fldChar w:fldCharType="separate"/>
        </w:r>
        <w:r w:rsidR="00B80E4D">
          <w:rPr>
            <w:webHidden/>
          </w:rPr>
          <w:t>26</w:t>
        </w:r>
        <w:r w:rsidR="00B80E4D">
          <w:rPr>
            <w:webHidden/>
          </w:rPr>
          <w:fldChar w:fldCharType="end"/>
        </w:r>
      </w:hyperlink>
    </w:p>
    <w:p w14:paraId="7EADFF5E" w14:textId="77777777" w:rsidR="00B80E4D" w:rsidRDefault="0031536D">
      <w:pPr>
        <w:pStyle w:val="TOC3"/>
        <w:rPr>
          <w:rFonts w:asciiTheme="minorHAnsi" w:eastAsiaTheme="minorEastAsia" w:hAnsiTheme="minorHAnsi" w:cstheme="minorBidi"/>
          <w:sz w:val="22"/>
          <w:szCs w:val="22"/>
          <w:lang w:val="en-US" w:eastAsia="zh-CN"/>
        </w:rPr>
      </w:pPr>
      <w:hyperlink w:anchor="_Toc68032226" w:history="1">
        <w:r w:rsidR="00B80E4D" w:rsidRPr="00531B2D">
          <w:rPr>
            <w:rStyle w:val="Hyperlink"/>
          </w:rPr>
          <w:t>4.4.2</w:t>
        </w:r>
        <w:r w:rsidR="00B80E4D">
          <w:rPr>
            <w:rFonts w:asciiTheme="minorHAnsi" w:eastAsiaTheme="minorEastAsia" w:hAnsiTheme="minorHAnsi" w:cstheme="minorBidi"/>
            <w:sz w:val="22"/>
            <w:szCs w:val="22"/>
            <w:lang w:val="en-US" w:eastAsia="zh-CN"/>
          </w:rPr>
          <w:tab/>
        </w:r>
        <w:r w:rsidR="00B80E4D" w:rsidRPr="00531B2D">
          <w:rPr>
            <w:rStyle w:val="Hyperlink"/>
          </w:rPr>
          <w:t>Client Architectures</w:t>
        </w:r>
        <w:r w:rsidR="00B80E4D">
          <w:rPr>
            <w:webHidden/>
          </w:rPr>
          <w:tab/>
        </w:r>
        <w:r w:rsidR="00B80E4D">
          <w:rPr>
            <w:webHidden/>
          </w:rPr>
          <w:fldChar w:fldCharType="begin"/>
        </w:r>
        <w:r w:rsidR="00B80E4D">
          <w:rPr>
            <w:webHidden/>
          </w:rPr>
          <w:instrText xml:space="preserve"> PAGEREF _Toc68032226 \h </w:instrText>
        </w:r>
        <w:r w:rsidR="00B80E4D">
          <w:rPr>
            <w:webHidden/>
          </w:rPr>
        </w:r>
        <w:r w:rsidR="00B80E4D">
          <w:rPr>
            <w:webHidden/>
          </w:rPr>
          <w:fldChar w:fldCharType="separate"/>
        </w:r>
        <w:r w:rsidR="00B80E4D">
          <w:rPr>
            <w:webHidden/>
          </w:rPr>
          <w:t>26</w:t>
        </w:r>
        <w:r w:rsidR="00B80E4D">
          <w:rPr>
            <w:webHidden/>
          </w:rPr>
          <w:fldChar w:fldCharType="end"/>
        </w:r>
      </w:hyperlink>
    </w:p>
    <w:p w14:paraId="742ABA52" w14:textId="77777777" w:rsidR="00B80E4D" w:rsidRDefault="0031536D">
      <w:pPr>
        <w:pStyle w:val="TOC4"/>
        <w:rPr>
          <w:rFonts w:asciiTheme="minorHAnsi" w:eastAsiaTheme="minorEastAsia" w:hAnsiTheme="minorHAnsi" w:cstheme="minorBidi"/>
          <w:sz w:val="22"/>
          <w:szCs w:val="22"/>
          <w:lang w:val="en-US" w:eastAsia="zh-CN"/>
        </w:rPr>
      </w:pPr>
      <w:hyperlink w:anchor="_Toc68032227" w:history="1">
        <w:r w:rsidR="00B80E4D" w:rsidRPr="00531B2D">
          <w:rPr>
            <w:rStyle w:val="Hyperlink"/>
          </w:rPr>
          <w:t>4.4.2.1</w:t>
        </w:r>
        <w:r w:rsidR="00B80E4D">
          <w:rPr>
            <w:rFonts w:asciiTheme="minorHAnsi" w:eastAsiaTheme="minorEastAsia" w:hAnsiTheme="minorHAnsi" w:cstheme="minorBidi"/>
            <w:sz w:val="22"/>
            <w:szCs w:val="22"/>
            <w:lang w:val="en-US" w:eastAsia="zh-CN"/>
          </w:rPr>
          <w:tab/>
        </w:r>
        <w:r w:rsidR="00B80E4D" w:rsidRPr="00531B2D">
          <w:rPr>
            <w:rStyle w:val="Hyperlink"/>
          </w:rPr>
          <w:t>Introduction</w:t>
        </w:r>
        <w:r w:rsidR="00B80E4D">
          <w:rPr>
            <w:webHidden/>
          </w:rPr>
          <w:tab/>
        </w:r>
        <w:r w:rsidR="00B80E4D">
          <w:rPr>
            <w:webHidden/>
          </w:rPr>
          <w:fldChar w:fldCharType="begin"/>
        </w:r>
        <w:r w:rsidR="00B80E4D">
          <w:rPr>
            <w:webHidden/>
          </w:rPr>
          <w:instrText xml:space="preserve"> PAGEREF _Toc68032227 \h </w:instrText>
        </w:r>
        <w:r w:rsidR="00B80E4D">
          <w:rPr>
            <w:webHidden/>
          </w:rPr>
        </w:r>
        <w:r w:rsidR="00B80E4D">
          <w:rPr>
            <w:webHidden/>
          </w:rPr>
          <w:fldChar w:fldCharType="separate"/>
        </w:r>
        <w:r w:rsidR="00B80E4D">
          <w:rPr>
            <w:webHidden/>
          </w:rPr>
          <w:t>26</w:t>
        </w:r>
        <w:r w:rsidR="00B80E4D">
          <w:rPr>
            <w:webHidden/>
          </w:rPr>
          <w:fldChar w:fldCharType="end"/>
        </w:r>
      </w:hyperlink>
    </w:p>
    <w:p w14:paraId="263AE1B0" w14:textId="77777777" w:rsidR="00B80E4D" w:rsidRDefault="0031536D">
      <w:pPr>
        <w:pStyle w:val="TOC4"/>
        <w:rPr>
          <w:rFonts w:asciiTheme="minorHAnsi" w:eastAsiaTheme="minorEastAsia" w:hAnsiTheme="minorHAnsi" w:cstheme="minorBidi"/>
          <w:sz w:val="22"/>
          <w:szCs w:val="22"/>
          <w:lang w:val="en-US" w:eastAsia="zh-CN"/>
        </w:rPr>
      </w:pPr>
      <w:hyperlink w:anchor="_Toc68032228" w:history="1">
        <w:r w:rsidR="00B80E4D" w:rsidRPr="00531B2D">
          <w:rPr>
            <w:rStyle w:val="Hyperlink"/>
          </w:rPr>
          <w:t>4.4.2.2</w:t>
        </w:r>
        <w:r w:rsidR="00B80E4D">
          <w:rPr>
            <w:rFonts w:asciiTheme="minorHAnsi" w:eastAsiaTheme="minorEastAsia" w:hAnsiTheme="minorHAnsi" w:cstheme="minorBidi"/>
            <w:sz w:val="22"/>
            <w:szCs w:val="22"/>
            <w:lang w:val="en-US" w:eastAsia="zh-CN"/>
          </w:rPr>
          <w:tab/>
        </w:r>
        <w:r w:rsidR="00B80E4D" w:rsidRPr="00531B2D">
          <w:rPr>
            <w:rStyle w:val="Hyperlink"/>
          </w:rPr>
          <w:t>Standalone 5MBS client architecture</w:t>
        </w:r>
        <w:r w:rsidR="00B80E4D">
          <w:rPr>
            <w:webHidden/>
          </w:rPr>
          <w:tab/>
        </w:r>
        <w:r w:rsidR="00B80E4D">
          <w:rPr>
            <w:webHidden/>
          </w:rPr>
          <w:fldChar w:fldCharType="begin"/>
        </w:r>
        <w:r w:rsidR="00B80E4D">
          <w:rPr>
            <w:webHidden/>
          </w:rPr>
          <w:instrText xml:space="preserve"> PAGEREF _Toc68032228 \h </w:instrText>
        </w:r>
        <w:r w:rsidR="00B80E4D">
          <w:rPr>
            <w:webHidden/>
          </w:rPr>
        </w:r>
        <w:r w:rsidR="00B80E4D">
          <w:rPr>
            <w:webHidden/>
          </w:rPr>
          <w:fldChar w:fldCharType="separate"/>
        </w:r>
        <w:r w:rsidR="00B80E4D">
          <w:rPr>
            <w:webHidden/>
          </w:rPr>
          <w:t>27</w:t>
        </w:r>
        <w:r w:rsidR="00B80E4D">
          <w:rPr>
            <w:webHidden/>
          </w:rPr>
          <w:fldChar w:fldCharType="end"/>
        </w:r>
      </w:hyperlink>
    </w:p>
    <w:p w14:paraId="3BF0E731" w14:textId="77777777" w:rsidR="00B80E4D" w:rsidRDefault="0031536D">
      <w:pPr>
        <w:pStyle w:val="TOC4"/>
        <w:rPr>
          <w:rFonts w:asciiTheme="minorHAnsi" w:eastAsiaTheme="minorEastAsia" w:hAnsiTheme="minorHAnsi" w:cstheme="minorBidi"/>
          <w:sz w:val="22"/>
          <w:szCs w:val="22"/>
          <w:lang w:val="en-US" w:eastAsia="zh-CN"/>
        </w:rPr>
      </w:pPr>
      <w:hyperlink w:anchor="_Toc68032229" w:history="1">
        <w:r w:rsidR="00B80E4D" w:rsidRPr="00531B2D">
          <w:rPr>
            <w:rStyle w:val="Hyperlink"/>
          </w:rPr>
          <w:t>4.4.2.3</w:t>
        </w:r>
        <w:r w:rsidR="00B80E4D">
          <w:rPr>
            <w:rFonts w:asciiTheme="minorHAnsi" w:eastAsiaTheme="minorEastAsia" w:hAnsiTheme="minorHAnsi" w:cstheme="minorBidi"/>
            <w:sz w:val="22"/>
            <w:szCs w:val="22"/>
            <w:lang w:val="en-US" w:eastAsia="zh-CN"/>
          </w:rPr>
          <w:tab/>
        </w:r>
        <w:r w:rsidR="00B80E4D" w:rsidRPr="00531B2D">
          <w:rPr>
            <w:rStyle w:val="Hyperlink"/>
          </w:rPr>
          <w:t>5GMS client architecture using 5MBS (option A)</w:t>
        </w:r>
        <w:r w:rsidR="00B80E4D">
          <w:rPr>
            <w:webHidden/>
          </w:rPr>
          <w:tab/>
        </w:r>
        <w:r w:rsidR="00B80E4D">
          <w:rPr>
            <w:webHidden/>
          </w:rPr>
          <w:fldChar w:fldCharType="begin"/>
        </w:r>
        <w:r w:rsidR="00B80E4D">
          <w:rPr>
            <w:webHidden/>
          </w:rPr>
          <w:instrText xml:space="preserve"> PAGEREF _Toc68032229 \h </w:instrText>
        </w:r>
        <w:r w:rsidR="00B80E4D">
          <w:rPr>
            <w:webHidden/>
          </w:rPr>
        </w:r>
        <w:r w:rsidR="00B80E4D">
          <w:rPr>
            <w:webHidden/>
          </w:rPr>
          <w:fldChar w:fldCharType="separate"/>
        </w:r>
        <w:r w:rsidR="00B80E4D">
          <w:rPr>
            <w:webHidden/>
          </w:rPr>
          <w:t>29</w:t>
        </w:r>
        <w:r w:rsidR="00B80E4D">
          <w:rPr>
            <w:webHidden/>
          </w:rPr>
          <w:fldChar w:fldCharType="end"/>
        </w:r>
      </w:hyperlink>
    </w:p>
    <w:p w14:paraId="23E21CDE" w14:textId="77777777" w:rsidR="00B80E4D" w:rsidRDefault="0031536D">
      <w:pPr>
        <w:pStyle w:val="TOC4"/>
        <w:rPr>
          <w:rFonts w:asciiTheme="minorHAnsi" w:eastAsiaTheme="minorEastAsia" w:hAnsiTheme="minorHAnsi" w:cstheme="minorBidi"/>
          <w:sz w:val="22"/>
          <w:szCs w:val="22"/>
          <w:lang w:val="en-US" w:eastAsia="zh-CN"/>
        </w:rPr>
      </w:pPr>
      <w:hyperlink w:anchor="_Toc68032230" w:history="1">
        <w:r w:rsidR="00B80E4D" w:rsidRPr="00531B2D">
          <w:rPr>
            <w:rStyle w:val="Hyperlink"/>
          </w:rPr>
          <w:t>4.4.2.4</w:t>
        </w:r>
        <w:r w:rsidR="00B80E4D">
          <w:rPr>
            <w:rFonts w:asciiTheme="minorHAnsi" w:eastAsiaTheme="minorEastAsia" w:hAnsiTheme="minorHAnsi" w:cstheme="minorBidi"/>
            <w:sz w:val="22"/>
            <w:szCs w:val="22"/>
            <w:lang w:val="en-US" w:eastAsia="zh-CN"/>
          </w:rPr>
          <w:tab/>
        </w:r>
        <w:r w:rsidR="00B80E4D" w:rsidRPr="00531B2D">
          <w:rPr>
            <w:rStyle w:val="Hyperlink"/>
          </w:rPr>
          <w:t>5GMS client architecture using 5MBS (option B)</w:t>
        </w:r>
        <w:r w:rsidR="00B80E4D">
          <w:rPr>
            <w:webHidden/>
          </w:rPr>
          <w:tab/>
        </w:r>
        <w:r w:rsidR="00B80E4D">
          <w:rPr>
            <w:webHidden/>
          </w:rPr>
          <w:fldChar w:fldCharType="begin"/>
        </w:r>
        <w:r w:rsidR="00B80E4D">
          <w:rPr>
            <w:webHidden/>
          </w:rPr>
          <w:instrText xml:space="preserve"> PAGEREF _Toc68032230 \h </w:instrText>
        </w:r>
        <w:r w:rsidR="00B80E4D">
          <w:rPr>
            <w:webHidden/>
          </w:rPr>
        </w:r>
        <w:r w:rsidR="00B80E4D">
          <w:rPr>
            <w:webHidden/>
          </w:rPr>
          <w:fldChar w:fldCharType="separate"/>
        </w:r>
        <w:r w:rsidR="00B80E4D">
          <w:rPr>
            <w:webHidden/>
          </w:rPr>
          <w:t>30</w:t>
        </w:r>
        <w:r w:rsidR="00B80E4D">
          <w:rPr>
            <w:webHidden/>
          </w:rPr>
          <w:fldChar w:fldCharType="end"/>
        </w:r>
      </w:hyperlink>
    </w:p>
    <w:p w14:paraId="347A30DD" w14:textId="77777777" w:rsidR="00B80E4D" w:rsidRDefault="0031536D">
      <w:pPr>
        <w:pStyle w:val="TOC1"/>
        <w:rPr>
          <w:rFonts w:asciiTheme="minorHAnsi" w:eastAsiaTheme="minorEastAsia" w:hAnsiTheme="minorHAnsi" w:cstheme="minorBidi"/>
          <w:szCs w:val="22"/>
          <w:lang w:val="en-US" w:eastAsia="zh-CN"/>
        </w:rPr>
      </w:pPr>
      <w:hyperlink w:anchor="_Toc68032231" w:history="1">
        <w:r w:rsidR="00B80E4D" w:rsidRPr="00531B2D">
          <w:rPr>
            <w:rStyle w:val="Hyperlink"/>
          </w:rPr>
          <w:t>5</w:t>
        </w:r>
        <w:r w:rsidR="00B80E4D">
          <w:rPr>
            <w:rFonts w:asciiTheme="minorHAnsi" w:eastAsiaTheme="minorEastAsia" w:hAnsiTheme="minorHAnsi" w:cstheme="minorBidi"/>
            <w:szCs w:val="22"/>
            <w:lang w:val="en-US" w:eastAsia="zh-CN"/>
          </w:rPr>
          <w:tab/>
        </w:r>
        <w:r w:rsidR="00B80E4D" w:rsidRPr="00531B2D">
          <w:rPr>
            <w:rStyle w:val="Hyperlink"/>
          </w:rPr>
          <w:t>Key Issues</w:t>
        </w:r>
        <w:r w:rsidR="00B80E4D">
          <w:rPr>
            <w:webHidden/>
          </w:rPr>
          <w:tab/>
        </w:r>
        <w:r w:rsidR="00B80E4D">
          <w:rPr>
            <w:webHidden/>
          </w:rPr>
          <w:fldChar w:fldCharType="begin"/>
        </w:r>
        <w:r w:rsidR="00B80E4D">
          <w:rPr>
            <w:webHidden/>
          </w:rPr>
          <w:instrText xml:space="preserve"> PAGEREF _Toc68032231 \h </w:instrText>
        </w:r>
        <w:r w:rsidR="00B80E4D">
          <w:rPr>
            <w:webHidden/>
          </w:rPr>
        </w:r>
        <w:r w:rsidR="00B80E4D">
          <w:rPr>
            <w:webHidden/>
          </w:rPr>
          <w:fldChar w:fldCharType="separate"/>
        </w:r>
        <w:r w:rsidR="00B80E4D">
          <w:rPr>
            <w:webHidden/>
          </w:rPr>
          <w:t>32</w:t>
        </w:r>
        <w:r w:rsidR="00B80E4D">
          <w:rPr>
            <w:webHidden/>
          </w:rPr>
          <w:fldChar w:fldCharType="end"/>
        </w:r>
      </w:hyperlink>
    </w:p>
    <w:p w14:paraId="4EB15B50" w14:textId="77777777" w:rsidR="00B80E4D" w:rsidRDefault="0031536D">
      <w:pPr>
        <w:pStyle w:val="TOC2"/>
        <w:rPr>
          <w:rFonts w:asciiTheme="minorHAnsi" w:eastAsiaTheme="minorEastAsia" w:hAnsiTheme="minorHAnsi" w:cstheme="minorBidi"/>
          <w:sz w:val="22"/>
          <w:szCs w:val="22"/>
          <w:lang w:val="en-US" w:eastAsia="zh-CN"/>
        </w:rPr>
      </w:pPr>
      <w:hyperlink w:anchor="_Toc68032232" w:history="1">
        <w:r w:rsidR="00B80E4D" w:rsidRPr="00531B2D">
          <w:rPr>
            <w:rStyle w:val="Hyperlink"/>
            <w:rFonts w:eastAsia="MS Mincho"/>
          </w:rPr>
          <w:t>5.1</w:t>
        </w:r>
        <w:r w:rsidR="00B80E4D">
          <w:rPr>
            <w:rFonts w:asciiTheme="minorHAnsi" w:eastAsiaTheme="minorEastAsia" w:hAnsiTheme="minorHAnsi" w:cstheme="minorBidi"/>
            <w:sz w:val="22"/>
            <w:szCs w:val="22"/>
            <w:lang w:val="en-US" w:eastAsia="zh-CN"/>
          </w:rPr>
          <w:tab/>
        </w:r>
        <w:r w:rsidR="00B80E4D" w:rsidRPr="00531B2D">
          <w:rPr>
            <w:rStyle w:val="Hyperlink"/>
            <w:rFonts w:eastAsia="MS Mincho"/>
          </w:rPr>
          <w:t>General</w:t>
        </w:r>
        <w:r w:rsidR="00B80E4D">
          <w:rPr>
            <w:webHidden/>
          </w:rPr>
          <w:tab/>
        </w:r>
        <w:r w:rsidR="00B80E4D">
          <w:rPr>
            <w:webHidden/>
          </w:rPr>
          <w:fldChar w:fldCharType="begin"/>
        </w:r>
        <w:r w:rsidR="00B80E4D">
          <w:rPr>
            <w:webHidden/>
          </w:rPr>
          <w:instrText xml:space="preserve"> PAGEREF _Toc68032232 \h </w:instrText>
        </w:r>
        <w:r w:rsidR="00B80E4D">
          <w:rPr>
            <w:webHidden/>
          </w:rPr>
        </w:r>
        <w:r w:rsidR="00B80E4D">
          <w:rPr>
            <w:webHidden/>
          </w:rPr>
          <w:fldChar w:fldCharType="separate"/>
        </w:r>
        <w:r w:rsidR="00B80E4D">
          <w:rPr>
            <w:webHidden/>
          </w:rPr>
          <w:t>32</w:t>
        </w:r>
        <w:r w:rsidR="00B80E4D">
          <w:rPr>
            <w:webHidden/>
          </w:rPr>
          <w:fldChar w:fldCharType="end"/>
        </w:r>
      </w:hyperlink>
    </w:p>
    <w:p w14:paraId="0508DB6A" w14:textId="77777777" w:rsidR="00B80E4D" w:rsidRDefault="0031536D">
      <w:pPr>
        <w:pStyle w:val="TOC2"/>
        <w:rPr>
          <w:rFonts w:asciiTheme="minorHAnsi" w:eastAsiaTheme="minorEastAsia" w:hAnsiTheme="minorHAnsi" w:cstheme="minorBidi"/>
          <w:sz w:val="22"/>
          <w:szCs w:val="22"/>
          <w:lang w:val="en-US" w:eastAsia="zh-CN"/>
        </w:rPr>
      </w:pPr>
      <w:hyperlink w:anchor="_Toc68032233" w:history="1">
        <w:r w:rsidR="00B80E4D" w:rsidRPr="00531B2D">
          <w:rPr>
            <w:rStyle w:val="Hyperlink"/>
          </w:rPr>
          <w:t>5.2</w:t>
        </w:r>
        <w:r w:rsidR="00B80E4D">
          <w:rPr>
            <w:rFonts w:asciiTheme="minorHAnsi" w:eastAsiaTheme="minorEastAsia" w:hAnsiTheme="minorHAnsi" w:cstheme="minorBidi"/>
            <w:sz w:val="22"/>
            <w:szCs w:val="22"/>
            <w:lang w:val="en-US" w:eastAsia="zh-CN"/>
          </w:rPr>
          <w:tab/>
        </w:r>
        <w:r w:rsidR="00B80E4D" w:rsidRPr="00531B2D">
          <w:rPr>
            <w:rStyle w:val="Hyperlink"/>
          </w:rPr>
          <w:t>Key Issue#1: Support of multicast ABR in 5G Media Streaming Architecture</w:t>
        </w:r>
        <w:r w:rsidR="00B80E4D">
          <w:rPr>
            <w:webHidden/>
          </w:rPr>
          <w:tab/>
        </w:r>
        <w:r w:rsidR="00B80E4D">
          <w:rPr>
            <w:webHidden/>
          </w:rPr>
          <w:fldChar w:fldCharType="begin"/>
        </w:r>
        <w:r w:rsidR="00B80E4D">
          <w:rPr>
            <w:webHidden/>
          </w:rPr>
          <w:instrText xml:space="preserve"> PAGEREF _Toc68032233 \h </w:instrText>
        </w:r>
        <w:r w:rsidR="00B80E4D">
          <w:rPr>
            <w:webHidden/>
          </w:rPr>
        </w:r>
        <w:r w:rsidR="00B80E4D">
          <w:rPr>
            <w:webHidden/>
          </w:rPr>
          <w:fldChar w:fldCharType="separate"/>
        </w:r>
        <w:r w:rsidR="00B80E4D">
          <w:rPr>
            <w:webHidden/>
          </w:rPr>
          <w:t>32</w:t>
        </w:r>
        <w:r w:rsidR="00B80E4D">
          <w:rPr>
            <w:webHidden/>
          </w:rPr>
          <w:fldChar w:fldCharType="end"/>
        </w:r>
      </w:hyperlink>
    </w:p>
    <w:p w14:paraId="3FD632B2" w14:textId="77777777" w:rsidR="00B80E4D" w:rsidRDefault="0031536D">
      <w:pPr>
        <w:pStyle w:val="TOC3"/>
        <w:rPr>
          <w:rFonts w:asciiTheme="minorHAnsi" w:eastAsiaTheme="minorEastAsia" w:hAnsiTheme="minorHAnsi" w:cstheme="minorBidi"/>
          <w:sz w:val="22"/>
          <w:szCs w:val="22"/>
          <w:lang w:val="en-US" w:eastAsia="zh-CN"/>
        </w:rPr>
      </w:pPr>
      <w:hyperlink w:anchor="_Toc68032234" w:history="1">
        <w:r w:rsidR="00B80E4D" w:rsidRPr="00531B2D">
          <w:rPr>
            <w:rStyle w:val="Hyperlink"/>
          </w:rPr>
          <w:t>5.2.1</w:t>
        </w:r>
        <w:r w:rsidR="00B80E4D">
          <w:rPr>
            <w:rFonts w:asciiTheme="minorHAnsi" w:eastAsiaTheme="minorEastAsia" w:hAnsiTheme="minorHAnsi" w:cstheme="minorBidi"/>
            <w:sz w:val="22"/>
            <w:szCs w:val="22"/>
            <w:lang w:val="en-US" w:eastAsia="zh-CN"/>
          </w:rPr>
          <w:tab/>
        </w:r>
        <w:r w:rsidR="00B80E4D" w:rsidRPr="00531B2D">
          <w:rPr>
            <w:rStyle w:val="Hyperlink"/>
          </w:rPr>
          <w:t>Description</w:t>
        </w:r>
        <w:r w:rsidR="00B80E4D">
          <w:rPr>
            <w:webHidden/>
          </w:rPr>
          <w:tab/>
        </w:r>
        <w:r w:rsidR="00B80E4D">
          <w:rPr>
            <w:webHidden/>
          </w:rPr>
          <w:fldChar w:fldCharType="begin"/>
        </w:r>
        <w:r w:rsidR="00B80E4D">
          <w:rPr>
            <w:webHidden/>
          </w:rPr>
          <w:instrText xml:space="preserve"> PAGEREF _Toc68032234 \h </w:instrText>
        </w:r>
        <w:r w:rsidR="00B80E4D">
          <w:rPr>
            <w:webHidden/>
          </w:rPr>
        </w:r>
        <w:r w:rsidR="00B80E4D">
          <w:rPr>
            <w:webHidden/>
          </w:rPr>
          <w:fldChar w:fldCharType="separate"/>
        </w:r>
        <w:r w:rsidR="00B80E4D">
          <w:rPr>
            <w:webHidden/>
          </w:rPr>
          <w:t>32</w:t>
        </w:r>
        <w:r w:rsidR="00B80E4D">
          <w:rPr>
            <w:webHidden/>
          </w:rPr>
          <w:fldChar w:fldCharType="end"/>
        </w:r>
      </w:hyperlink>
    </w:p>
    <w:p w14:paraId="1763B18E" w14:textId="77777777" w:rsidR="00B80E4D" w:rsidRDefault="0031536D">
      <w:pPr>
        <w:pStyle w:val="TOC3"/>
        <w:rPr>
          <w:rFonts w:asciiTheme="minorHAnsi" w:eastAsiaTheme="minorEastAsia" w:hAnsiTheme="minorHAnsi" w:cstheme="minorBidi"/>
          <w:sz w:val="22"/>
          <w:szCs w:val="22"/>
          <w:lang w:val="en-US" w:eastAsia="zh-CN"/>
        </w:rPr>
      </w:pPr>
      <w:hyperlink w:anchor="_Toc68032235" w:history="1">
        <w:r w:rsidR="00B80E4D" w:rsidRPr="00531B2D">
          <w:rPr>
            <w:rStyle w:val="Hyperlink"/>
          </w:rPr>
          <w:t>5.2.2</w:t>
        </w:r>
        <w:r w:rsidR="00B80E4D">
          <w:rPr>
            <w:rFonts w:asciiTheme="minorHAnsi" w:eastAsiaTheme="minorEastAsia" w:hAnsiTheme="minorHAnsi" w:cstheme="minorBidi"/>
            <w:sz w:val="22"/>
            <w:szCs w:val="22"/>
            <w:lang w:val="en-US" w:eastAsia="zh-CN"/>
          </w:rPr>
          <w:tab/>
        </w:r>
        <w:r w:rsidR="00B80E4D" w:rsidRPr="00531B2D">
          <w:rPr>
            <w:rStyle w:val="Hyperlink"/>
          </w:rPr>
          <w:t>Scenario #1: MABR operation of 5MBS-enhanced 5GMS System</w:t>
        </w:r>
        <w:r w:rsidR="00B80E4D">
          <w:rPr>
            <w:webHidden/>
          </w:rPr>
          <w:tab/>
        </w:r>
        <w:r w:rsidR="00B80E4D">
          <w:rPr>
            <w:webHidden/>
          </w:rPr>
          <w:fldChar w:fldCharType="begin"/>
        </w:r>
        <w:r w:rsidR="00B80E4D">
          <w:rPr>
            <w:webHidden/>
          </w:rPr>
          <w:instrText xml:space="preserve"> PAGEREF _Toc68032235 \h </w:instrText>
        </w:r>
        <w:r w:rsidR="00B80E4D">
          <w:rPr>
            <w:webHidden/>
          </w:rPr>
        </w:r>
        <w:r w:rsidR="00B80E4D">
          <w:rPr>
            <w:webHidden/>
          </w:rPr>
          <w:fldChar w:fldCharType="separate"/>
        </w:r>
        <w:r w:rsidR="00B80E4D">
          <w:rPr>
            <w:webHidden/>
          </w:rPr>
          <w:t>33</w:t>
        </w:r>
        <w:r w:rsidR="00B80E4D">
          <w:rPr>
            <w:webHidden/>
          </w:rPr>
          <w:fldChar w:fldCharType="end"/>
        </w:r>
      </w:hyperlink>
    </w:p>
    <w:p w14:paraId="669F54B9" w14:textId="77777777" w:rsidR="00B80E4D" w:rsidRDefault="0031536D">
      <w:pPr>
        <w:pStyle w:val="TOC3"/>
        <w:rPr>
          <w:rFonts w:asciiTheme="minorHAnsi" w:eastAsiaTheme="minorEastAsia" w:hAnsiTheme="minorHAnsi" w:cstheme="minorBidi"/>
          <w:sz w:val="22"/>
          <w:szCs w:val="22"/>
          <w:lang w:val="en-US" w:eastAsia="zh-CN"/>
        </w:rPr>
      </w:pPr>
      <w:hyperlink w:anchor="_Toc68032236" w:history="1">
        <w:r w:rsidR="00B80E4D" w:rsidRPr="00531B2D">
          <w:rPr>
            <w:rStyle w:val="Hyperlink"/>
          </w:rPr>
          <w:t>5.2.3</w:t>
        </w:r>
        <w:r w:rsidR="00B80E4D">
          <w:rPr>
            <w:rFonts w:asciiTheme="minorHAnsi" w:eastAsiaTheme="minorEastAsia" w:hAnsiTheme="minorHAnsi" w:cstheme="minorBidi"/>
            <w:sz w:val="22"/>
            <w:szCs w:val="22"/>
            <w:lang w:val="en-US" w:eastAsia="zh-CN"/>
          </w:rPr>
          <w:tab/>
        </w:r>
        <w:r w:rsidR="00B80E4D" w:rsidRPr="00531B2D">
          <w:rPr>
            <w:rStyle w:val="Hyperlink"/>
          </w:rPr>
          <w:t>Scenario #2: External DVB</w:t>
        </w:r>
        <w:r w:rsidR="00B80E4D" w:rsidRPr="00531B2D">
          <w:rPr>
            <w:rStyle w:val="Hyperlink"/>
          </w:rPr>
          <w:noBreakHyphen/>
          <w:t>MABR System interworking with 5MBS-enhanced 5GMS System</w:t>
        </w:r>
        <w:r w:rsidR="00B80E4D">
          <w:rPr>
            <w:webHidden/>
          </w:rPr>
          <w:tab/>
        </w:r>
        <w:r w:rsidR="00B80E4D">
          <w:rPr>
            <w:webHidden/>
          </w:rPr>
          <w:fldChar w:fldCharType="begin"/>
        </w:r>
        <w:r w:rsidR="00B80E4D">
          <w:rPr>
            <w:webHidden/>
          </w:rPr>
          <w:instrText xml:space="preserve"> PAGEREF _Toc68032236 \h </w:instrText>
        </w:r>
        <w:r w:rsidR="00B80E4D">
          <w:rPr>
            <w:webHidden/>
          </w:rPr>
        </w:r>
        <w:r w:rsidR="00B80E4D">
          <w:rPr>
            <w:webHidden/>
          </w:rPr>
          <w:fldChar w:fldCharType="separate"/>
        </w:r>
        <w:r w:rsidR="00B80E4D">
          <w:rPr>
            <w:webHidden/>
          </w:rPr>
          <w:t>33</w:t>
        </w:r>
        <w:r w:rsidR="00B80E4D">
          <w:rPr>
            <w:webHidden/>
          </w:rPr>
          <w:fldChar w:fldCharType="end"/>
        </w:r>
      </w:hyperlink>
    </w:p>
    <w:p w14:paraId="098229A2" w14:textId="77777777" w:rsidR="00B80E4D" w:rsidRDefault="0031536D">
      <w:pPr>
        <w:pStyle w:val="TOC3"/>
        <w:rPr>
          <w:rFonts w:asciiTheme="minorHAnsi" w:eastAsiaTheme="minorEastAsia" w:hAnsiTheme="minorHAnsi" w:cstheme="minorBidi"/>
          <w:sz w:val="22"/>
          <w:szCs w:val="22"/>
          <w:lang w:val="en-US" w:eastAsia="zh-CN"/>
        </w:rPr>
      </w:pPr>
      <w:hyperlink w:anchor="_Toc68032237" w:history="1">
        <w:r w:rsidR="00B80E4D" w:rsidRPr="00531B2D">
          <w:rPr>
            <w:rStyle w:val="Hyperlink"/>
            <w:lang w:eastAsia="en-GB"/>
          </w:rPr>
          <w:t>5.2.4</w:t>
        </w:r>
        <w:r w:rsidR="00B80E4D">
          <w:rPr>
            <w:rFonts w:asciiTheme="minorHAnsi" w:eastAsiaTheme="minorEastAsia" w:hAnsiTheme="minorHAnsi" w:cstheme="minorBidi"/>
            <w:sz w:val="22"/>
            <w:szCs w:val="22"/>
            <w:lang w:val="en-US" w:eastAsia="zh-CN"/>
          </w:rPr>
          <w:tab/>
        </w:r>
        <w:r w:rsidR="00B80E4D" w:rsidRPr="00531B2D">
          <w:rPr>
            <w:rStyle w:val="Hyperlink"/>
            <w:lang w:eastAsia="en-GB"/>
          </w:rPr>
          <w:t>Initial assessment</w:t>
        </w:r>
        <w:r w:rsidR="00B80E4D">
          <w:rPr>
            <w:webHidden/>
          </w:rPr>
          <w:tab/>
        </w:r>
        <w:r w:rsidR="00B80E4D">
          <w:rPr>
            <w:webHidden/>
          </w:rPr>
          <w:fldChar w:fldCharType="begin"/>
        </w:r>
        <w:r w:rsidR="00B80E4D">
          <w:rPr>
            <w:webHidden/>
          </w:rPr>
          <w:instrText xml:space="preserve"> PAGEREF _Toc68032237 \h </w:instrText>
        </w:r>
        <w:r w:rsidR="00B80E4D">
          <w:rPr>
            <w:webHidden/>
          </w:rPr>
        </w:r>
        <w:r w:rsidR="00B80E4D">
          <w:rPr>
            <w:webHidden/>
          </w:rPr>
          <w:fldChar w:fldCharType="separate"/>
        </w:r>
        <w:r w:rsidR="00B80E4D">
          <w:rPr>
            <w:webHidden/>
          </w:rPr>
          <w:t>34</w:t>
        </w:r>
        <w:r w:rsidR="00B80E4D">
          <w:rPr>
            <w:webHidden/>
          </w:rPr>
          <w:fldChar w:fldCharType="end"/>
        </w:r>
      </w:hyperlink>
    </w:p>
    <w:p w14:paraId="6183D8F5" w14:textId="77777777" w:rsidR="00B80E4D" w:rsidRDefault="0031536D">
      <w:pPr>
        <w:pStyle w:val="TOC3"/>
        <w:rPr>
          <w:rFonts w:asciiTheme="minorHAnsi" w:eastAsiaTheme="minorEastAsia" w:hAnsiTheme="minorHAnsi" w:cstheme="minorBidi"/>
          <w:sz w:val="22"/>
          <w:szCs w:val="22"/>
          <w:lang w:val="en-US" w:eastAsia="zh-CN"/>
        </w:rPr>
      </w:pPr>
      <w:hyperlink w:anchor="_Toc68032238" w:history="1">
        <w:r w:rsidR="00B80E4D" w:rsidRPr="00531B2D">
          <w:rPr>
            <w:rStyle w:val="Hyperlink"/>
          </w:rPr>
          <w:t>5.2.5</w:t>
        </w:r>
        <w:r w:rsidR="00B80E4D">
          <w:rPr>
            <w:rFonts w:asciiTheme="minorHAnsi" w:eastAsiaTheme="minorEastAsia" w:hAnsiTheme="minorHAnsi" w:cstheme="minorBidi"/>
            <w:sz w:val="22"/>
            <w:szCs w:val="22"/>
            <w:lang w:val="en-US" w:eastAsia="zh-CN"/>
          </w:rPr>
          <w:tab/>
        </w:r>
        <w:r w:rsidR="00B80E4D" w:rsidRPr="00531B2D">
          <w:rPr>
            <w:rStyle w:val="Hyperlink"/>
          </w:rPr>
          <w:t>Scope of study</w:t>
        </w:r>
        <w:r w:rsidR="00B80E4D">
          <w:rPr>
            <w:webHidden/>
          </w:rPr>
          <w:tab/>
        </w:r>
        <w:r w:rsidR="00B80E4D">
          <w:rPr>
            <w:webHidden/>
          </w:rPr>
          <w:fldChar w:fldCharType="begin"/>
        </w:r>
        <w:r w:rsidR="00B80E4D">
          <w:rPr>
            <w:webHidden/>
          </w:rPr>
          <w:instrText xml:space="preserve"> PAGEREF _Toc68032238 \h </w:instrText>
        </w:r>
        <w:r w:rsidR="00B80E4D">
          <w:rPr>
            <w:webHidden/>
          </w:rPr>
        </w:r>
        <w:r w:rsidR="00B80E4D">
          <w:rPr>
            <w:webHidden/>
          </w:rPr>
          <w:fldChar w:fldCharType="separate"/>
        </w:r>
        <w:r w:rsidR="00B80E4D">
          <w:rPr>
            <w:webHidden/>
          </w:rPr>
          <w:t>34</w:t>
        </w:r>
        <w:r w:rsidR="00B80E4D">
          <w:rPr>
            <w:webHidden/>
          </w:rPr>
          <w:fldChar w:fldCharType="end"/>
        </w:r>
      </w:hyperlink>
    </w:p>
    <w:p w14:paraId="1A27162F" w14:textId="77777777" w:rsidR="00B80E4D" w:rsidRDefault="0031536D">
      <w:pPr>
        <w:pStyle w:val="TOC2"/>
        <w:rPr>
          <w:rFonts w:asciiTheme="minorHAnsi" w:eastAsiaTheme="minorEastAsia" w:hAnsiTheme="minorHAnsi" w:cstheme="minorBidi"/>
          <w:sz w:val="22"/>
          <w:szCs w:val="22"/>
          <w:lang w:val="en-US" w:eastAsia="zh-CN"/>
        </w:rPr>
      </w:pPr>
      <w:hyperlink w:anchor="_Toc68032239" w:history="1">
        <w:r w:rsidR="00B80E4D" w:rsidRPr="00531B2D">
          <w:rPr>
            <w:rStyle w:val="Hyperlink"/>
          </w:rPr>
          <w:t>5.3</w:t>
        </w:r>
        <w:r w:rsidR="00B80E4D">
          <w:rPr>
            <w:rFonts w:asciiTheme="minorHAnsi" w:eastAsiaTheme="minorEastAsia" w:hAnsiTheme="minorHAnsi" w:cstheme="minorBidi"/>
            <w:sz w:val="22"/>
            <w:szCs w:val="22"/>
            <w:lang w:val="en-US" w:eastAsia="zh-CN"/>
          </w:rPr>
          <w:tab/>
        </w:r>
        <w:r w:rsidR="00B80E4D" w:rsidRPr="00531B2D">
          <w:rPr>
            <w:rStyle w:val="Hyperlink"/>
          </w:rPr>
          <w:t>Key Issue 2: Review of existing xMB interface</w:t>
        </w:r>
        <w:r w:rsidR="00B80E4D">
          <w:rPr>
            <w:webHidden/>
          </w:rPr>
          <w:tab/>
        </w:r>
        <w:r w:rsidR="00B80E4D">
          <w:rPr>
            <w:webHidden/>
          </w:rPr>
          <w:fldChar w:fldCharType="begin"/>
        </w:r>
        <w:r w:rsidR="00B80E4D">
          <w:rPr>
            <w:webHidden/>
          </w:rPr>
          <w:instrText xml:space="preserve"> PAGEREF _Toc68032239 \h </w:instrText>
        </w:r>
        <w:r w:rsidR="00B80E4D">
          <w:rPr>
            <w:webHidden/>
          </w:rPr>
        </w:r>
        <w:r w:rsidR="00B80E4D">
          <w:rPr>
            <w:webHidden/>
          </w:rPr>
          <w:fldChar w:fldCharType="separate"/>
        </w:r>
        <w:r w:rsidR="00B80E4D">
          <w:rPr>
            <w:webHidden/>
          </w:rPr>
          <w:t>35</w:t>
        </w:r>
        <w:r w:rsidR="00B80E4D">
          <w:rPr>
            <w:webHidden/>
          </w:rPr>
          <w:fldChar w:fldCharType="end"/>
        </w:r>
      </w:hyperlink>
    </w:p>
    <w:p w14:paraId="688AC11E" w14:textId="77777777" w:rsidR="00B80E4D" w:rsidRDefault="0031536D">
      <w:pPr>
        <w:pStyle w:val="TOC3"/>
        <w:rPr>
          <w:rFonts w:asciiTheme="minorHAnsi" w:eastAsiaTheme="minorEastAsia" w:hAnsiTheme="minorHAnsi" w:cstheme="minorBidi"/>
          <w:sz w:val="22"/>
          <w:szCs w:val="22"/>
          <w:lang w:val="en-US" w:eastAsia="zh-CN"/>
        </w:rPr>
      </w:pPr>
      <w:hyperlink w:anchor="_Toc68032240" w:history="1">
        <w:r w:rsidR="00B80E4D" w:rsidRPr="00531B2D">
          <w:rPr>
            <w:rStyle w:val="Hyperlink"/>
          </w:rPr>
          <w:t>5.3.1</w:t>
        </w:r>
        <w:r w:rsidR="00B80E4D">
          <w:rPr>
            <w:rFonts w:asciiTheme="minorHAnsi" w:eastAsiaTheme="minorEastAsia" w:hAnsiTheme="minorHAnsi" w:cstheme="minorBidi"/>
            <w:sz w:val="22"/>
            <w:szCs w:val="22"/>
            <w:lang w:val="en-US" w:eastAsia="zh-CN"/>
          </w:rPr>
          <w:tab/>
        </w:r>
        <w:r w:rsidR="00B80E4D" w:rsidRPr="00531B2D">
          <w:rPr>
            <w:rStyle w:val="Hyperlink"/>
          </w:rPr>
          <w:t>Description</w:t>
        </w:r>
        <w:r w:rsidR="00B80E4D">
          <w:rPr>
            <w:webHidden/>
          </w:rPr>
          <w:tab/>
        </w:r>
        <w:r w:rsidR="00B80E4D">
          <w:rPr>
            <w:webHidden/>
          </w:rPr>
          <w:fldChar w:fldCharType="begin"/>
        </w:r>
        <w:r w:rsidR="00B80E4D">
          <w:rPr>
            <w:webHidden/>
          </w:rPr>
          <w:instrText xml:space="preserve"> PAGEREF _Toc68032240 \h </w:instrText>
        </w:r>
        <w:r w:rsidR="00B80E4D">
          <w:rPr>
            <w:webHidden/>
          </w:rPr>
        </w:r>
        <w:r w:rsidR="00B80E4D">
          <w:rPr>
            <w:webHidden/>
          </w:rPr>
          <w:fldChar w:fldCharType="separate"/>
        </w:r>
        <w:r w:rsidR="00B80E4D">
          <w:rPr>
            <w:webHidden/>
          </w:rPr>
          <w:t>35</w:t>
        </w:r>
        <w:r w:rsidR="00B80E4D">
          <w:rPr>
            <w:webHidden/>
          </w:rPr>
          <w:fldChar w:fldCharType="end"/>
        </w:r>
      </w:hyperlink>
    </w:p>
    <w:p w14:paraId="2E1F9702" w14:textId="77777777" w:rsidR="00B80E4D" w:rsidRDefault="0031536D">
      <w:pPr>
        <w:pStyle w:val="TOC4"/>
        <w:rPr>
          <w:rFonts w:asciiTheme="minorHAnsi" w:eastAsiaTheme="minorEastAsia" w:hAnsiTheme="minorHAnsi" w:cstheme="minorBidi"/>
          <w:sz w:val="22"/>
          <w:szCs w:val="22"/>
          <w:lang w:val="en-US" w:eastAsia="zh-CN"/>
        </w:rPr>
      </w:pPr>
      <w:hyperlink w:anchor="_Toc68032241" w:history="1">
        <w:r w:rsidR="00B80E4D" w:rsidRPr="00531B2D">
          <w:rPr>
            <w:rStyle w:val="Hyperlink"/>
          </w:rPr>
          <w:t>5.3.1.1</w:t>
        </w:r>
        <w:r w:rsidR="00B80E4D">
          <w:rPr>
            <w:rFonts w:asciiTheme="minorHAnsi" w:eastAsiaTheme="minorEastAsia" w:hAnsiTheme="minorHAnsi" w:cstheme="minorBidi"/>
            <w:sz w:val="22"/>
            <w:szCs w:val="22"/>
            <w:lang w:val="en-US" w:eastAsia="zh-CN"/>
          </w:rPr>
          <w:tab/>
        </w:r>
        <w:r w:rsidR="00B80E4D" w:rsidRPr="00531B2D">
          <w:rPr>
            <w:rStyle w:val="Hyperlink"/>
          </w:rPr>
          <w:t>Model of a BM-SC User-Plane Function</w:t>
        </w:r>
        <w:r w:rsidR="00B80E4D">
          <w:rPr>
            <w:webHidden/>
          </w:rPr>
          <w:tab/>
        </w:r>
        <w:r w:rsidR="00B80E4D">
          <w:rPr>
            <w:webHidden/>
          </w:rPr>
          <w:fldChar w:fldCharType="begin"/>
        </w:r>
        <w:r w:rsidR="00B80E4D">
          <w:rPr>
            <w:webHidden/>
          </w:rPr>
          <w:instrText xml:space="preserve"> PAGEREF _Toc68032241 \h </w:instrText>
        </w:r>
        <w:r w:rsidR="00B80E4D">
          <w:rPr>
            <w:webHidden/>
          </w:rPr>
        </w:r>
        <w:r w:rsidR="00B80E4D">
          <w:rPr>
            <w:webHidden/>
          </w:rPr>
          <w:fldChar w:fldCharType="separate"/>
        </w:r>
        <w:r w:rsidR="00B80E4D">
          <w:rPr>
            <w:webHidden/>
          </w:rPr>
          <w:t>35</w:t>
        </w:r>
        <w:r w:rsidR="00B80E4D">
          <w:rPr>
            <w:webHidden/>
          </w:rPr>
          <w:fldChar w:fldCharType="end"/>
        </w:r>
      </w:hyperlink>
    </w:p>
    <w:p w14:paraId="0CF0EBEA" w14:textId="77777777" w:rsidR="00B80E4D" w:rsidRDefault="0031536D">
      <w:pPr>
        <w:pStyle w:val="TOC4"/>
        <w:rPr>
          <w:rFonts w:asciiTheme="minorHAnsi" w:eastAsiaTheme="minorEastAsia" w:hAnsiTheme="minorHAnsi" w:cstheme="minorBidi"/>
          <w:sz w:val="22"/>
          <w:szCs w:val="22"/>
          <w:lang w:val="en-US" w:eastAsia="zh-CN"/>
        </w:rPr>
      </w:pPr>
      <w:hyperlink w:anchor="_Toc68032242" w:history="1">
        <w:r w:rsidR="00B80E4D" w:rsidRPr="00531B2D">
          <w:rPr>
            <w:rStyle w:val="Hyperlink"/>
          </w:rPr>
          <w:t>5.3.1.2</w:t>
        </w:r>
        <w:r w:rsidR="00B80E4D">
          <w:rPr>
            <w:rFonts w:asciiTheme="minorHAnsi" w:eastAsiaTheme="minorEastAsia" w:hAnsiTheme="minorHAnsi" w:cstheme="minorBidi"/>
            <w:sz w:val="22"/>
            <w:szCs w:val="22"/>
            <w:lang w:val="en-US" w:eastAsia="zh-CN"/>
          </w:rPr>
          <w:tab/>
        </w:r>
        <w:r w:rsidR="00B80E4D" w:rsidRPr="00531B2D">
          <w:rPr>
            <w:rStyle w:val="Hyperlink"/>
          </w:rPr>
          <w:t>Review of existing xMB properties</w:t>
        </w:r>
        <w:r w:rsidR="00B80E4D">
          <w:rPr>
            <w:webHidden/>
          </w:rPr>
          <w:tab/>
        </w:r>
        <w:r w:rsidR="00B80E4D">
          <w:rPr>
            <w:webHidden/>
          </w:rPr>
          <w:fldChar w:fldCharType="begin"/>
        </w:r>
        <w:r w:rsidR="00B80E4D">
          <w:rPr>
            <w:webHidden/>
          </w:rPr>
          <w:instrText xml:space="preserve"> PAGEREF _Toc68032242 \h </w:instrText>
        </w:r>
        <w:r w:rsidR="00B80E4D">
          <w:rPr>
            <w:webHidden/>
          </w:rPr>
        </w:r>
        <w:r w:rsidR="00B80E4D">
          <w:rPr>
            <w:webHidden/>
          </w:rPr>
          <w:fldChar w:fldCharType="separate"/>
        </w:r>
        <w:r w:rsidR="00B80E4D">
          <w:rPr>
            <w:webHidden/>
          </w:rPr>
          <w:t>36</w:t>
        </w:r>
        <w:r w:rsidR="00B80E4D">
          <w:rPr>
            <w:webHidden/>
          </w:rPr>
          <w:fldChar w:fldCharType="end"/>
        </w:r>
      </w:hyperlink>
    </w:p>
    <w:p w14:paraId="11972EBA" w14:textId="77777777" w:rsidR="00B80E4D" w:rsidRDefault="0031536D">
      <w:pPr>
        <w:pStyle w:val="TOC3"/>
        <w:rPr>
          <w:rFonts w:asciiTheme="minorHAnsi" w:eastAsiaTheme="minorEastAsia" w:hAnsiTheme="minorHAnsi" w:cstheme="minorBidi"/>
          <w:sz w:val="22"/>
          <w:szCs w:val="22"/>
          <w:lang w:val="en-US" w:eastAsia="zh-CN"/>
        </w:rPr>
      </w:pPr>
      <w:hyperlink w:anchor="_Toc68032243" w:history="1">
        <w:r w:rsidR="00B80E4D" w:rsidRPr="00531B2D">
          <w:rPr>
            <w:rStyle w:val="Hyperlink"/>
          </w:rPr>
          <w:t>5.3.2</w:t>
        </w:r>
        <w:r w:rsidR="00B80E4D">
          <w:rPr>
            <w:rFonts w:asciiTheme="minorHAnsi" w:eastAsiaTheme="minorEastAsia" w:hAnsiTheme="minorHAnsi" w:cstheme="minorBidi"/>
            <w:sz w:val="22"/>
            <w:szCs w:val="22"/>
            <w:lang w:val="en-US" w:eastAsia="zh-CN"/>
          </w:rPr>
          <w:tab/>
        </w:r>
        <w:r w:rsidR="00B80E4D" w:rsidRPr="00531B2D">
          <w:rPr>
            <w:rStyle w:val="Hyperlink"/>
          </w:rPr>
          <w:t xml:space="preserve"> Identified gaps</w:t>
        </w:r>
        <w:r w:rsidR="00B80E4D">
          <w:rPr>
            <w:webHidden/>
          </w:rPr>
          <w:tab/>
        </w:r>
        <w:r w:rsidR="00B80E4D">
          <w:rPr>
            <w:webHidden/>
          </w:rPr>
          <w:fldChar w:fldCharType="begin"/>
        </w:r>
        <w:r w:rsidR="00B80E4D">
          <w:rPr>
            <w:webHidden/>
          </w:rPr>
          <w:instrText xml:space="preserve"> PAGEREF _Toc68032243 \h </w:instrText>
        </w:r>
        <w:r w:rsidR="00B80E4D">
          <w:rPr>
            <w:webHidden/>
          </w:rPr>
        </w:r>
        <w:r w:rsidR="00B80E4D">
          <w:rPr>
            <w:webHidden/>
          </w:rPr>
          <w:fldChar w:fldCharType="separate"/>
        </w:r>
        <w:r w:rsidR="00B80E4D">
          <w:rPr>
            <w:webHidden/>
          </w:rPr>
          <w:t>37</w:t>
        </w:r>
        <w:r w:rsidR="00B80E4D">
          <w:rPr>
            <w:webHidden/>
          </w:rPr>
          <w:fldChar w:fldCharType="end"/>
        </w:r>
      </w:hyperlink>
    </w:p>
    <w:p w14:paraId="6FE84A51" w14:textId="77777777" w:rsidR="00B80E4D" w:rsidRDefault="0031536D">
      <w:pPr>
        <w:pStyle w:val="TOC2"/>
        <w:rPr>
          <w:rFonts w:asciiTheme="minorHAnsi" w:eastAsiaTheme="minorEastAsia" w:hAnsiTheme="minorHAnsi" w:cstheme="minorBidi"/>
          <w:sz w:val="22"/>
          <w:szCs w:val="22"/>
          <w:lang w:val="en-US" w:eastAsia="zh-CN"/>
        </w:rPr>
      </w:pPr>
      <w:hyperlink w:anchor="_Toc68032244" w:history="1">
        <w:r w:rsidR="00B80E4D" w:rsidRPr="00531B2D">
          <w:rPr>
            <w:rStyle w:val="Hyperlink"/>
            <w:lang w:val="en-US"/>
          </w:rPr>
          <w:t>5.4</w:t>
        </w:r>
        <w:r w:rsidR="00B80E4D">
          <w:rPr>
            <w:rFonts w:asciiTheme="minorHAnsi" w:eastAsiaTheme="minorEastAsia" w:hAnsiTheme="minorHAnsi" w:cstheme="minorBidi"/>
            <w:sz w:val="22"/>
            <w:szCs w:val="22"/>
            <w:lang w:val="en-US" w:eastAsia="zh-CN"/>
          </w:rPr>
          <w:tab/>
        </w:r>
        <w:r w:rsidR="00B80E4D" w:rsidRPr="00531B2D">
          <w:rPr>
            <w:rStyle w:val="Hyperlink"/>
            <w:lang w:val="en-US"/>
          </w:rPr>
          <w:t xml:space="preserve">Key Issue #3: </w:t>
        </w:r>
        <w:r w:rsidR="00B80E4D" w:rsidRPr="00531B2D">
          <w:rPr>
            <w:rStyle w:val="Hyperlink"/>
          </w:rPr>
          <w:t>Collaboration and deployment scenarios</w:t>
        </w:r>
        <w:r w:rsidR="00B80E4D">
          <w:rPr>
            <w:webHidden/>
          </w:rPr>
          <w:tab/>
        </w:r>
        <w:r w:rsidR="00B80E4D">
          <w:rPr>
            <w:webHidden/>
          </w:rPr>
          <w:fldChar w:fldCharType="begin"/>
        </w:r>
        <w:r w:rsidR="00B80E4D">
          <w:rPr>
            <w:webHidden/>
          </w:rPr>
          <w:instrText xml:space="preserve"> PAGEREF _Toc68032244 \h </w:instrText>
        </w:r>
        <w:r w:rsidR="00B80E4D">
          <w:rPr>
            <w:webHidden/>
          </w:rPr>
        </w:r>
        <w:r w:rsidR="00B80E4D">
          <w:rPr>
            <w:webHidden/>
          </w:rPr>
          <w:fldChar w:fldCharType="separate"/>
        </w:r>
        <w:r w:rsidR="00B80E4D">
          <w:rPr>
            <w:webHidden/>
          </w:rPr>
          <w:t>37</w:t>
        </w:r>
        <w:r w:rsidR="00B80E4D">
          <w:rPr>
            <w:webHidden/>
          </w:rPr>
          <w:fldChar w:fldCharType="end"/>
        </w:r>
      </w:hyperlink>
    </w:p>
    <w:p w14:paraId="3D7800D5" w14:textId="77777777" w:rsidR="00B80E4D" w:rsidRDefault="0031536D">
      <w:pPr>
        <w:pStyle w:val="TOC3"/>
        <w:rPr>
          <w:rFonts w:asciiTheme="minorHAnsi" w:eastAsiaTheme="minorEastAsia" w:hAnsiTheme="minorHAnsi" w:cstheme="minorBidi"/>
          <w:sz w:val="22"/>
          <w:szCs w:val="22"/>
          <w:lang w:val="en-US" w:eastAsia="zh-CN"/>
        </w:rPr>
      </w:pPr>
      <w:hyperlink w:anchor="_Toc68032245" w:history="1">
        <w:r w:rsidR="00B80E4D" w:rsidRPr="00531B2D">
          <w:rPr>
            <w:rStyle w:val="Hyperlink"/>
          </w:rPr>
          <w:t>5.4.1</w:t>
        </w:r>
        <w:r w:rsidR="00B80E4D">
          <w:rPr>
            <w:rFonts w:asciiTheme="minorHAnsi" w:eastAsiaTheme="minorEastAsia" w:hAnsiTheme="minorHAnsi" w:cstheme="minorBidi"/>
            <w:sz w:val="22"/>
            <w:szCs w:val="22"/>
            <w:lang w:val="en-US" w:eastAsia="zh-CN"/>
          </w:rPr>
          <w:tab/>
        </w:r>
        <w:r w:rsidR="00B80E4D" w:rsidRPr="00531B2D">
          <w:rPr>
            <w:rStyle w:val="Hyperlink"/>
          </w:rPr>
          <w:t>Description</w:t>
        </w:r>
        <w:r w:rsidR="00B80E4D">
          <w:rPr>
            <w:webHidden/>
          </w:rPr>
          <w:tab/>
        </w:r>
        <w:r w:rsidR="00B80E4D">
          <w:rPr>
            <w:webHidden/>
          </w:rPr>
          <w:fldChar w:fldCharType="begin"/>
        </w:r>
        <w:r w:rsidR="00B80E4D">
          <w:rPr>
            <w:webHidden/>
          </w:rPr>
          <w:instrText xml:space="preserve"> PAGEREF _Toc68032245 \h </w:instrText>
        </w:r>
        <w:r w:rsidR="00B80E4D">
          <w:rPr>
            <w:webHidden/>
          </w:rPr>
        </w:r>
        <w:r w:rsidR="00B80E4D">
          <w:rPr>
            <w:webHidden/>
          </w:rPr>
          <w:fldChar w:fldCharType="separate"/>
        </w:r>
        <w:r w:rsidR="00B80E4D">
          <w:rPr>
            <w:webHidden/>
          </w:rPr>
          <w:t>37</w:t>
        </w:r>
        <w:r w:rsidR="00B80E4D">
          <w:rPr>
            <w:webHidden/>
          </w:rPr>
          <w:fldChar w:fldCharType="end"/>
        </w:r>
      </w:hyperlink>
    </w:p>
    <w:p w14:paraId="3FC4CB83" w14:textId="77777777" w:rsidR="00B80E4D" w:rsidRDefault="0031536D">
      <w:pPr>
        <w:pStyle w:val="TOC3"/>
        <w:rPr>
          <w:rFonts w:asciiTheme="minorHAnsi" w:eastAsiaTheme="minorEastAsia" w:hAnsiTheme="minorHAnsi" w:cstheme="minorBidi"/>
          <w:sz w:val="22"/>
          <w:szCs w:val="22"/>
          <w:lang w:val="en-US" w:eastAsia="zh-CN"/>
        </w:rPr>
      </w:pPr>
      <w:hyperlink w:anchor="_Toc68032246" w:history="1">
        <w:r w:rsidR="00B80E4D" w:rsidRPr="00531B2D">
          <w:rPr>
            <w:rStyle w:val="Hyperlink"/>
          </w:rPr>
          <w:t>5.4.2</w:t>
        </w:r>
        <w:r w:rsidR="00B80E4D">
          <w:rPr>
            <w:rFonts w:asciiTheme="minorHAnsi" w:eastAsiaTheme="minorEastAsia" w:hAnsiTheme="minorHAnsi" w:cstheme="minorBidi"/>
            <w:sz w:val="22"/>
            <w:szCs w:val="22"/>
            <w:lang w:val="en-US" w:eastAsia="zh-CN"/>
          </w:rPr>
          <w:tab/>
        </w:r>
        <w:r w:rsidR="00B80E4D" w:rsidRPr="00531B2D">
          <w:rPr>
            <w:rStyle w:val="Hyperlink"/>
          </w:rPr>
          <w:t>Collaboration A</w:t>
        </w:r>
        <w:r w:rsidR="00B80E4D">
          <w:rPr>
            <w:webHidden/>
          </w:rPr>
          <w:tab/>
        </w:r>
        <w:r w:rsidR="00B80E4D">
          <w:rPr>
            <w:webHidden/>
          </w:rPr>
          <w:fldChar w:fldCharType="begin"/>
        </w:r>
        <w:r w:rsidR="00B80E4D">
          <w:rPr>
            <w:webHidden/>
          </w:rPr>
          <w:instrText xml:space="preserve"> PAGEREF _Toc68032246 \h </w:instrText>
        </w:r>
        <w:r w:rsidR="00B80E4D">
          <w:rPr>
            <w:webHidden/>
          </w:rPr>
        </w:r>
        <w:r w:rsidR="00B80E4D">
          <w:rPr>
            <w:webHidden/>
          </w:rPr>
          <w:fldChar w:fldCharType="separate"/>
        </w:r>
        <w:r w:rsidR="00B80E4D">
          <w:rPr>
            <w:webHidden/>
          </w:rPr>
          <w:t>37</w:t>
        </w:r>
        <w:r w:rsidR="00B80E4D">
          <w:rPr>
            <w:webHidden/>
          </w:rPr>
          <w:fldChar w:fldCharType="end"/>
        </w:r>
      </w:hyperlink>
    </w:p>
    <w:p w14:paraId="7BC03C26" w14:textId="77777777" w:rsidR="00B80E4D" w:rsidRDefault="0031536D">
      <w:pPr>
        <w:pStyle w:val="TOC3"/>
        <w:rPr>
          <w:rFonts w:asciiTheme="minorHAnsi" w:eastAsiaTheme="minorEastAsia" w:hAnsiTheme="minorHAnsi" w:cstheme="minorBidi"/>
          <w:sz w:val="22"/>
          <w:szCs w:val="22"/>
          <w:lang w:val="en-US" w:eastAsia="zh-CN"/>
        </w:rPr>
      </w:pPr>
      <w:hyperlink w:anchor="_Toc68032247" w:history="1">
        <w:r w:rsidR="00B80E4D" w:rsidRPr="00531B2D">
          <w:rPr>
            <w:rStyle w:val="Hyperlink"/>
          </w:rPr>
          <w:t>5.4.3</w:t>
        </w:r>
        <w:r w:rsidR="00B80E4D">
          <w:rPr>
            <w:rFonts w:asciiTheme="minorHAnsi" w:eastAsiaTheme="minorEastAsia" w:hAnsiTheme="minorHAnsi" w:cstheme="minorBidi"/>
            <w:sz w:val="22"/>
            <w:szCs w:val="22"/>
            <w:lang w:val="en-US" w:eastAsia="zh-CN"/>
          </w:rPr>
          <w:tab/>
        </w:r>
        <w:r w:rsidR="00B80E4D" w:rsidRPr="00531B2D">
          <w:rPr>
            <w:rStyle w:val="Hyperlink"/>
          </w:rPr>
          <w:t>Collaboration B</w:t>
        </w:r>
        <w:r w:rsidR="00B80E4D">
          <w:rPr>
            <w:webHidden/>
          </w:rPr>
          <w:tab/>
        </w:r>
        <w:r w:rsidR="00B80E4D">
          <w:rPr>
            <w:webHidden/>
          </w:rPr>
          <w:fldChar w:fldCharType="begin"/>
        </w:r>
        <w:r w:rsidR="00B80E4D">
          <w:rPr>
            <w:webHidden/>
          </w:rPr>
          <w:instrText xml:space="preserve"> PAGEREF _Toc68032247 \h </w:instrText>
        </w:r>
        <w:r w:rsidR="00B80E4D">
          <w:rPr>
            <w:webHidden/>
          </w:rPr>
        </w:r>
        <w:r w:rsidR="00B80E4D">
          <w:rPr>
            <w:webHidden/>
          </w:rPr>
          <w:fldChar w:fldCharType="separate"/>
        </w:r>
        <w:r w:rsidR="00B80E4D">
          <w:rPr>
            <w:webHidden/>
          </w:rPr>
          <w:t>39</w:t>
        </w:r>
        <w:r w:rsidR="00B80E4D">
          <w:rPr>
            <w:webHidden/>
          </w:rPr>
          <w:fldChar w:fldCharType="end"/>
        </w:r>
      </w:hyperlink>
    </w:p>
    <w:p w14:paraId="18D07CA9" w14:textId="77777777" w:rsidR="00B80E4D" w:rsidRDefault="0031536D">
      <w:pPr>
        <w:pStyle w:val="TOC3"/>
        <w:rPr>
          <w:rFonts w:asciiTheme="minorHAnsi" w:eastAsiaTheme="minorEastAsia" w:hAnsiTheme="minorHAnsi" w:cstheme="minorBidi"/>
          <w:sz w:val="22"/>
          <w:szCs w:val="22"/>
          <w:lang w:val="en-US" w:eastAsia="zh-CN"/>
        </w:rPr>
      </w:pPr>
      <w:hyperlink w:anchor="_Toc68032248" w:history="1">
        <w:r w:rsidR="00B80E4D" w:rsidRPr="00531B2D">
          <w:rPr>
            <w:rStyle w:val="Hyperlink"/>
          </w:rPr>
          <w:t>5.4.4</w:t>
        </w:r>
        <w:r w:rsidR="00B80E4D">
          <w:rPr>
            <w:rFonts w:asciiTheme="minorHAnsi" w:eastAsiaTheme="minorEastAsia" w:hAnsiTheme="minorHAnsi" w:cstheme="minorBidi"/>
            <w:sz w:val="22"/>
            <w:szCs w:val="22"/>
            <w:lang w:val="en-US" w:eastAsia="zh-CN"/>
          </w:rPr>
          <w:tab/>
        </w:r>
        <w:r w:rsidR="00B80E4D" w:rsidRPr="00531B2D">
          <w:rPr>
            <w:rStyle w:val="Hyperlink"/>
          </w:rPr>
          <w:t>Collaboration C</w:t>
        </w:r>
        <w:r w:rsidR="00B80E4D">
          <w:rPr>
            <w:webHidden/>
          </w:rPr>
          <w:tab/>
        </w:r>
        <w:r w:rsidR="00B80E4D">
          <w:rPr>
            <w:webHidden/>
          </w:rPr>
          <w:fldChar w:fldCharType="begin"/>
        </w:r>
        <w:r w:rsidR="00B80E4D">
          <w:rPr>
            <w:webHidden/>
          </w:rPr>
          <w:instrText xml:space="preserve"> PAGEREF _Toc68032248 \h </w:instrText>
        </w:r>
        <w:r w:rsidR="00B80E4D">
          <w:rPr>
            <w:webHidden/>
          </w:rPr>
        </w:r>
        <w:r w:rsidR="00B80E4D">
          <w:rPr>
            <w:webHidden/>
          </w:rPr>
          <w:fldChar w:fldCharType="separate"/>
        </w:r>
        <w:r w:rsidR="00B80E4D">
          <w:rPr>
            <w:webHidden/>
          </w:rPr>
          <w:t>41</w:t>
        </w:r>
        <w:r w:rsidR="00B80E4D">
          <w:rPr>
            <w:webHidden/>
          </w:rPr>
          <w:fldChar w:fldCharType="end"/>
        </w:r>
      </w:hyperlink>
    </w:p>
    <w:p w14:paraId="114B26CE" w14:textId="77777777" w:rsidR="00B80E4D" w:rsidRDefault="0031536D">
      <w:pPr>
        <w:pStyle w:val="TOC3"/>
        <w:rPr>
          <w:rFonts w:asciiTheme="minorHAnsi" w:eastAsiaTheme="minorEastAsia" w:hAnsiTheme="minorHAnsi" w:cstheme="minorBidi"/>
          <w:sz w:val="22"/>
          <w:szCs w:val="22"/>
          <w:lang w:val="en-US" w:eastAsia="zh-CN"/>
        </w:rPr>
      </w:pPr>
      <w:hyperlink w:anchor="_Toc68032249" w:history="1">
        <w:r w:rsidR="00B80E4D" w:rsidRPr="00531B2D">
          <w:rPr>
            <w:rStyle w:val="Hyperlink"/>
          </w:rPr>
          <w:t>5.4.5</w:t>
        </w:r>
        <w:r w:rsidR="00B80E4D">
          <w:rPr>
            <w:rFonts w:asciiTheme="minorHAnsi" w:eastAsiaTheme="minorEastAsia" w:hAnsiTheme="minorHAnsi" w:cstheme="minorBidi"/>
            <w:sz w:val="22"/>
            <w:szCs w:val="22"/>
            <w:lang w:val="en-US" w:eastAsia="zh-CN"/>
          </w:rPr>
          <w:tab/>
        </w:r>
        <w:r w:rsidR="00B80E4D" w:rsidRPr="00531B2D">
          <w:rPr>
            <w:rStyle w:val="Hyperlink"/>
          </w:rPr>
          <w:t>Collaboration D</w:t>
        </w:r>
        <w:r w:rsidR="00B80E4D">
          <w:rPr>
            <w:webHidden/>
          </w:rPr>
          <w:tab/>
        </w:r>
        <w:r w:rsidR="00B80E4D">
          <w:rPr>
            <w:webHidden/>
          </w:rPr>
          <w:fldChar w:fldCharType="begin"/>
        </w:r>
        <w:r w:rsidR="00B80E4D">
          <w:rPr>
            <w:webHidden/>
          </w:rPr>
          <w:instrText xml:space="preserve"> PAGEREF _Toc68032249 \h </w:instrText>
        </w:r>
        <w:r w:rsidR="00B80E4D">
          <w:rPr>
            <w:webHidden/>
          </w:rPr>
        </w:r>
        <w:r w:rsidR="00B80E4D">
          <w:rPr>
            <w:webHidden/>
          </w:rPr>
          <w:fldChar w:fldCharType="separate"/>
        </w:r>
        <w:r w:rsidR="00B80E4D">
          <w:rPr>
            <w:webHidden/>
          </w:rPr>
          <w:t>41</w:t>
        </w:r>
        <w:r w:rsidR="00B80E4D">
          <w:rPr>
            <w:webHidden/>
          </w:rPr>
          <w:fldChar w:fldCharType="end"/>
        </w:r>
      </w:hyperlink>
    </w:p>
    <w:p w14:paraId="0B1C6449" w14:textId="77777777" w:rsidR="00B80E4D" w:rsidRDefault="0031536D">
      <w:pPr>
        <w:pStyle w:val="TOC3"/>
        <w:rPr>
          <w:rFonts w:asciiTheme="minorHAnsi" w:eastAsiaTheme="minorEastAsia" w:hAnsiTheme="minorHAnsi" w:cstheme="minorBidi"/>
          <w:sz w:val="22"/>
          <w:szCs w:val="22"/>
          <w:lang w:val="en-US" w:eastAsia="zh-CN"/>
        </w:rPr>
      </w:pPr>
      <w:hyperlink w:anchor="_Toc68032250" w:history="1">
        <w:r w:rsidR="00B80E4D" w:rsidRPr="00531B2D">
          <w:rPr>
            <w:rStyle w:val="Hyperlink"/>
          </w:rPr>
          <w:t>5.4.6</w:t>
        </w:r>
        <w:r w:rsidR="00B80E4D">
          <w:rPr>
            <w:rFonts w:asciiTheme="minorHAnsi" w:eastAsiaTheme="minorEastAsia" w:hAnsiTheme="minorHAnsi" w:cstheme="minorBidi"/>
            <w:sz w:val="22"/>
            <w:szCs w:val="22"/>
            <w:lang w:val="en-US" w:eastAsia="zh-CN"/>
          </w:rPr>
          <w:tab/>
        </w:r>
        <w:r w:rsidR="00B80E4D" w:rsidRPr="00531B2D">
          <w:rPr>
            <w:rStyle w:val="Hyperlink"/>
          </w:rPr>
          <w:t>Identified gaps</w:t>
        </w:r>
        <w:r w:rsidR="00B80E4D">
          <w:rPr>
            <w:webHidden/>
          </w:rPr>
          <w:tab/>
        </w:r>
        <w:r w:rsidR="00B80E4D">
          <w:rPr>
            <w:webHidden/>
          </w:rPr>
          <w:fldChar w:fldCharType="begin"/>
        </w:r>
        <w:r w:rsidR="00B80E4D">
          <w:rPr>
            <w:webHidden/>
          </w:rPr>
          <w:instrText xml:space="preserve"> PAGEREF _Toc68032250 \h </w:instrText>
        </w:r>
        <w:r w:rsidR="00B80E4D">
          <w:rPr>
            <w:webHidden/>
          </w:rPr>
        </w:r>
        <w:r w:rsidR="00B80E4D">
          <w:rPr>
            <w:webHidden/>
          </w:rPr>
          <w:fldChar w:fldCharType="separate"/>
        </w:r>
        <w:r w:rsidR="00B80E4D">
          <w:rPr>
            <w:webHidden/>
          </w:rPr>
          <w:t>42</w:t>
        </w:r>
        <w:r w:rsidR="00B80E4D">
          <w:rPr>
            <w:webHidden/>
          </w:rPr>
          <w:fldChar w:fldCharType="end"/>
        </w:r>
      </w:hyperlink>
    </w:p>
    <w:p w14:paraId="5B4007E1" w14:textId="77777777" w:rsidR="00B80E4D" w:rsidRDefault="0031536D">
      <w:pPr>
        <w:pStyle w:val="TOC2"/>
        <w:rPr>
          <w:rFonts w:asciiTheme="minorHAnsi" w:eastAsiaTheme="minorEastAsia" w:hAnsiTheme="minorHAnsi" w:cstheme="minorBidi"/>
          <w:sz w:val="22"/>
          <w:szCs w:val="22"/>
          <w:lang w:val="en-US" w:eastAsia="zh-CN"/>
        </w:rPr>
      </w:pPr>
      <w:hyperlink w:anchor="_Toc68032251" w:history="1">
        <w:r w:rsidR="00B80E4D" w:rsidRPr="00531B2D">
          <w:rPr>
            <w:rStyle w:val="Hyperlink"/>
            <w:lang w:val="en-US"/>
          </w:rPr>
          <w:t>5.5</w:t>
        </w:r>
        <w:r w:rsidR="00B80E4D">
          <w:rPr>
            <w:rFonts w:asciiTheme="minorHAnsi" w:eastAsiaTheme="minorEastAsia" w:hAnsiTheme="minorHAnsi" w:cstheme="minorBidi"/>
            <w:sz w:val="22"/>
            <w:szCs w:val="22"/>
            <w:lang w:val="en-US" w:eastAsia="zh-CN"/>
          </w:rPr>
          <w:tab/>
        </w:r>
        <w:r w:rsidR="00B80E4D" w:rsidRPr="00531B2D">
          <w:rPr>
            <w:rStyle w:val="Hyperlink"/>
            <w:lang w:val="en-US"/>
          </w:rPr>
          <w:t xml:space="preserve">Key Issue #4: </w:t>
        </w:r>
        <w:r w:rsidR="00B80E4D" w:rsidRPr="00531B2D">
          <w:rPr>
            <w:rStyle w:val="Hyperlink"/>
          </w:rPr>
          <w:t>Reuse of MBMS service layer</w:t>
        </w:r>
        <w:r w:rsidR="00B80E4D">
          <w:rPr>
            <w:webHidden/>
          </w:rPr>
          <w:tab/>
        </w:r>
        <w:r w:rsidR="00B80E4D">
          <w:rPr>
            <w:webHidden/>
          </w:rPr>
          <w:fldChar w:fldCharType="begin"/>
        </w:r>
        <w:r w:rsidR="00B80E4D">
          <w:rPr>
            <w:webHidden/>
          </w:rPr>
          <w:instrText xml:space="preserve"> PAGEREF _Toc68032251 \h </w:instrText>
        </w:r>
        <w:r w:rsidR="00B80E4D">
          <w:rPr>
            <w:webHidden/>
          </w:rPr>
        </w:r>
        <w:r w:rsidR="00B80E4D">
          <w:rPr>
            <w:webHidden/>
          </w:rPr>
          <w:fldChar w:fldCharType="separate"/>
        </w:r>
        <w:r w:rsidR="00B80E4D">
          <w:rPr>
            <w:webHidden/>
          </w:rPr>
          <w:t>42</w:t>
        </w:r>
        <w:r w:rsidR="00B80E4D">
          <w:rPr>
            <w:webHidden/>
          </w:rPr>
          <w:fldChar w:fldCharType="end"/>
        </w:r>
      </w:hyperlink>
    </w:p>
    <w:p w14:paraId="427B27E4" w14:textId="77777777" w:rsidR="00B80E4D" w:rsidRDefault="0031536D">
      <w:pPr>
        <w:pStyle w:val="TOC3"/>
        <w:rPr>
          <w:rFonts w:asciiTheme="minorHAnsi" w:eastAsiaTheme="minorEastAsia" w:hAnsiTheme="minorHAnsi" w:cstheme="minorBidi"/>
          <w:sz w:val="22"/>
          <w:szCs w:val="22"/>
          <w:lang w:val="en-US" w:eastAsia="zh-CN"/>
        </w:rPr>
      </w:pPr>
      <w:hyperlink w:anchor="_Toc68032252" w:history="1">
        <w:r w:rsidR="00B80E4D" w:rsidRPr="00531B2D">
          <w:rPr>
            <w:rStyle w:val="Hyperlink"/>
          </w:rPr>
          <w:t>5.5.1</w:t>
        </w:r>
        <w:r w:rsidR="00B80E4D">
          <w:rPr>
            <w:rFonts w:asciiTheme="minorHAnsi" w:eastAsiaTheme="minorEastAsia" w:hAnsiTheme="minorHAnsi" w:cstheme="minorBidi"/>
            <w:sz w:val="22"/>
            <w:szCs w:val="22"/>
            <w:lang w:val="en-US" w:eastAsia="zh-CN"/>
          </w:rPr>
          <w:tab/>
        </w:r>
        <w:r w:rsidR="00B80E4D" w:rsidRPr="00531B2D">
          <w:rPr>
            <w:rStyle w:val="Hyperlink"/>
          </w:rPr>
          <w:t>Description</w:t>
        </w:r>
        <w:r w:rsidR="00B80E4D">
          <w:rPr>
            <w:webHidden/>
          </w:rPr>
          <w:tab/>
        </w:r>
        <w:r w:rsidR="00B80E4D">
          <w:rPr>
            <w:webHidden/>
          </w:rPr>
          <w:fldChar w:fldCharType="begin"/>
        </w:r>
        <w:r w:rsidR="00B80E4D">
          <w:rPr>
            <w:webHidden/>
          </w:rPr>
          <w:instrText xml:space="preserve"> PAGEREF _Toc68032252 \h </w:instrText>
        </w:r>
        <w:r w:rsidR="00B80E4D">
          <w:rPr>
            <w:webHidden/>
          </w:rPr>
        </w:r>
        <w:r w:rsidR="00B80E4D">
          <w:rPr>
            <w:webHidden/>
          </w:rPr>
          <w:fldChar w:fldCharType="separate"/>
        </w:r>
        <w:r w:rsidR="00B80E4D">
          <w:rPr>
            <w:webHidden/>
          </w:rPr>
          <w:t>42</w:t>
        </w:r>
        <w:r w:rsidR="00B80E4D">
          <w:rPr>
            <w:webHidden/>
          </w:rPr>
          <w:fldChar w:fldCharType="end"/>
        </w:r>
      </w:hyperlink>
    </w:p>
    <w:p w14:paraId="09B637EA" w14:textId="77777777" w:rsidR="00B80E4D" w:rsidRDefault="0031536D">
      <w:pPr>
        <w:pStyle w:val="TOC2"/>
        <w:rPr>
          <w:rFonts w:asciiTheme="minorHAnsi" w:eastAsiaTheme="minorEastAsia" w:hAnsiTheme="minorHAnsi" w:cstheme="minorBidi"/>
          <w:sz w:val="22"/>
          <w:szCs w:val="22"/>
          <w:lang w:val="en-US" w:eastAsia="zh-CN"/>
        </w:rPr>
      </w:pPr>
      <w:hyperlink w:anchor="_Toc68032253" w:history="1">
        <w:r w:rsidR="00B80E4D" w:rsidRPr="00531B2D">
          <w:rPr>
            <w:rStyle w:val="Hyperlink"/>
            <w:lang w:val="en-US"/>
          </w:rPr>
          <w:t>5.6</w:t>
        </w:r>
        <w:r w:rsidR="00B80E4D">
          <w:rPr>
            <w:rFonts w:asciiTheme="minorHAnsi" w:eastAsiaTheme="minorEastAsia" w:hAnsiTheme="minorHAnsi" w:cstheme="minorBidi"/>
            <w:sz w:val="22"/>
            <w:szCs w:val="22"/>
            <w:lang w:val="en-US" w:eastAsia="zh-CN"/>
          </w:rPr>
          <w:tab/>
        </w:r>
        <w:r w:rsidR="00B80E4D" w:rsidRPr="00531B2D">
          <w:rPr>
            <w:rStyle w:val="Hyperlink"/>
            <w:lang w:val="en-US"/>
          </w:rPr>
          <w:t>Key Issue #5: Client Architecture Options</w:t>
        </w:r>
        <w:r w:rsidR="00B80E4D">
          <w:rPr>
            <w:webHidden/>
          </w:rPr>
          <w:tab/>
        </w:r>
        <w:r w:rsidR="00B80E4D">
          <w:rPr>
            <w:webHidden/>
          </w:rPr>
          <w:fldChar w:fldCharType="begin"/>
        </w:r>
        <w:r w:rsidR="00B80E4D">
          <w:rPr>
            <w:webHidden/>
          </w:rPr>
          <w:instrText xml:space="preserve"> PAGEREF _Toc68032253 \h </w:instrText>
        </w:r>
        <w:r w:rsidR="00B80E4D">
          <w:rPr>
            <w:webHidden/>
          </w:rPr>
        </w:r>
        <w:r w:rsidR="00B80E4D">
          <w:rPr>
            <w:webHidden/>
          </w:rPr>
          <w:fldChar w:fldCharType="separate"/>
        </w:r>
        <w:r w:rsidR="00B80E4D">
          <w:rPr>
            <w:webHidden/>
          </w:rPr>
          <w:t>42</w:t>
        </w:r>
        <w:r w:rsidR="00B80E4D">
          <w:rPr>
            <w:webHidden/>
          </w:rPr>
          <w:fldChar w:fldCharType="end"/>
        </w:r>
      </w:hyperlink>
    </w:p>
    <w:p w14:paraId="2E8BB692" w14:textId="77777777" w:rsidR="00B80E4D" w:rsidRDefault="0031536D">
      <w:pPr>
        <w:pStyle w:val="TOC3"/>
        <w:rPr>
          <w:rFonts w:asciiTheme="minorHAnsi" w:eastAsiaTheme="minorEastAsia" w:hAnsiTheme="minorHAnsi" w:cstheme="minorBidi"/>
          <w:sz w:val="22"/>
          <w:szCs w:val="22"/>
          <w:lang w:val="en-US" w:eastAsia="zh-CN"/>
        </w:rPr>
      </w:pPr>
      <w:hyperlink w:anchor="_Toc68032254" w:history="1">
        <w:r w:rsidR="00B80E4D" w:rsidRPr="00531B2D">
          <w:rPr>
            <w:rStyle w:val="Hyperlink"/>
          </w:rPr>
          <w:t>5.6.1</w:t>
        </w:r>
        <w:r w:rsidR="00B80E4D">
          <w:rPr>
            <w:rFonts w:asciiTheme="minorHAnsi" w:eastAsiaTheme="minorEastAsia" w:hAnsiTheme="minorHAnsi" w:cstheme="minorBidi"/>
            <w:sz w:val="22"/>
            <w:szCs w:val="22"/>
            <w:lang w:val="en-US" w:eastAsia="zh-CN"/>
          </w:rPr>
          <w:tab/>
        </w:r>
        <w:r w:rsidR="00B80E4D" w:rsidRPr="00531B2D">
          <w:rPr>
            <w:rStyle w:val="Hyperlink"/>
          </w:rPr>
          <w:t>Description</w:t>
        </w:r>
        <w:r w:rsidR="00B80E4D">
          <w:rPr>
            <w:webHidden/>
          </w:rPr>
          <w:tab/>
        </w:r>
        <w:r w:rsidR="00B80E4D">
          <w:rPr>
            <w:webHidden/>
          </w:rPr>
          <w:fldChar w:fldCharType="begin"/>
        </w:r>
        <w:r w:rsidR="00B80E4D">
          <w:rPr>
            <w:webHidden/>
          </w:rPr>
          <w:instrText xml:space="preserve"> PAGEREF _Toc68032254 \h </w:instrText>
        </w:r>
        <w:r w:rsidR="00B80E4D">
          <w:rPr>
            <w:webHidden/>
          </w:rPr>
        </w:r>
        <w:r w:rsidR="00B80E4D">
          <w:rPr>
            <w:webHidden/>
          </w:rPr>
          <w:fldChar w:fldCharType="separate"/>
        </w:r>
        <w:r w:rsidR="00B80E4D">
          <w:rPr>
            <w:webHidden/>
          </w:rPr>
          <w:t>42</w:t>
        </w:r>
        <w:r w:rsidR="00B80E4D">
          <w:rPr>
            <w:webHidden/>
          </w:rPr>
          <w:fldChar w:fldCharType="end"/>
        </w:r>
      </w:hyperlink>
    </w:p>
    <w:p w14:paraId="40E7B91C" w14:textId="77777777" w:rsidR="00B80E4D" w:rsidRDefault="0031536D">
      <w:pPr>
        <w:pStyle w:val="TOC3"/>
        <w:rPr>
          <w:rFonts w:asciiTheme="minorHAnsi" w:eastAsiaTheme="minorEastAsia" w:hAnsiTheme="minorHAnsi" w:cstheme="minorBidi"/>
          <w:sz w:val="22"/>
          <w:szCs w:val="22"/>
          <w:lang w:val="en-US" w:eastAsia="zh-CN"/>
        </w:rPr>
      </w:pPr>
      <w:hyperlink w:anchor="_Toc68032255" w:history="1">
        <w:r w:rsidR="00B80E4D" w:rsidRPr="00531B2D">
          <w:rPr>
            <w:rStyle w:val="Hyperlink"/>
          </w:rPr>
          <w:t>5.6.2</w:t>
        </w:r>
        <w:r w:rsidR="00B80E4D">
          <w:rPr>
            <w:rFonts w:asciiTheme="minorHAnsi" w:eastAsiaTheme="minorEastAsia" w:hAnsiTheme="minorHAnsi" w:cstheme="minorBidi"/>
            <w:sz w:val="22"/>
            <w:szCs w:val="22"/>
            <w:lang w:val="en-US" w:eastAsia="zh-CN"/>
          </w:rPr>
          <w:tab/>
        </w:r>
        <w:r w:rsidR="00B80E4D" w:rsidRPr="00531B2D">
          <w:rPr>
            <w:rStyle w:val="Hyperlink"/>
          </w:rPr>
          <w:t>Approach to solve</w:t>
        </w:r>
        <w:r w:rsidR="00B80E4D">
          <w:rPr>
            <w:webHidden/>
          </w:rPr>
          <w:tab/>
        </w:r>
        <w:r w:rsidR="00B80E4D">
          <w:rPr>
            <w:webHidden/>
          </w:rPr>
          <w:fldChar w:fldCharType="begin"/>
        </w:r>
        <w:r w:rsidR="00B80E4D">
          <w:rPr>
            <w:webHidden/>
          </w:rPr>
          <w:instrText xml:space="preserve"> PAGEREF _Toc68032255 \h </w:instrText>
        </w:r>
        <w:r w:rsidR="00B80E4D">
          <w:rPr>
            <w:webHidden/>
          </w:rPr>
        </w:r>
        <w:r w:rsidR="00B80E4D">
          <w:rPr>
            <w:webHidden/>
          </w:rPr>
          <w:fldChar w:fldCharType="separate"/>
        </w:r>
        <w:r w:rsidR="00B80E4D">
          <w:rPr>
            <w:webHidden/>
          </w:rPr>
          <w:t>43</w:t>
        </w:r>
        <w:r w:rsidR="00B80E4D">
          <w:rPr>
            <w:webHidden/>
          </w:rPr>
          <w:fldChar w:fldCharType="end"/>
        </w:r>
      </w:hyperlink>
    </w:p>
    <w:p w14:paraId="14B5383F" w14:textId="77777777" w:rsidR="00B80E4D" w:rsidRDefault="0031536D">
      <w:pPr>
        <w:pStyle w:val="TOC2"/>
        <w:rPr>
          <w:rFonts w:asciiTheme="minorHAnsi" w:eastAsiaTheme="minorEastAsia" w:hAnsiTheme="minorHAnsi" w:cstheme="minorBidi"/>
          <w:sz w:val="22"/>
          <w:szCs w:val="22"/>
          <w:lang w:val="en-US" w:eastAsia="zh-CN"/>
        </w:rPr>
      </w:pPr>
      <w:hyperlink w:anchor="_Toc68032256" w:history="1">
        <w:r w:rsidR="00B80E4D" w:rsidRPr="00531B2D">
          <w:rPr>
            <w:rStyle w:val="Hyperlink"/>
            <w:lang w:val="en-US"/>
          </w:rPr>
          <w:t>5.7</w:t>
        </w:r>
        <w:r w:rsidR="00B80E4D">
          <w:rPr>
            <w:rFonts w:asciiTheme="minorHAnsi" w:eastAsiaTheme="minorEastAsia" w:hAnsiTheme="minorHAnsi" w:cstheme="minorBidi"/>
            <w:sz w:val="22"/>
            <w:szCs w:val="22"/>
            <w:lang w:val="en-US" w:eastAsia="zh-CN"/>
          </w:rPr>
          <w:tab/>
        </w:r>
        <w:r w:rsidR="00B80E4D" w:rsidRPr="00531B2D">
          <w:rPr>
            <w:rStyle w:val="Hyperlink"/>
            <w:lang w:val="en-US"/>
          </w:rPr>
          <w:t>Key Issue #6: Hybrid Services</w:t>
        </w:r>
        <w:r w:rsidR="00B80E4D">
          <w:rPr>
            <w:webHidden/>
          </w:rPr>
          <w:tab/>
        </w:r>
        <w:r w:rsidR="00B80E4D">
          <w:rPr>
            <w:webHidden/>
          </w:rPr>
          <w:fldChar w:fldCharType="begin"/>
        </w:r>
        <w:r w:rsidR="00B80E4D">
          <w:rPr>
            <w:webHidden/>
          </w:rPr>
          <w:instrText xml:space="preserve"> PAGEREF _Toc68032256 \h </w:instrText>
        </w:r>
        <w:r w:rsidR="00B80E4D">
          <w:rPr>
            <w:webHidden/>
          </w:rPr>
        </w:r>
        <w:r w:rsidR="00B80E4D">
          <w:rPr>
            <w:webHidden/>
          </w:rPr>
          <w:fldChar w:fldCharType="separate"/>
        </w:r>
        <w:r w:rsidR="00B80E4D">
          <w:rPr>
            <w:webHidden/>
          </w:rPr>
          <w:t>43</w:t>
        </w:r>
        <w:r w:rsidR="00B80E4D">
          <w:rPr>
            <w:webHidden/>
          </w:rPr>
          <w:fldChar w:fldCharType="end"/>
        </w:r>
      </w:hyperlink>
    </w:p>
    <w:p w14:paraId="073B90E6" w14:textId="77777777" w:rsidR="00B80E4D" w:rsidRDefault="0031536D">
      <w:pPr>
        <w:pStyle w:val="TOC3"/>
        <w:rPr>
          <w:rFonts w:asciiTheme="minorHAnsi" w:eastAsiaTheme="minorEastAsia" w:hAnsiTheme="minorHAnsi" w:cstheme="minorBidi"/>
          <w:sz w:val="22"/>
          <w:szCs w:val="22"/>
          <w:lang w:val="en-US" w:eastAsia="zh-CN"/>
        </w:rPr>
      </w:pPr>
      <w:hyperlink w:anchor="_Toc68032257" w:history="1">
        <w:r w:rsidR="00B80E4D" w:rsidRPr="00531B2D">
          <w:rPr>
            <w:rStyle w:val="Hyperlink"/>
          </w:rPr>
          <w:t>5.7.1</w:t>
        </w:r>
        <w:r w:rsidR="00B80E4D">
          <w:rPr>
            <w:rFonts w:asciiTheme="minorHAnsi" w:eastAsiaTheme="minorEastAsia" w:hAnsiTheme="minorHAnsi" w:cstheme="minorBidi"/>
            <w:sz w:val="22"/>
            <w:szCs w:val="22"/>
            <w:lang w:val="en-US" w:eastAsia="zh-CN"/>
          </w:rPr>
          <w:tab/>
        </w:r>
        <w:r w:rsidR="00B80E4D" w:rsidRPr="00531B2D">
          <w:rPr>
            <w:rStyle w:val="Hyperlink"/>
          </w:rPr>
          <w:t>Description</w:t>
        </w:r>
        <w:r w:rsidR="00B80E4D">
          <w:rPr>
            <w:webHidden/>
          </w:rPr>
          <w:tab/>
        </w:r>
        <w:r w:rsidR="00B80E4D">
          <w:rPr>
            <w:webHidden/>
          </w:rPr>
          <w:fldChar w:fldCharType="begin"/>
        </w:r>
        <w:r w:rsidR="00B80E4D">
          <w:rPr>
            <w:webHidden/>
          </w:rPr>
          <w:instrText xml:space="preserve"> PAGEREF _Toc68032257 \h </w:instrText>
        </w:r>
        <w:r w:rsidR="00B80E4D">
          <w:rPr>
            <w:webHidden/>
          </w:rPr>
        </w:r>
        <w:r w:rsidR="00B80E4D">
          <w:rPr>
            <w:webHidden/>
          </w:rPr>
          <w:fldChar w:fldCharType="separate"/>
        </w:r>
        <w:r w:rsidR="00B80E4D">
          <w:rPr>
            <w:webHidden/>
          </w:rPr>
          <w:t>43</w:t>
        </w:r>
        <w:r w:rsidR="00B80E4D">
          <w:rPr>
            <w:webHidden/>
          </w:rPr>
          <w:fldChar w:fldCharType="end"/>
        </w:r>
      </w:hyperlink>
    </w:p>
    <w:p w14:paraId="13326A06" w14:textId="77777777" w:rsidR="00B80E4D" w:rsidRDefault="0031536D">
      <w:pPr>
        <w:pStyle w:val="TOC4"/>
        <w:rPr>
          <w:rFonts w:asciiTheme="minorHAnsi" w:eastAsiaTheme="minorEastAsia" w:hAnsiTheme="minorHAnsi" w:cstheme="minorBidi"/>
          <w:sz w:val="22"/>
          <w:szCs w:val="22"/>
          <w:lang w:val="en-US" w:eastAsia="zh-CN"/>
        </w:rPr>
      </w:pPr>
      <w:hyperlink w:anchor="_Toc68032258" w:history="1">
        <w:r w:rsidR="00B80E4D" w:rsidRPr="00531B2D">
          <w:rPr>
            <w:rStyle w:val="Hyperlink"/>
          </w:rPr>
          <w:t>5.7.1.1</w:t>
        </w:r>
        <w:r w:rsidR="00B80E4D">
          <w:rPr>
            <w:rFonts w:asciiTheme="minorHAnsi" w:eastAsiaTheme="minorEastAsia" w:hAnsiTheme="minorHAnsi" w:cstheme="minorBidi"/>
            <w:sz w:val="22"/>
            <w:szCs w:val="22"/>
            <w:lang w:val="en-US" w:eastAsia="zh-CN"/>
          </w:rPr>
          <w:tab/>
        </w:r>
        <w:r w:rsidR="00B80E4D" w:rsidRPr="00531B2D">
          <w:rPr>
            <w:rStyle w:val="Hyperlink"/>
          </w:rPr>
          <w:t>Definition</w:t>
        </w:r>
        <w:r w:rsidR="00B80E4D">
          <w:rPr>
            <w:webHidden/>
          </w:rPr>
          <w:tab/>
        </w:r>
        <w:r w:rsidR="00B80E4D">
          <w:rPr>
            <w:webHidden/>
          </w:rPr>
          <w:fldChar w:fldCharType="begin"/>
        </w:r>
        <w:r w:rsidR="00B80E4D">
          <w:rPr>
            <w:webHidden/>
          </w:rPr>
          <w:instrText xml:space="preserve"> PAGEREF _Toc68032258 \h </w:instrText>
        </w:r>
        <w:r w:rsidR="00B80E4D">
          <w:rPr>
            <w:webHidden/>
          </w:rPr>
        </w:r>
        <w:r w:rsidR="00B80E4D">
          <w:rPr>
            <w:webHidden/>
          </w:rPr>
          <w:fldChar w:fldCharType="separate"/>
        </w:r>
        <w:r w:rsidR="00B80E4D">
          <w:rPr>
            <w:webHidden/>
          </w:rPr>
          <w:t>43</w:t>
        </w:r>
        <w:r w:rsidR="00B80E4D">
          <w:rPr>
            <w:webHidden/>
          </w:rPr>
          <w:fldChar w:fldCharType="end"/>
        </w:r>
      </w:hyperlink>
    </w:p>
    <w:p w14:paraId="101A30F0" w14:textId="77777777" w:rsidR="00B80E4D" w:rsidRDefault="0031536D">
      <w:pPr>
        <w:pStyle w:val="TOC4"/>
        <w:rPr>
          <w:rFonts w:asciiTheme="minorHAnsi" w:eastAsiaTheme="minorEastAsia" w:hAnsiTheme="minorHAnsi" w:cstheme="minorBidi"/>
          <w:sz w:val="22"/>
          <w:szCs w:val="22"/>
          <w:lang w:val="en-US" w:eastAsia="zh-CN"/>
        </w:rPr>
      </w:pPr>
      <w:hyperlink w:anchor="_Toc68032259" w:history="1">
        <w:r w:rsidR="00B80E4D" w:rsidRPr="00531B2D">
          <w:rPr>
            <w:rStyle w:val="Hyperlink"/>
          </w:rPr>
          <w:t>5.7.1.2</w:t>
        </w:r>
        <w:r w:rsidR="00B80E4D">
          <w:rPr>
            <w:rFonts w:asciiTheme="minorHAnsi" w:eastAsiaTheme="minorEastAsia" w:hAnsiTheme="minorHAnsi" w:cstheme="minorBidi"/>
            <w:sz w:val="22"/>
            <w:szCs w:val="22"/>
            <w:lang w:val="en-US" w:eastAsia="zh-CN"/>
          </w:rPr>
          <w:tab/>
        </w:r>
        <w:r w:rsidR="00B80E4D" w:rsidRPr="00531B2D">
          <w:rPr>
            <w:rStyle w:val="Hyperlink"/>
          </w:rPr>
          <w:t>Use Case 1: External Hybrid Service</w:t>
        </w:r>
        <w:r w:rsidR="00B80E4D">
          <w:rPr>
            <w:webHidden/>
          </w:rPr>
          <w:tab/>
        </w:r>
        <w:r w:rsidR="00B80E4D">
          <w:rPr>
            <w:webHidden/>
          </w:rPr>
          <w:fldChar w:fldCharType="begin"/>
        </w:r>
        <w:r w:rsidR="00B80E4D">
          <w:rPr>
            <w:webHidden/>
          </w:rPr>
          <w:instrText xml:space="preserve"> PAGEREF _Toc68032259 \h </w:instrText>
        </w:r>
        <w:r w:rsidR="00B80E4D">
          <w:rPr>
            <w:webHidden/>
          </w:rPr>
        </w:r>
        <w:r w:rsidR="00B80E4D">
          <w:rPr>
            <w:webHidden/>
          </w:rPr>
          <w:fldChar w:fldCharType="separate"/>
        </w:r>
        <w:r w:rsidR="00B80E4D">
          <w:rPr>
            <w:webHidden/>
          </w:rPr>
          <w:t>43</w:t>
        </w:r>
        <w:r w:rsidR="00B80E4D">
          <w:rPr>
            <w:webHidden/>
          </w:rPr>
          <w:fldChar w:fldCharType="end"/>
        </w:r>
      </w:hyperlink>
    </w:p>
    <w:p w14:paraId="57D428F9" w14:textId="77777777" w:rsidR="00B80E4D" w:rsidRDefault="0031536D">
      <w:pPr>
        <w:pStyle w:val="TOC4"/>
        <w:rPr>
          <w:rFonts w:asciiTheme="minorHAnsi" w:eastAsiaTheme="minorEastAsia" w:hAnsiTheme="minorHAnsi" w:cstheme="minorBidi"/>
          <w:sz w:val="22"/>
          <w:szCs w:val="22"/>
          <w:lang w:val="en-US" w:eastAsia="zh-CN"/>
        </w:rPr>
      </w:pPr>
      <w:hyperlink w:anchor="_Toc68032260" w:history="1">
        <w:r w:rsidR="00B80E4D" w:rsidRPr="00531B2D">
          <w:rPr>
            <w:rStyle w:val="Hyperlink"/>
          </w:rPr>
          <w:t>5.7.1.3</w:t>
        </w:r>
        <w:r w:rsidR="00B80E4D">
          <w:rPr>
            <w:rFonts w:asciiTheme="minorHAnsi" w:eastAsiaTheme="minorEastAsia" w:hAnsiTheme="minorHAnsi" w:cstheme="minorBidi"/>
            <w:sz w:val="22"/>
            <w:szCs w:val="22"/>
            <w:lang w:val="en-US" w:eastAsia="zh-CN"/>
          </w:rPr>
          <w:tab/>
        </w:r>
        <w:r w:rsidR="00B80E4D" w:rsidRPr="00531B2D">
          <w:rPr>
            <w:rStyle w:val="Hyperlink"/>
          </w:rPr>
          <w:t>Use Case 2: 5GMS Hybrid Service</w:t>
        </w:r>
        <w:r w:rsidR="00B80E4D">
          <w:rPr>
            <w:webHidden/>
          </w:rPr>
          <w:tab/>
        </w:r>
        <w:r w:rsidR="00B80E4D">
          <w:rPr>
            <w:webHidden/>
          </w:rPr>
          <w:fldChar w:fldCharType="begin"/>
        </w:r>
        <w:r w:rsidR="00B80E4D">
          <w:rPr>
            <w:webHidden/>
          </w:rPr>
          <w:instrText xml:space="preserve"> PAGEREF _Toc68032260 \h </w:instrText>
        </w:r>
        <w:r w:rsidR="00B80E4D">
          <w:rPr>
            <w:webHidden/>
          </w:rPr>
        </w:r>
        <w:r w:rsidR="00B80E4D">
          <w:rPr>
            <w:webHidden/>
          </w:rPr>
          <w:fldChar w:fldCharType="separate"/>
        </w:r>
        <w:r w:rsidR="00B80E4D">
          <w:rPr>
            <w:webHidden/>
          </w:rPr>
          <w:t>45</w:t>
        </w:r>
        <w:r w:rsidR="00B80E4D">
          <w:rPr>
            <w:webHidden/>
          </w:rPr>
          <w:fldChar w:fldCharType="end"/>
        </w:r>
      </w:hyperlink>
    </w:p>
    <w:p w14:paraId="0134C4BC" w14:textId="77777777" w:rsidR="00B80E4D" w:rsidRDefault="0031536D">
      <w:pPr>
        <w:pStyle w:val="TOC2"/>
        <w:rPr>
          <w:rFonts w:asciiTheme="minorHAnsi" w:eastAsiaTheme="minorEastAsia" w:hAnsiTheme="minorHAnsi" w:cstheme="minorBidi"/>
          <w:sz w:val="22"/>
          <w:szCs w:val="22"/>
          <w:lang w:val="en-US" w:eastAsia="zh-CN"/>
        </w:rPr>
      </w:pPr>
      <w:hyperlink w:anchor="_Toc68032261" w:history="1">
        <w:r w:rsidR="00B80E4D" w:rsidRPr="00531B2D">
          <w:rPr>
            <w:rStyle w:val="Hyperlink"/>
            <w:lang w:val="en-US"/>
          </w:rPr>
          <w:t>5.8</w:t>
        </w:r>
        <w:r w:rsidR="00B80E4D">
          <w:rPr>
            <w:rFonts w:asciiTheme="minorHAnsi" w:eastAsiaTheme="minorEastAsia" w:hAnsiTheme="minorHAnsi" w:cstheme="minorBidi"/>
            <w:sz w:val="22"/>
            <w:szCs w:val="22"/>
            <w:lang w:val="en-US" w:eastAsia="zh-CN"/>
          </w:rPr>
          <w:tab/>
        </w:r>
        <w:r w:rsidR="00B80E4D" w:rsidRPr="00531B2D">
          <w:rPr>
            <w:rStyle w:val="Hyperlink"/>
            <w:lang w:val="en-US"/>
          </w:rPr>
          <w:t>Key Issue #7: Interworking</w:t>
        </w:r>
        <w:r w:rsidR="00B80E4D">
          <w:rPr>
            <w:webHidden/>
          </w:rPr>
          <w:tab/>
        </w:r>
        <w:r w:rsidR="00B80E4D">
          <w:rPr>
            <w:webHidden/>
          </w:rPr>
          <w:fldChar w:fldCharType="begin"/>
        </w:r>
        <w:r w:rsidR="00B80E4D">
          <w:rPr>
            <w:webHidden/>
          </w:rPr>
          <w:instrText xml:space="preserve"> PAGEREF _Toc68032261 \h </w:instrText>
        </w:r>
        <w:r w:rsidR="00B80E4D">
          <w:rPr>
            <w:webHidden/>
          </w:rPr>
        </w:r>
        <w:r w:rsidR="00B80E4D">
          <w:rPr>
            <w:webHidden/>
          </w:rPr>
          <w:fldChar w:fldCharType="separate"/>
        </w:r>
        <w:r w:rsidR="00B80E4D">
          <w:rPr>
            <w:webHidden/>
          </w:rPr>
          <w:t>46</w:t>
        </w:r>
        <w:r w:rsidR="00B80E4D">
          <w:rPr>
            <w:webHidden/>
          </w:rPr>
          <w:fldChar w:fldCharType="end"/>
        </w:r>
      </w:hyperlink>
    </w:p>
    <w:p w14:paraId="606BFF77" w14:textId="77777777" w:rsidR="00B80E4D" w:rsidRDefault="0031536D">
      <w:pPr>
        <w:pStyle w:val="TOC3"/>
        <w:rPr>
          <w:rFonts w:asciiTheme="minorHAnsi" w:eastAsiaTheme="minorEastAsia" w:hAnsiTheme="minorHAnsi" w:cstheme="minorBidi"/>
          <w:sz w:val="22"/>
          <w:szCs w:val="22"/>
          <w:lang w:val="en-US" w:eastAsia="zh-CN"/>
        </w:rPr>
      </w:pPr>
      <w:hyperlink w:anchor="_Toc68032262" w:history="1">
        <w:r w:rsidR="00B80E4D" w:rsidRPr="00531B2D">
          <w:rPr>
            <w:rStyle w:val="Hyperlink"/>
          </w:rPr>
          <w:t>5.8.1</w:t>
        </w:r>
        <w:r w:rsidR="00B80E4D">
          <w:rPr>
            <w:rFonts w:asciiTheme="minorHAnsi" w:eastAsiaTheme="minorEastAsia" w:hAnsiTheme="minorHAnsi" w:cstheme="minorBidi"/>
            <w:sz w:val="22"/>
            <w:szCs w:val="22"/>
            <w:lang w:val="en-US" w:eastAsia="zh-CN"/>
          </w:rPr>
          <w:tab/>
        </w:r>
        <w:r w:rsidR="00B80E4D" w:rsidRPr="00531B2D">
          <w:rPr>
            <w:rStyle w:val="Hyperlink"/>
          </w:rPr>
          <w:t>Description</w:t>
        </w:r>
        <w:r w:rsidR="00B80E4D">
          <w:rPr>
            <w:webHidden/>
          </w:rPr>
          <w:tab/>
        </w:r>
        <w:r w:rsidR="00B80E4D">
          <w:rPr>
            <w:webHidden/>
          </w:rPr>
          <w:fldChar w:fldCharType="begin"/>
        </w:r>
        <w:r w:rsidR="00B80E4D">
          <w:rPr>
            <w:webHidden/>
          </w:rPr>
          <w:instrText xml:space="preserve"> PAGEREF _Toc68032262 \h </w:instrText>
        </w:r>
        <w:r w:rsidR="00B80E4D">
          <w:rPr>
            <w:webHidden/>
          </w:rPr>
        </w:r>
        <w:r w:rsidR="00B80E4D">
          <w:rPr>
            <w:webHidden/>
          </w:rPr>
          <w:fldChar w:fldCharType="separate"/>
        </w:r>
        <w:r w:rsidR="00B80E4D">
          <w:rPr>
            <w:webHidden/>
          </w:rPr>
          <w:t>46</w:t>
        </w:r>
        <w:r w:rsidR="00B80E4D">
          <w:rPr>
            <w:webHidden/>
          </w:rPr>
          <w:fldChar w:fldCharType="end"/>
        </w:r>
      </w:hyperlink>
    </w:p>
    <w:p w14:paraId="2A3467A7" w14:textId="77777777" w:rsidR="00B80E4D" w:rsidRDefault="0031536D">
      <w:pPr>
        <w:pStyle w:val="TOC1"/>
        <w:rPr>
          <w:rFonts w:asciiTheme="minorHAnsi" w:eastAsiaTheme="minorEastAsia" w:hAnsiTheme="minorHAnsi" w:cstheme="minorBidi"/>
          <w:szCs w:val="22"/>
          <w:lang w:val="en-US" w:eastAsia="zh-CN"/>
        </w:rPr>
      </w:pPr>
      <w:hyperlink w:anchor="_Toc68032263" w:history="1">
        <w:r w:rsidR="00B80E4D" w:rsidRPr="00531B2D">
          <w:rPr>
            <w:rStyle w:val="Hyperlink"/>
          </w:rPr>
          <w:t>6</w:t>
        </w:r>
        <w:r w:rsidR="00B80E4D">
          <w:rPr>
            <w:rFonts w:asciiTheme="minorHAnsi" w:eastAsiaTheme="minorEastAsia" w:hAnsiTheme="minorHAnsi" w:cstheme="minorBidi"/>
            <w:szCs w:val="22"/>
            <w:lang w:val="en-US" w:eastAsia="zh-CN"/>
          </w:rPr>
          <w:tab/>
        </w:r>
        <w:r w:rsidR="00B80E4D" w:rsidRPr="00531B2D">
          <w:rPr>
            <w:rStyle w:val="Hyperlink"/>
          </w:rPr>
          <w:t>Potential Standardization Areas</w:t>
        </w:r>
        <w:r w:rsidR="00B80E4D">
          <w:rPr>
            <w:webHidden/>
          </w:rPr>
          <w:tab/>
        </w:r>
        <w:r w:rsidR="00B80E4D">
          <w:rPr>
            <w:webHidden/>
          </w:rPr>
          <w:fldChar w:fldCharType="begin"/>
        </w:r>
        <w:r w:rsidR="00B80E4D">
          <w:rPr>
            <w:webHidden/>
          </w:rPr>
          <w:instrText xml:space="preserve"> PAGEREF _Toc68032263 \h </w:instrText>
        </w:r>
        <w:r w:rsidR="00B80E4D">
          <w:rPr>
            <w:webHidden/>
          </w:rPr>
        </w:r>
        <w:r w:rsidR="00B80E4D">
          <w:rPr>
            <w:webHidden/>
          </w:rPr>
          <w:fldChar w:fldCharType="separate"/>
        </w:r>
        <w:r w:rsidR="00B80E4D">
          <w:rPr>
            <w:webHidden/>
          </w:rPr>
          <w:t>47</w:t>
        </w:r>
        <w:r w:rsidR="00B80E4D">
          <w:rPr>
            <w:webHidden/>
          </w:rPr>
          <w:fldChar w:fldCharType="end"/>
        </w:r>
      </w:hyperlink>
    </w:p>
    <w:p w14:paraId="3779346E" w14:textId="77777777" w:rsidR="00B80E4D" w:rsidRDefault="0031536D">
      <w:pPr>
        <w:pStyle w:val="TOC2"/>
        <w:rPr>
          <w:rFonts w:asciiTheme="minorHAnsi" w:eastAsiaTheme="minorEastAsia" w:hAnsiTheme="minorHAnsi" w:cstheme="minorBidi"/>
          <w:sz w:val="22"/>
          <w:szCs w:val="22"/>
          <w:lang w:val="en-US" w:eastAsia="zh-CN"/>
        </w:rPr>
      </w:pPr>
      <w:hyperlink w:anchor="_Toc68032264" w:history="1">
        <w:r w:rsidR="00B80E4D" w:rsidRPr="00531B2D">
          <w:rPr>
            <w:rStyle w:val="Hyperlink"/>
          </w:rPr>
          <w:t>6.1</w:t>
        </w:r>
        <w:r w:rsidR="00B80E4D">
          <w:rPr>
            <w:rFonts w:asciiTheme="minorHAnsi" w:eastAsiaTheme="minorEastAsia" w:hAnsiTheme="minorHAnsi" w:cstheme="minorBidi"/>
            <w:sz w:val="22"/>
            <w:szCs w:val="22"/>
            <w:lang w:val="en-US" w:eastAsia="zh-CN"/>
          </w:rPr>
          <w:tab/>
        </w:r>
        <w:r w:rsidR="00B80E4D" w:rsidRPr="00531B2D">
          <w:rPr>
            <w:rStyle w:val="Hyperlink"/>
          </w:rPr>
          <w:t>General</w:t>
        </w:r>
        <w:r w:rsidR="00B80E4D">
          <w:rPr>
            <w:webHidden/>
          </w:rPr>
          <w:tab/>
        </w:r>
        <w:r w:rsidR="00B80E4D">
          <w:rPr>
            <w:webHidden/>
          </w:rPr>
          <w:fldChar w:fldCharType="begin"/>
        </w:r>
        <w:r w:rsidR="00B80E4D">
          <w:rPr>
            <w:webHidden/>
          </w:rPr>
          <w:instrText xml:space="preserve"> PAGEREF _Toc68032264 \h </w:instrText>
        </w:r>
        <w:r w:rsidR="00B80E4D">
          <w:rPr>
            <w:webHidden/>
          </w:rPr>
        </w:r>
        <w:r w:rsidR="00B80E4D">
          <w:rPr>
            <w:webHidden/>
          </w:rPr>
          <w:fldChar w:fldCharType="separate"/>
        </w:r>
        <w:r w:rsidR="00B80E4D">
          <w:rPr>
            <w:webHidden/>
          </w:rPr>
          <w:t>47</w:t>
        </w:r>
        <w:r w:rsidR="00B80E4D">
          <w:rPr>
            <w:webHidden/>
          </w:rPr>
          <w:fldChar w:fldCharType="end"/>
        </w:r>
      </w:hyperlink>
    </w:p>
    <w:p w14:paraId="3FDD33BB" w14:textId="77777777" w:rsidR="00B80E4D" w:rsidRDefault="0031536D">
      <w:pPr>
        <w:pStyle w:val="TOC2"/>
        <w:rPr>
          <w:rFonts w:asciiTheme="minorHAnsi" w:eastAsiaTheme="minorEastAsia" w:hAnsiTheme="minorHAnsi" w:cstheme="minorBidi"/>
          <w:sz w:val="22"/>
          <w:szCs w:val="22"/>
          <w:lang w:val="en-US" w:eastAsia="zh-CN"/>
        </w:rPr>
      </w:pPr>
      <w:hyperlink w:anchor="_Toc68032265" w:history="1">
        <w:r w:rsidR="00B80E4D" w:rsidRPr="00531B2D">
          <w:rPr>
            <w:rStyle w:val="Hyperlink"/>
          </w:rPr>
          <w:t>6.2</w:t>
        </w:r>
        <w:r w:rsidR="00B80E4D">
          <w:rPr>
            <w:rFonts w:asciiTheme="minorHAnsi" w:eastAsiaTheme="minorEastAsia" w:hAnsiTheme="minorHAnsi" w:cstheme="minorBidi"/>
            <w:sz w:val="22"/>
            <w:szCs w:val="22"/>
            <w:lang w:val="en-US" w:eastAsia="zh-CN"/>
          </w:rPr>
          <w:tab/>
        </w:r>
        <w:r w:rsidR="00B80E4D" w:rsidRPr="00531B2D">
          <w:rPr>
            <w:rStyle w:val="Hyperlink"/>
          </w:rPr>
          <w:t>Potential Standardization Areas:</w:t>
        </w:r>
        <w:r w:rsidR="00B80E4D">
          <w:rPr>
            <w:webHidden/>
          </w:rPr>
          <w:tab/>
        </w:r>
        <w:r w:rsidR="00B80E4D">
          <w:rPr>
            <w:webHidden/>
          </w:rPr>
          <w:fldChar w:fldCharType="begin"/>
        </w:r>
        <w:r w:rsidR="00B80E4D">
          <w:rPr>
            <w:webHidden/>
          </w:rPr>
          <w:instrText xml:space="preserve"> PAGEREF _Toc68032265 \h </w:instrText>
        </w:r>
        <w:r w:rsidR="00B80E4D">
          <w:rPr>
            <w:webHidden/>
          </w:rPr>
        </w:r>
        <w:r w:rsidR="00B80E4D">
          <w:rPr>
            <w:webHidden/>
          </w:rPr>
          <w:fldChar w:fldCharType="separate"/>
        </w:r>
        <w:r w:rsidR="00B80E4D">
          <w:rPr>
            <w:webHidden/>
          </w:rPr>
          <w:t>47</w:t>
        </w:r>
        <w:r w:rsidR="00B80E4D">
          <w:rPr>
            <w:webHidden/>
          </w:rPr>
          <w:fldChar w:fldCharType="end"/>
        </w:r>
      </w:hyperlink>
    </w:p>
    <w:p w14:paraId="2416699F" w14:textId="77777777" w:rsidR="00B80E4D" w:rsidRDefault="0031536D">
      <w:pPr>
        <w:pStyle w:val="TOC1"/>
        <w:rPr>
          <w:rFonts w:asciiTheme="minorHAnsi" w:eastAsiaTheme="minorEastAsia" w:hAnsiTheme="minorHAnsi" w:cstheme="minorBidi"/>
          <w:szCs w:val="22"/>
          <w:lang w:val="en-US" w:eastAsia="zh-CN"/>
        </w:rPr>
      </w:pPr>
      <w:hyperlink w:anchor="_Toc68032266" w:history="1">
        <w:r w:rsidR="00B80E4D" w:rsidRPr="00531B2D">
          <w:rPr>
            <w:rStyle w:val="Hyperlink"/>
          </w:rPr>
          <w:t>7</w:t>
        </w:r>
        <w:r w:rsidR="00B80E4D">
          <w:rPr>
            <w:rFonts w:asciiTheme="minorHAnsi" w:eastAsiaTheme="minorEastAsia" w:hAnsiTheme="minorHAnsi" w:cstheme="minorBidi"/>
            <w:szCs w:val="22"/>
            <w:lang w:val="en-US" w:eastAsia="zh-CN"/>
          </w:rPr>
          <w:tab/>
        </w:r>
        <w:r w:rsidR="00B80E4D" w:rsidRPr="00531B2D">
          <w:rPr>
            <w:rStyle w:val="Hyperlink"/>
          </w:rPr>
          <w:t>Potential Solutions</w:t>
        </w:r>
        <w:r w:rsidR="00B80E4D">
          <w:rPr>
            <w:webHidden/>
          </w:rPr>
          <w:tab/>
        </w:r>
        <w:r w:rsidR="00B80E4D">
          <w:rPr>
            <w:webHidden/>
          </w:rPr>
          <w:fldChar w:fldCharType="begin"/>
        </w:r>
        <w:r w:rsidR="00B80E4D">
          <w:rPr>
            <w:webHidden/>
          </w:rPr>
          <w:instrText xml:space="preserve"> PAGEREF _Toc68032266 \h </w:instrText>
        </w:r>
        <w:r w:rsidR="00B80E4D">
          <w:rPr>
            <w:webHidden/>
          </w:rPr>
        </w:r>
        <w:r w:rsidR="00B80E4D">
          <w:rPr>
            <w:webHidden/>
          </w:rPr>
          <w:fldChar w:fldCharType="separate"/>
        </w:r>
        <w:r w:rsidR="00B80E4D">
          <w:rPr>
            <w:webHidden/>
          </w:rPr>
          <w:t>47</w:t>
        </w:r>
        <w:r w:rsidR="00B80E4D">
          <w:rPr>
            <w:webHidden/>
          </w:rPr>
          <w:fldChar w:fldCharType="end"/>
        </w:r>
      </w:hyperlink>
    </w:p>
    <w:p w14:paraId="0ADEC6B1" w14:textId="77777777" w:rsidR="00B80E4D" w:rsidRDefault="0031536D">
      <w:pPr>
        <w:pStyle w:val="TOC2"/>
        <w:rPr>
          <w:rFonts w:asciiTheme="minorHAnsi" w:eastAsiaTheme="minorEastAsia" w:hAnsiTheme="minorHAnsi" w:cstheme="minorBidi"/>
          <w:sz w:val="22"/>
          <w:szCs w:val="22"/>
          <w:lang w:val="en-US" w:eastAsia="zh-CN"/>
        </w:rPr>
      </w:pPr>
      <w:hyperlink w:anchor="_Toc68032267" w:history="1">
        <w:r w:rsidR="00B80E4D" w:rsidRPr="00531B2D">
          <w:rPr>
            <w:rStyle w:val="Hyperlink"/>
          </w:rPr>
          <w:t>7.1</w:t>
        </w:r>
        <w:r w:rsidR="00B80E4D">
          <w:rPr>
            <w:rFonts w:asciiTheme="minorHAnsi" w:eastAsiaTheme="minorEastAsia" w:hAnsiTheme="minorHAnsi" w:cstheme="minorBidi"/>
            <w:sz w:val="22"/>
            <w:szCs w:val="22"/>
            <w:lang w:val="en-US" w:eastAsia="zh-CN"/>
          </w:rPr>
          <w:tab/>
        </w:r>
        <w:r w:rsidR="00B80E4D" w:rsidRPr="00531B2D">
          <w:rPr>
            <w:rStyle w:val="Hyperlink"/>
          </w:rPr>
          <w:t>General</w:t>
        </w:r>
        <w:r w:rsidR="00B80E4D">
          <w:rPr>
            <w:webHidden/>
          </w:rPr>
          <w:tab/>
        </w:r>
        <w:r w:rsidR="00B80E4D">
          <w:rPr>
            <w:webHidden/>
          </w:rPr>
          <w:fldChar w:fldCharType="begin"/>
        </w:r>
        <w:r w:rsidR="00B80E4D">
          <w:rPr>
            <w:webHidden/>
          </w:rPr>
          <w:instrText xml:space="preserve"> PAGEREF _Toc68032267 \h </w:instrText>
        </w:r>
        <w:r w:rsidR="00B80E4D">
          <w:rPr>
            <w:webHidden/>
          </w:rPr>
        </w:r>
        <w:r w:rsidR="00B80E4D">
          <w:rPr>
            <w:webHidden/>
          </w:rPr>
          <w:fldChar w:fldCharType="separate"/>
        </w:r>
        <w:r w:rsidR="00B80E4D">
          <w:rPr>
            <w:webHidden/>
          </w:rPr>
          <w:t>47</w:t>
        </w:r>
        <w:r w:rsidR="00B80E4D">
          <w:rPr>
            <w:webHidden/>
          </w:rPr>
          <w:fldChar w:fldCharType="end"/>
        </w:r>
      </w:hyperlink>
    </w:p>
    <w:p w14:paraId="1F79242F" w14:textId="77777777" w:rsidR="00B80E4D" w:rsidRDefault="0031536D">
      <w:pPr>
        <w:pStyle w:val="TOC2"/>
        <w:rPr>
          <w:rFonts w:asciiTheme="minorHAnsi" w:eastAsiaTheme="minorEastAsia" w:hAnsiTheme="minorHAnsi" w:cstheme="minorBidi"/>
          <w:sz w:val="22"/>
          <w:szCs w:val="22"/>
          <w:lang w:val="en-US" w:eastAsia="zh-CN"/>
        </w:rPr>
      </w:pPr>
      <w:hyperlink w:anchor="_Toc68032268" w:history="1">
        <w:r w:rsidR="00B80E4D" w:rsidRPr="00531B2D">
          <w:rPr>
            <w:rStyle w:val="Hyperlink"/>
          </w:rPr>
          <w:t>7.2</w:t>
        </w:r>
        <w:r w:rsidR="00B80E4D">
          <w:rPr>
            <w:rFonts w:asciiTheme="minorHAnsi" w:eastAsiaTheme="minorEastAsia" w:hAnsiTheme="minorHAnsi" w:cstheme="minorBidi"/>
            <w:sz w:val="22"/>
            <w:szCs w:val="22"/>
            <w:lang w:val="en-US" w:eastAsia="zh-CN"/>
          </w:rPr>
          <w:tab/>
        </w:r>
        <w:r w:rsidR="00B80E4D" w:rsidRPr="00531B2D">
          <w:rPr>
            <w:rStyle w:val="Hyperlink"/>
          </w:rPr>
          <w:t>Key Issue #1: Support of multicast ABR in 5G Media Streaming Architecture</w:t>
        </w:r>
        <w:r w:rsidR="00B80E4D">
          <w:rPr>
            <w:webHidden/>
          </w:rPr>
          <w:tab/>
        </w:r>
        <w:r w:rsidR="00B80E4D">
          <w:rPr>
            <w:webHidden/>
          </w:rPr>
          <w:fldChar w:fldCharType="begin"/>
        </w:r>
        <w:r w:rsidR="00B80E4D">
          <w:rPr>
            <w:webHidden/>
          </w:rPr>
          <w:instrText xml:space="preserve"> PAGEREF _Toc68032268 \h </w:instrText>
        </w:r>
        <w:r w:rsidR="00B80E4D">
          <w:rPr>
            <w:webHidden/>
          </w:rPr>
        </w:r>
        <w:r w:rsidR="00B80E4D">
          <w:rPr>
            <w:webHidden/>
          </w:rPr>
          <w:fldChar w:fldCharType="separate"/>
        </w:r>
        <w:r w:rsidR="00B80E4D">
          <w:rPr>
            <w:webHidden/>
          </w:rPr>
          <w:t>47</w:t>
        </w:r>
        <w:r w:rsidR="00B80E4D">
          <w:rPr>
            <w:webHidden/>
          </w:rPr>
          <w:fldChar w:fldCharType="end"/>
        </w:r>
      </w:hyperlink>
    </w:p>
    <w:p w14:paraId="056DD52D" w14:textId="77777777" w:rsidR="00B80E4D" w:rsidRDefault="0031536D">
      <w:pPr>
        <w:pStyle w:val="TOC3"/>
        <w:rPr>
          <w:rFonts w:asciiTheme="minorHAnsi" w:eastAsiaTheme="minorEastAsia" w:hAnsiTheme="minorHAnsi" w:cstheme="minorBidi"/>
          <w:sz w:val="22"/>
          <w:szCs w:val="22"/>
          <w:lang w:val="en-US" w:eastAsia="zh-CN"/>
        </w:rPr>
      </w:pPr>
      <w:hyperlink w:anchor="_Toc68032269" w:history="1">
        <w:r w:rsidR="00B80E4D" w:rsidRPr="00531B2D">
          <w:rPr>
            <w:rStyle w:val="Hyperlink"/>
          </w:rPr>
          <w:t>7.2.1</w:t>
        </w:r>
        <w:r w:rsidR="00B80E4D">
          <w:rPr>
            <w:rFonts w:asciiTheme="minorHAnsi" w:eastAsiaTheme="minorEastAsia" w:hAnsiTheme="minorHAnsi" w:cstheme="minorBidi"/>
            <w:sz w:val="22"/>
            <w:szCs w:val="22"/>
            <w:lang w:val="en-US" w:eastAsia="zh-CN"/>
          </w:rPr>
          <w:tab/>
        </w:r>
        <w:r w:rsidR="00B80E4D" w:rsidRPr="00531B2D">
          <w:rPr>
            <w:rStyle w:val="Hyperlink"/>
          </w:rPr>
          <w:t>Mapping of DVB</w:t>
        </w:r>
        <w:r w:rsidR="00B80E4D" w:rsidRPr="00531B2D">
          <w:rPr>
            <w:rStyle w:val="Hyperlink"/>
          </w:rPr>
          <w:noBreakHyphen/>
          <w:t>MABR and CableLabs MABR reference architectures to 5MBS reference architecture for Scenario #1</w:t>
        </w:r>
        <w:r w:rsidR="00B80E4D">
          <w:rPr>
            <w:webHidden/>
          </w:rPr>
          <w:tab/>
        </w:r>
        <w:r w:rsidR="00B80E4D">
          <w:rPr>
            <w:webHidden/>
          </w:rPr>
          <w:fldChar w:fldCharType="begin"/>
        </w:r>
        <w:r w:rsidR="00B80E4D">
          <w:rPr>
            <w:webHidden/>
          </w:rPr>
          <w:instrText xml:space="preserve"> PAGEREF _Toc68032269 \h </w:instrText>
        </w:r>
        <w:r w:rsidR="00B80E4D">
          <w:rPr>
            <w:webHidden/>
          </w:rPr>
        </w:r>
        <w:r w:rsidR="00B80E4D">
          <w:rPr>
            <w:webHidden/>
          </w:rPr>
          <w:fldChar w:fldCharType="separate"/>
        </w:r>
        <w:r w:rsidR="00B80E4D">
          <w:rPr>
            <w:webHidden/>
          </w:rPr>
          <w:t>47</w:t>
        </w:r>
        <w:r w:rsidR="00B80E4D">
          <w:rPr>
            <w:webHidden/>
          </w:rPr>
          <w:fldChar w:fldCharType="end"/>
        </w:r>
      </w:hyperlink>
    </w:p>
    <w:p w14:paraId="6197D85E" w14:textId="77777777" w:rsidR="00B80E4D" w:rsidRDefault="0031536D">
      <w:pPr>
        <w:pStyle w:val="TOC4"/>
        <w:rPr>
          <w:rFonts w:asciiTheme="minorHAnsi" w:eastAsiaTheme="minorEastAsia" w:hAnsiTheme="minorHAnsi" w:cstheme="minorBidi"/>
          <w:sz w:val="22"/>
          <w:szCs w:val="22"/>
          <w:lang w:val="en-US" w:eastAsia="zh-CN"/>
        </w:rPr>
      </w:pPr>
      <w:hyperlink w:anchor="_Toc68032270" w:history="1">
        <w:r w:rsidR="00B80E4D" w:rsidRPr="00531B2D">
          <w:rPr>
            <w:rStyle w:val="Hyperlink"/>
          </w:rPr>
          <w:t>7.2.1.1</w:t>
        </w:r>
        <w:r w:rsidR="00B80E4D">
          <w:rPr>
            <w:rFonts w:asciiTheme="minorHAnsi" w:eastAsiaTheme="minorEastAsia" w:hAnsiTheme="minorHAnsi" w:cstheme="minorBidi"/>
            <w:sz w:val="22"/>
            <w:szCs w:val="22"/>
            <w:lang w:val="en-US" w:eastAsia="zh-CN"/>
          </w:rPr>
          <w:tab/>
        </w:r>
        <w:r w:rsidR="00B80E4D" w:rsidRPr="00531B2D">
          <w:rPr>
            <w:rStyle w:val="Hyperlink"/>
          </w:rPr>
          <w:t>Introduction</w:t>
        </w:r>
        <w:r w:rsidR="00B80E4D">
          <w:rPr>
            <w:webHidden/>
          </w:rPr>
          <w:tab/>
        </w:r>
        <w:r w:rsidR="00B80E4D">
          <w:rPr>
            <w:webHidden/>
          </w:rPr>
          <w:fldChar w:fldCharType="begin"/>
        </w:r>
        <w:r w:rsidR="00B80E4D">
          <w:rPr>
            <w:webHidden/>
          </w:rPr>
          <w:instrText xml:space="preserve"> PAGEREF _Toc68032270 \h </w:instrText>
        </w:r>
        <w:r w:rsidR="00B80E4D">
          <w:rPr>
            <w:webHidden/>
          </w:rPr>
        </w:r>
        <w:r w:rsidR="00B80E4D">
          <w:rPr>
            <w:webHidden/>
          </w:rPr>
          <w:fldChar w:fldCharType="separate"/>
        </w:r>
        <w:r w:rsidR="00B80E4D">
          <w:rPr>
            <w:webHidden/>
          </w:rPr>
          <w:t>47</w:t>
        </w:r>
        <w:r w:rsidR="00B80E4D">
          <w:rPr>
            <w:webHidden/>
          </w:rPr>
          <w:fldChar w:fldCharType="end"/>
        </w:r>
      </w:hyperlink>
    </w:p>
    <w:p w14:paraId="195470C2" w14:textId="77777777" w:rsidR="00B80E4D" w:rsidRDefault="0031536D">
      <w:pPr>
        <w:pStyle w:val="TOC4"/>
        <w:rPr>
          <w:rFonts w:asciiTheme="minorHAnsi" w:eastAsiaTheme="minorEastAsia" w:hAnsiTheme="minorHAnsi" w:cstheme="minorBidi"/>
          <w:sz w:val="22"/>
          <w:szCs w:val="22"/>
          <w:lang w:val="en-US" w:eastAsia="zh-CN"/>
        </w:rPr>
      </w:pPr>
      <w:hyperlink w:anchor="_Toc68032271" w:history="1">
        <w:r w:rsidR="00B80E4D" w:rsidRPr="00531B2D">
          <w:rPr>
            <w:rStyle w:val="Hyperlink"/>
          </w:rPr>
          <w:t>7.2.1.2</w:t>
        </w:r>
        <w:r w:rsidR="00B80E4D">
          <w:rPr>
            <w:rFonts w:asciiTheme="minorHAnsi" w:eastAsiaTheme="minorEastAsia" w:hAnsiTheme="minorHAnsi" w:cstheme="minorBidi"/>
            <w:sz w:val="22"/>
            <w:szCs w:val="22"/>
            <w:lang w:val="en-US" w:eastAsia="zh-CN"/>
          </w:rPr>
          <w:tab/>
        </w:r>
        <w:r w:rsidR="00B80E4D" w:rsidRPr="00531B2D">
          <w:rPr>
            <w:rStyle w:val="Hyperlink"/>
          </w:rPr>
          <w:t>Mapping of logical functions</w:t>
        </w:r>
        <w:r w:rsidR="00B80E4D">
          <w:rPr>
            <w:webHidden/>
          </w:rPr>
          <w:tab/>
        </w:r>
        <w:r w:rsidR="00B80E4D">
          <w:rPr>
            <w:webHidden/>
          </w:rPr>
          <w:fldChar w:fldCharType="begin"/>
        </w:r>
        <w:r w:rsidR="00B80E4D">
          <w:rPr>
            <w:webHidden/>
          </w:rPr>
          <w:instrText xml:space="preserve"> PAGEREF _Toc68032271 \h </w:instrText>
        </w:r>
        <w:r w:rsidR="00B80E4D">
          <w:rPr>
            <w:webHidden/>
          </w:rPr>
        </w:r>
        <w:r w:rsidR="00B80E4D">
          <w:rPr>
            <w:webHidden/>
          </w:rPr>
          <w:fldChar w:fldCharType="separate"/>
        </w:r>
        <w:r w:rsidR="00B80E4D">
          <w:rPr>
            <w:webHidden/>
          </w:rPr>
          <w:t>48</w:t>
        </w:r>
        <w:r w:rsidR="00B80E4D">
          <w:rPr>
            <w:webHidden/>
          </w:rPr>
          <w:fldChar w:fldCharType="end"/>
        </w:r>
      </w:hyperlink>
    </w:p>
    <w:p w14:paraId="57767773" w14:textId="77777777" w:rsidR="00B80E4D" w:rsidRDefault="0031536D">
      <w:pPr>
        <w:pStyle w:val="TOC4"/>
        <w:rPr>
          <w:rFonts w:asciiTheme="minorHAnsi" w:eastAsiaTheme="minorEastAsia" w:hAnsiTheme="minorHAnsi" w:cstheme="minorBidi"/>
          <w:sz w:val="22"/>
          <w:szCs w:val="22"/>
          <w:lang w:val="en-US" w:eastAsia="zh-CN"/>
        </w:rPr>
      </w:pPr>
      <w:hyperlink w:anchor="_Toc68032272" w:history="1">
        <w:r w:rsidR="00B80E4D" w:rsidRPr="00531B2D">
          <w:rPr>
            <w:rStyle w:val="Hyperlink"/>
          </w:rPr>
          <w:t>7.2.1.3</w:t>
        </w:r>
        <w:r w:rsidR="00B80E4D">
          <w:rPr>
            <w:rFonts w:asciiTheme="minorHAnsi" w:eastAsiaTheme="minorEastAsia" w:hAnsiTheme="minorHAnsi" w:cstheme="minorBidi"/>
            <w:sz w:val="22"/>
            <w:szCs w:val="22"/>
            <w:lang w:val="en-US" w:eastAsia="zh-CN"/>
          </w:rPr>
          <w:tab/>
        </w:r>
        <w:r w:rsidR="00B80E4D" w:rsidRPr="00531B2D">
          <w:rPr>
            <w:rStyle w:val="Hyperlink"/>
          </w:rPr>
          <w:t>Mapping of logical reference points</w:t>
        </w:r>
        <w:r w:rsidR="00B80E4D">
          <w:rPr>
            <w:webHidden/>
          </w:rPr>
          <w:tab/>
        </w:r>
        <w:r w:rsidR="00B80E4D">
          <w:rPr>
            <w:webHidden/>
          </w:rPr>
          <w:fldChar w:fldCharType="begin"/>
        </w:r>
        <w:r w:rsidR="00B80E4D">
          <w:rPr>
            <w:webHidden/>
          </w:rPr>
          <w:instrText xml:space="preserve"> PAGEREF _Toc68032272 \h </w:instrText>
        </w:r>
        <w:r w:rsidR="00B80E4D">
          <w:rPr>
            <w:webHidden/>
          </w:rPr>
        </w:r>
        <w:r w:rsidR="00B80E4D">
          <w:rPr>
            <w:webHidden/>
          </w:rPr>
          <w:fldChar w:fldCharType="separate"/>
        </w:r>
        <w:r w:rsidR="00B80E4D">
          <w:rPr>
            <w:webHidden/>
          </w:rPr>
          <w:t>49</w:t>
        </w:r>
        <w:r w:rsidR="00B80E4D">
          <w:rPr>
            <w:webHidden/>
          </w:rPr>
          <w:fldChar w:fldCharType="end"/>
        </w:r>
      </w:hyperlink>
    </w:p>
    <w:p w14:paraId="76D160B9" w14:textId="77777777" w:rsidR="00B80E4D" w:rsidRDefault="0031536D">
      <w:pPr>
        <w:pStyle w:val="TOC1"/>
        <w:rPr>
          <w:rFonts w:asciiTheme="minorHAnsi" w:eastAsiaTheme="minorEastAsia" w:hAnsiTheme="minorHAnsi" w:cstheme="minorBidi"/>
          <w:szCs w:val="22"/>
          <w:lang w:val="en-US" w:eastAsia="zh-CN"/>
        </w:rPr>
      </w:pPr>
      <w:hyperlink w:anchor="_Toc68032273" w:history="1">
        <w:r w:rsidR="00B80E4D" w:rsidRPr="00531B2D">
          <w:rPr>
            <w:rStyle w:val="Hyperlink"/>
          </w:rPr>
          <w:t>8</w:t>
        </w:r>
        <w:r w:rsidR="00B80E4D">
          <w:rPr>
            <w:rFonts w:asciiTheme="minorHAnsi" w:eastAsiaTheme="minorEastAsia" w:hAnsiTheme="minorHAnsi" w:cstheme="minorBidi"/>
            <w:szCs w:val="22"/>
            <w:lang w:val="en-US" w:eastAsia="zh-CN"/>
          </w:rPr>
          <w:tab/>
        </w:r>
        <w:r w:rsidR="00B80E4D" w:rsidRPr="00531B2D">
          <w:rPr>
            <w:rStyle w:val="Hyperlink"/>
          </w:rPr>
          <w:t>Conclusions and Next Steps</w:t>
        </w:r>
        <w:r w:rsidR="00B80E4D">
          <w:rPr>
            <w:webHidden/>
          </w:rPr>
          <w:tab/>
        </w:r>
        <w:r w:rsidR="00B80E4D">
          <w:rPr>
            <w:webHidden/>
          </w:rPr>
          <w:fldChar w:fldCharType="begin"/>
        </w:r>
        <w:r w:rsidR="00B80E4D">
          <w:rPr>
            <w:webHidden/>
          </w:rPr>
          <w:instrText xml:space="preserve"> PAGEREF _Toc68032273 \h </w:instrText>
        </w:r>
        <w:r w:rsidR="00B80E4D">
          <w:rPr>
            <w:webHidden/>
          </w:rPr>
        </w:r>
        <w:r w:rsidR="00B80E4D">
          <w:rPr>
            <w:webHidden/>
          </w:rPr>
          <w:fldChar w:fldCharType="separate"/>
        </w:r>
        <w:r w:rsidR="00B80E4D">
          <w:rPr>
            <w:webHidden/>
          </w:rPr>
          <w:t>50</w:t>
        </w:r>
        <w:r w:rsidR="00B80E4D">
          <w:rPr>
            <w:webHidden/>
          </w:rPr>
          <w:fldChar w:fldCharType="end"/>
        </w:r>
      </w:hyperlink>
    </w:p>
    <w:p w14:paraId="59789344" w14:textId="77777777" w:rsidR="00B80E4D" w:rsidRDefault="0031536D">
      <w:pPr>
        <w:pStyle w:val="TOC1"/>
        <w:rPr>
          <w:rFonts w:asciiTheme="minorHAnsi" w:eastAsiaTheme="minorEastAsia" w:hAnsiTheme="minorHAnsi" w:cstheme="minorBidi"/>
          <w:szCs w:val="22"/>
          <w:lang w:val="en-US" w:eastAsia="zh-CN"/>
        </w:rPr>
      </w:pPr>
      <w:hyperlink w:anchor="_Toc68032274" w:history="1">
        <w:r w:rsidR="00B80E4D" w:rsidRPr="00531B2D">
          <w:rPr>
            <w:rStyle w:val="Hyperlink"/>
          </w:rPr>
          <w:t>Annex A (informative): Change history</w:t>
        </w:r>
        <w:r w:rsidR="00B80E4D">
          <w:rPr>
            <w:webHidden/>
          </w:rPr>
          <w:tab/>
        </w:r>
        <w:r w:rsidR="00B80E4D">
          <w:rPr>
            <w:webHidden/>
          </w:rPr>
          <w:fldChar w:fldCharType="begin"/>
        </w:r>
        <w:r w:rsidR="00B80E4D">
          <w:rPr>
            <w:webHidden/>
          </w:rPr>
          <w:instrText xml:space="preserve"> PAGEREF _Toc68032274 \h </w:instrText>
        </w:r>
        <w:r w:rsidR="00B80E4D">
          <w:rPr>
            <w:webHidden/>
          </w:rPr>
        </w:r>
        <w:r w:rsidR="00B80E4D">
          <w:rPr>
            <w:webHidden/>
          </w:rPr>
          <w:fldChar w:fldCharType="separate"/>
        </w:r>
        <w:r w:rsidR="00B80E4D">
          <w:rPr>
            <w:webHidden/>
          </w:rPr>
          <w:t>51</w:t>
        </w:r>
        <w:r w:rsidR="00B80E4D">
          <w:rPr>
            <w:webHidden/>
          </w:rPr>
          <w:fldChar w:fldCharType="end"/>
        </w:r>
      </w:hyperlink>
    </w:p>
    <w:p w14:paraId="7410353B" w14:textId="0F87460E" w:rsidR="00103F61" w:rsidRDefault="00B80E4D" w:rsidP="00F003D6">
      <w:pPr>
        <w:rPr>
          <w:b/>
          <w:bCs/>
          <w:noProof/>
          <w:sz w:val="22"/>
        </w:rPr>
      </w:pPr>
      <w:r>
        <w:rPr>
          <w:b/>
          <w:bCs/>
          <w:noProof/>
          <w:sz w:val="22"/>
        </w:rPr>
        <w:fldChar w:fldCharType="end"/>
      </w:r>
    </w:p>
    <w:p w14:paraId="50FBCC6E" w14:textId="77777777" w:rsidR="00103F61" w:rsidRPr="00235394" w:rsidRDefault="00103F61" w:rsidP="00103F61">
      <w:pPr>
        <w:pStyle w:val="Heading1"/>
      </w:pPr>
      <w:r w:rsidRPr="00235394">
        <w:br w:type="page"/>
      </w:r>
      <w:bookmarkStart w:id="20" w:name="_Toc50767942"/>
      <w:bookmarkStart w:id="21" w:name="_Toc68032195"/>
      <w:r w:rsidRPr="00235394">
        <w:lastRenderedPageBreak/>
        <w:t>Foreword</w:t>
      </w:r>
      <w:bookmarkEnd w:id="20"/>
      <w:bookmarkEnd w:id="21"/>
    </w:p>
    <w:p w14:paraId="250D7F84" w14:textId="3A447695" w:rsidR="00080512" w:rsidRPr="004D3578" w:rsidRDefault="00080512">
      <w:bookmarkStart w:id="22" w:name="foreword"/>
      <w:bookmarkEnd w:id="22"/>
      <w:r w:rsidRPr="00E70AE1">
        <w:t xml:space="preserve">This Technical </w:t>
      </w:r>
      <w:bookmarkStart w:id="23" w:name="spectype3"/>
      <w:r w:rsidR="00602AEA" w:rsidRPr="00E70AE1">
        <w:t>Report</w:t>
      </w:r>
      <w:bookmarkEnd w:id="23"/>
      <w:r w:rsidRPr="00E70AE1">
        <w:t xml:space="preserve"> has been produced by the 3</w:t>
      </w:r>
      <w:r w:rsidR="00F04712" w:rsidRPr="00E70AE1">
        <w:t>rd</w:t>
      </w:r>
      <w:r w:rsidRPr="00E70AE1">
        <w:t xml:space="preserve"> Generation Partnership Project (3GPP).</w:t>
      </w:r>
    </w:p>
    <w:p w14:paraId="11E1B23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7E917E" w14:textId="77777777" w:rsidR="00080512" w:rsidRPr="00E70AE1" w:rsidRDefault="00080512">
      <w:pPr>
        <w:pStyle w:val="B10"/>
        <w:rPr>
          <w:noProof/>
        </w:rPr>
      </w:pPr>
      <w:r w:rsidRPr="00E70AE1">
        <w:rPr>
          <w:noProof/>
        </w:rPr>
        <w:t>Version x.y.z</w:t>
      </w:r>
    </w:p>
    <w:p w14:paraId="04A05A61" w14:textId="77777777" w:rsidR="00080512" w:rsidRPr="004D3578" w:rsidRDefault="00080512">
      <w:pPr>
        <w:pStyle w:val="B10"/>
      </w:pPr>
      <w:r w:rsidRPr="004D3578">
        <w:t>where:</w:t>
      </w:r>
    </w:p>
    <w:p w14:paraId="16B7F948" w14:textId="77777777" w:rsidR="00080512" w:rsidRPr="004D3578" w:rsidRDefault="00080512">
      <w:pPr>
        <w:pStyle w:val="B2"/>
      </w:pPr>
      <w:r w:rsidRPr="004D3578">
        <w:t>x</w:t>
      </w:r>
      <w:r w:rsidRPr="004D3578">
        <w:tab/>
        <w:t>the first digit:</w:t>
      </w:r>
    </w:p>
    <w:p w14:paraId="2AE301EB"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61CD682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202109C4" w14:textId="77777777" w:rsidR="00080512" w:rsidRPr="004D3578" w:rsidRDefault="00080512">
      <w:pPr>
        <w:pStyle w:val="B3"/>
      </w:pPr>
      <w:r w:rsidRPr="004D3578">
        <w:t>3</w:t>
      </w:r>
      <w:r w:rsidRPr="004D3578">
        <w:tab/>
        <w:t>or greater indicates TSG approved document under change control.</w:t>
      </w:r>
    </w:p>
    <w:p w14:paraId="2E807221"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0A7323C" w14:textId="77777777" w:rsidR="00080512" w:rsidRDefault="00080512">
      <w:pPr>
        <w:pStyle w:val="B2"/>
      </w:pPr>
      <w:r w:rsidRPr="004D3578">
        <w:t>z</w:t>
      </w:r>
      <w:r w:rsidRPr="004D3578">
        <w:tab/>
        <w:t>the third digit is incremented when editorial only changes have been incorporated in the document.</w:t>
      </w:r>
    </w:p>
    <w:p w14:paraId="793EDDE4" w14:textId="77777777" w:rsidR="008C384C" w:rsidRDefault="008C384C" w:rsidP="008C384C">
      <w:r>
        <w:t xml:space="preserve">In </w:t>
      </w:r>
      <w:r w:rsidR="0074026F">
        <w:t>the present</w:t>
      </w:r>
      <w:r>
        <w:t xml:space="preserve"> document, modal verbs have the following meanings:</w:t>
      </w:r>
    </w:p>
    <w:p w14:paraId="7BD37992" w14:textId="77777777" w:rsidR="008C384C" w:rsidRDefault="008C384C" w:rsidP="00774DA4">
      <w:pPr>
        <w:pStyle w:val="EX"/>
      </w:pPr>
      <w:r w:rsidRPr="008C384C">
        <w:rPr>
          <w:b/>
        </w:rPr>
        <w:t>shall</w:t>
      </w:r>
      <w:r w:rsidR="00E70AE1">
        <w:tab/>
      </w:r>
      <w:r>
        <w:t>indicates a mandatory requirement to do something</w:t>
      </w:r>
    </w:p>
    <w:p w14:paraId="7AEBDF14" w14:textId="77777777" w:rsidR="008C384C" w:rsidRDefault="008C384C" w:rsidP="00774DA4">
      <w:pPr>
        <w:pStyle w:val="EX"/>
      </w:pPr>
      <w:r w:rsidRPr="008C384C">
        <w:rPr>
          <w:b/>
        </w:rPr>
        <w:t>shall not</w:t>
      </w:r>
      <w:r>
        <w:tab/>
        <w:t>indicates an interdiction (</w:t>
      </w:r>
      <w:r w:rsidR="001F1132">
        <w:t>prohibition</w:t>
      </w:r>
      <w:r>
        <w:t>) to do something</w:t>
      </w:r>
    </w:p>
    <w:p w14:paraId="45DA0B02" w14:textId="77777777" w:rsidR="00BA19ED" w:rsidRPr="004D3578" w:rsidRDefault="00BA19ED" w:rsidP="00A27486">
      <w:r>
        <w:t>The constructions "shall" and "shall not" are confined to the context of normative provisions, and do not appear in Technical Reports.</w:t>
      </w:r>
    </w:p>
    <w:p w14:paraId="58E5389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CB91C7F" w14:textId="77777777" w:rsidR="008C384C" w:rsidRDefault="008C384C" w:rsidP="00774DA4">
      <w:pPr>
        <w:pStyle w:val="EX"/>
      </w:pPr>
      <w:r w:rsidRPr="008C384C">
        <w:rPr>
          <w:b/>
        </w:rPr>
        <w:t>should</w:t>
      </w:r>
      <w:r w:rsidR="00E70AE1">
        <w:tab/>
      </w:r>
      <w:r>
        <w:t>indicates a recommendation to do something</w:t>
      </w:r>
    </w:p>
    <w:p w14:paraId="148728F4" w14:textId="77777777" w:rsidR="008C384C" w:rsidRDefault="008C384C" w:rsidP="00774DA4">
      <w:pPr>
        <w:pStyle w:val="EX"/>
      </w:pPr>
      <w:r w:rsidRPr="008C384C">
        <w:rPr>
          <w:b/>
        </w:rPr>
        <w:t>should not</w:t>
      </w:r>
      <w:r>
        <w:tab/>
        <w:t>indicates a recommendation not to do something</w:t>
      </w:r>
    </w:p>
    <w:p w14:paraId="203AD303" w14:textId="77777777" w:rsidR="008C384C" w:rsidRDefault="008C384C" w:rsidP="00774DA4">
      <w:pPr>
        <w:pStyle w:val="EX"/>
      </w:pPr>
      <w:r w:rsidRPr="00774DA4">
        <w:rPr>
          <w:b/>
        </w:rPr>
        <w:t>may</w:t>
      </w:r>
      <w:r w:rsidR="00E70AE1">
        <w:tab/>
      </w:r>
      <w:r>
        <w:t>indicates permission to do something</w:t>
      </w:r>
    </w:p>
    <w:p w14:paraId="0BBDE0AD" w14:textId="77777777" w:rsidR="008C384C" w:rsidRDefault="008C384C" w:rsidP="00774DA4">
      <w:pPr>
        <w:pStyle w:val="EX"/>
      </w:pPr>
      <w:r w:rsidRPr="00774DA4">
        <w:rPr>
          <w:b/>
        </w:rPr>
        <w:t>need not</w:t>
      </w:r>
      <w:r>
        <w:tab/>
        <w:t>indicates permission not to do something</w:t>
      </w:r>
    </w:p>
    <w:p w14:paraId="0E6104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17AD7" w14:textId="77777777" w:rsidR="008C384C" w:rsidRDefault="008C384C" w:rsidP="00774DA4">
      <w:pPr>
        <w:pStyle w:val="EX"/>
      </w:pPr>
      <w:r w:rsidRPr="00774DA4">
        <w:rPr>
          <w:b/>
        </w:rPr>
        <w:t>can</w:t>
      </w:r>
      <w:r w:rsidR="00E70AE1">
        <w:tab/>
      </w:r>
      <w:r>
        <w:t>indicates</w:t>
      </w:r>
      <w:r w:rsidR="00774DA4">
        <w:t xml:space="preserve"> that something is possible</w:t>
      </w:r>
    </w:p>
    <w:p w14:paraId="5D026B23" w14:textId="77777777" w:rsidR="00774DA4" w:rsidRDefault="00774DA4" w:rsidP="00774DA4">
      <w:pPr>
        <w:pStyle w:val="EX"/>
      </w:pPr>
      <w:r w:rsidRPr="00774DA4">
        <w:rPr>
          <w:b/>
        </w:rPr>
        <w:t>cannot</w:t>
      </w:r>
      <w:r w:rsidR="00E70AE1">
        <w:tab/>
      </w:r>
      <w:r>
        <w:t>indicates that something is impossible</w:t>
      </w:r>
    </w:p>
    <w:p w14:paraId="40D5002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746563" w14:textId="77777777" w:rsidR="00774DA4" w:rsidRDefault="00774DA4" w:rsidP="00774DA4">
      <w:pPr>
        <w:pStyle w:val="EX"/>
      </w:pPr>
      <w:r w:rsidRPr="00774DA4">
        <w:rPr>
          <w:b/>
        </w:rPr>
        <w:t>will</w:t>
      </w:r>
      <w:r w:rsidR="00E70AE1">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A6252CA"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90F08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0CD4B23"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EC85994" w14:textId="77777777" w:rsidR="001F1132" w:rsidRDefault="001F1132" w:rsidP="001F1132">
      <w:r>
        <w:t>In addition:</w:t>
      </w:r>
    </w:p>
    <w:p w14:paraId="072150C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4244C6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9456DA" w14:textId="77777777" w:rsidR="00774DA4" w:rsidRPr="004D3578" w:rsidRDefault="00647114" w:rsidP="00A27486">
      <w:r>
        <w:t>The constructions "</w:t>
      </w:r>
      <w:proofErr w:type="gramStart"/>
      <w:r>
        <w:t>is</w:t>
      </w:r>
      <w:proofErr w:type="gramEnd"/>
      <w:r>
        <w:t>" and "is not" do not indicate requirements.</w:t>
      </w:r>
    </w:p>
    <w:p w14:paraId="18D4A298" w14:textId="77777777" w:rsidR="00080512" w:rsidRPr="004D3578" w:rsidRDefault="00080512">
      <w:pPr>
        <w:pStyle w:val="Heading1"/>
      </w:pPr>
      <w:bookmarkStart w:id="24" w:name="introduction"/>
      <w:bookmarkEnd w:id="24"/>
      <w:r w:rsidRPr="004D3578">
        <w:br w:type="page"/>
      </w:r>
      <w:bookmarkStart w:id="25" w:name="scope"/>
      <w:bookmarkStart w:id="26" w:name="_Toc2086435"/>
      <w:bookmarkStart w:id="27" w:name="_Toc25918773"/>
      <w:bookmarkStart w:id="28" w:name="_Toc36567250"/>
      <w:bookmarkStart w:id="29" w:name="_Toc36567280"/>
      <w:bookmarkStart w:id="30" w:name="_Toc36567334"/>
      <w:bookmarkStart w:id="31" w:name="_Toc68032196"/>
      <w:bookmarkEnd w:id="25"/>
      <w:r w:rsidRPr="004D3578">
        <w:lastRenderedPageBreak/>
        <w:t>1</w:t>
      </w:r>
      <w:r w:rsidRPr="004D3578">
        <w:tab/>
        <w:t>Scope</w:t>
      </w:r>
      <w:bookmarkEnd w:id="26"/>
      <w:bookmarkEnd w:id="27"/>
      <w:bookmarkEnd w:id="28"/>
      <w:bookmarkEnd w:id="29"/>
      <w:bookmarkEnd w:id="30"/>
      <w:bookmarkEnd w:id="31"/>
    </w:p>
    <w:p w14:paraId="306E59F1"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147D3949" w14:textId="16ABBA46" w:rsidR="001E7E39" w:rsidRPr="001B060E" w:rsidRDefault="000308EB" w:rsidP="00BC080A">
      <w:pPr>
        <w:pStyle w:val="B10"/>
        <w:rPr>
          <w:rFonts w:eastAsia="MS Mincho"/>
        </w:rPr>
      </w:pPr>
      <w:r w:rsidRPr="001B060E">
        <w:t>-</w:t>
      </w:r>
      <w:r w:rsidRPr="001B060E">
        <w:tab/>
      </w:r>
      <w:r w:rsidR="000B05F0">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w:t>
      </w:r>
      <w:proofErr w:type="spellStart"/>
      <w:r w:rsidR="001B060E" w:rsidRPr="007F5730">
        <w:rPr>
          <w:rFonts w:eastAsia="MS Mincho"/>
        </w:rPr>
        <w:t>MooD</w:t>
      </w:r>
      <w:proofErr w:type="spellEnd"/>
      <w:r w:rsidR="001B060E" w:rsidRPr="007F5730">
        <w:rPr>
          <w:rFonts w:eastAsia="MS Mincho"/>
        </w:rPr>
        <w:t xml:space="preserve"> or </w:t>
      </w:r>
      <w:r w:rsidR="001B060E">
        <w:rPr>
          <w:rFonts w:eastAsia="MS Mincho"/>
        </w:rPr>
        <w:t>service continuity</w:t>
      </w:r>
      <w:r w:rsidR="001B060E" w:rsidRPr="007F5730">
        <w:rPr>
          <w:rFonts w:eastAsia="MS Mincho"/>
        </w:rPr>
        <w:t>)</w:t>
      </w:r>
      <w:r w:rsidR="000B05F0">
        <w:rPr>
          <w:rFonts w:eastAsia="MS Mincho"/>
        </w:rPr>
        <w:t>,</w:t>
      </w:r>
      <w:r w:rsidR="001B060E">
        <w:rPr>
          <w:rFonts w:eastAsia="MS Mincho"/>
        </w:rPr>
        <w:t xml:space="preserve"> </w:t>
      </w:r>
      <w:r w:rsidR="000B05F0">
        <w:rPr>
          <w:rFonts w:eastAsia="MS Mincho"/>
        </w:rPr>
        <w:t>and multicast Adaptive Bit Rate (ABR)</w:t>
      </w:r>
      <w:r w:rsidR="001B060E" w:rsidRPr="001B060E">
        <w:rPr>
          <w:rFonts w:eastAsia="MS Mincho"/>
        </w:rPr>
        <w:t xml:space="preserve"> </w:t>
      </w:r>
      <w:r w:rsidR="00DD3038">
        <w:rPr>
          <w:rFonts w:eastAsia="MS Mincho"/>
        </w:rPr>
        <w:t xml:space="preserve">for </w:t>
      </w:r>
      <w:r w:rsidR="000B05F0">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230B6AFB" w14:textId="501D7F5C" w:rsidR="001B060E" w:rsidRDefault="000308EB" w:rsidP="00BC080A">
      <w:pPr>
        <w:pStyle w:val="B10"/>
        <w:rPr>
          <w:rFonts w:eastAsia="MS Mincho"/>
        </w:rPr>
      </w:pPr>
      <w:r>
        <w:t>-</w:t>
      </w:r>
      <w:r>
        <w:tab/>
      </w:r>
      <w:r w:rsidR="001B060E">
        <w:rPr>
          <w:rFonts w:eastAsia="MS Mincho"/>
        </w:rPr>
        <w:t xml:space="preserve">Identify the relevant key issues and gaps in 5GMS to </w:t>
      </w:r>
      <w:r w:rsidR="000B05F0">
        <w:rPr>
          <w:rFonts w:eastAsia="MS Mincho"/>
        </w:rPr>
        <w:t xml:space="preserve">support the above </w:t>
      </w:r>
      <w:r w:rsidR="001B060E">
        <w:rPr>
          <w:rFonts w:eastAsia="MS Mincho"/>
        </w:rPr>
        <w:t>scenarios based on the existing 5GS multicast architecture.</w:t>
      </w:r>
    </w:p>
    <w:p w14:paraId="0813E146" w14:textId="3F5C39AD" w:rsidR="001B060E" w:rsidRDefault="000308EB" w:rsidP="00BC080A">
      <w:pPr>
        <w:pStyle w:val="B10"/>
        <w:rPr>
          <w:rFonts w:eastAsia="MS Mincho"/>
        </w:rPr>
      </w:pPr>
      <w:r>
        <w:t>-</w:t>
      </w:r>
      <w:r>
        <w:tab/>
      </w:r>
      <w:r w:rsidR="000B05F0">
        <w:rPr>
          <w:rFonts w:eastAsia="MS Mincho"/>
        </w:rPr>
        <w:t xml:space="preserve">Document </w:t>
      </w:r>
      <w:r w:rsidR="001B060E">
        <w:rPr>
          <w:rFonts w:eastAsia="MS Mincho"/>
        </w:rPr>
        <w:t>architecture extensions and procedures to support the above-defined scenarios.</w:t>
      </w:r>
    </w:p>
    <w:p w14:paraId="7DB5F5D8" w14:textId="16AB294D" w:rsidR="001B060E" w:rsidRDefault="000308EB" w:rsidP="00BC080A">
      <w:pPr>
        <w:pStyle w:val="B10"/>
        <w:rPr>
          <w:rFonts w:eastAsia="MS Mincho"/>
        </w:rPr>
      </w:pPr>
      <w:r>
        <w:t>-</w:t>
      </w:r>
      <w:r>
        <w:tab/>
      </w:r>
      <w:r w:rsidR="000B05F0">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48A5613F" w14:textId="4B94631D" w:rsidR="001B060E" w:rsidRPr="00713C4F" w:rsidRDefault="000308EB" w:rsidP="00BC080A">
      <w:pPr>
        <w:pStyle w:val="B10"/>
        <w:rPr>
          <w:lang w:val="en-US"/>
        </w:rPr>
      </w:pPr>
      <w:r w:rsidRPr="00713C4F">
        <w:t>-</w:t>
      </w:r>
      <w:r w:rsidRPr="00713C4F">
        <w:tab/>
      </w:r>
      <w:r w:rsidR="001B060E">
        <w:rPr>
          <w:rFonts w:eastAsia="MS Mincho"/>
        </w:rPr>
        <w:t>Identify Procedures for managing downlink multicast streaming and session lifecycle.</w:t>
      </w:r>
    </w:p>
    <w:p w14:paraId="0B907872" w14:textId="216F72D0" w:rsidR="001B060E" w:rsidRDefault="000308EB" w:rsidP="00BC080A">
      <w:pPr>
        <w:pStyle w:val="B10"/>
        <w:rPr>
          <w:rFonts w:eastAsia="MS Mincho"/>
        </w:rPr>
      </w:pPr>
      <w:r>
        <w:t>-</w:t>
      </w:r>
      <w:r>
        <w:tab/>
      </w:r>
      <w:r w:rsidR="001B060E">
        <w:rPr>
          <w:rFonts w:eastAsia="MS Mincho"/>
        </w:rPr>
        <w:t>Select a s</w:t>
      </w:r>
      <w:r w:rsidR="000B05F0">
        <w:rPr>
          <w:rFonts w:eastAsia="MS Mincho"/>
        </w:rPr>
        <w:t xml:space="preserve">ubset of relevant </w:t>
      </w:r>
      <w:r w:rsidR="001B060E">
        <w:rPr>
          <w:rFonts w:eastAsia="MS Mincho"/>
        </w:rPr>
        <w:t>scenarios that should be supported in extensions to 5G Media Streaming.</w:t>
      </w:r>
    </w:p>
    <w:p w14:paraId="406956A0" w14:textId="77777777" w:rsidR="00080512" w:rsidRPr="004D3578" w:rsidRDefault="00080512">
      <w:pPr>
        <w:pStyle w:val="Heading1"/>
      </w:pPr>
      <w:bookmarkStart w:id="32" w:name="references"/>
      <w:bookmarkStart w:id="33" w:name="_Toc2086436"/>
      <w:bookmarkStart w:id="34" w:name="_Toc25918774"/>
      <w:bookmarkStart w:id="35" w:name="_Toc36567251"/>
      <w:bookmarkStart w:id="36" w:name="_Toc36567281"/>
      <w:bookmarkStart w:id="37" w:name="_Toc36567335"/>
      <w:bookmarkStart w:id="38" w:name="_Toc68032197"/>
      <w:bookmarkEnd w:id="32"/>
      <w:r w:rsidRPr="004D3578">
        <w:t>2</w:t>
      </w:r>
      <w:r w:rsidRPr="004D3578">
        <w:tab/>
        <w:t>References</w:t>
      </w:r>
      <w:bookmarkEnd w:id="33"/>
      <w:bookmarkEnd w:id="34"/>
      <w:bookmarkEnd w:id="35"/>
      <w:bookmarkEnd w:id="36"/>
      <w:bookmarkEnd w:id="37"/>
      <w:bookmarkEnd w:id="38"/>
    </w:p>
    <w:p w14:paraId="242D0E38" w14:textId="77777777" w:rsidR="00080512" w:rsidRPr="004D3578" w:rsidRDefault="00080512">
      <w:r w:rsidRPr="004D3578">
        <w:t>The following documents contain provisions which, through reference in this text, constitute provisions of the present document.</w:t>
      </w:r>
    </w:p>
    <w:p w14:paraId="6F8748D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34035446" w14:textId="77777777" w:rsidR="00080512" w:rsidRPr="004D3578" w:rsidRDefault="00051834" w:rsidP="00051834">
      <w:pPr>
        <w:pStyle w:val="B10"/>
      </w:pPr>
      <w:r>
        <w:t>-</w:t>
      </w:r>
      <w:r>
        <w:tab/>
      </w:r>
      <w:r w:rsidR="00080512" w:rsidRPr="004D3578">
        <w:t>For a specific reference, subsequent revisions do not apply.</w:t>
      </w:r>
    </w:p>
    <w:p w14:paraId="7EC4E35C"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25329C5" w14:textId="6A674006" w:rsidR="00341E17" w:rsidRPr="008359A3" w:rsidRDefault="00341E17" w:rsidP="008359A3">
      <w:pPr>
        <w:pStyle w:val="EX"/>
        <w:rPr>
          <w:rStyle w:val="normaltextrun"/>
        </w:rPr>
      </w:pPr>
      <w:r w:rsidRPr="008359A3">
        <w:rPr>
          <w:rStyle w:val="normaltextrun"/>
        </w:rPr>
        <w:t>[1]</w:t>
      </w:r>
      <w:r w:rsidRPr="008359A3">
        <w:rPr>
          <w:rStyle w:val="normaltextrun"/>
        </w:rPr>
        <w:tab/>
      </w:r>
      <w:r w:rsidR="00A77269" w:rsidRPr="008359A3">
        <w:rPr>
          <w:rStyle w:val="normaltextrun"/>
        </w:rPr>
        <w:t>3GPP</w:t>
      </w:r>
      <w:r w:rsidR="00A77269">
        <w:rPr>
          <w:rStyle w:val="normaltextrun"/>
        </w:rPr>
        <w:t> </w:t>
      </w:r>
      <w:r w:rsidR="00A77269" w:rsidRPr="008359A3">
        <w:rPr>
          <w:rStyle w:val="normaltextrun"/>
        </w:rPr>
        <w:t>TS</w:t>
      </w:r>
      <w:r w:rsidR="00A77269">
        <w:rPr>
          <w:rStyle w:val="normaltextrun"/>
        </w:rPr>
        <w:t> </w:t>
      </w:r>
      <w:r w:rsidR="00A77269" w:rsidRPr="008359A3">
        <w:rPr>
          <w:rStyle w:val="normaltextrun"/>
        </w:rPr>
        <w:t>26.501:</w:t>
      </w:r>
      <w:r w:rsidRPr="008359A3">
        <w:rPr>
          <w:rStyle w:val="normaltextrun"/>
        </w:rPr>
        <w:t xml:space="preserve"> </w:t>
      </w:r>
      <w:r w:rsidR="001670AC">
        <w:t>"</w:t>
      </w:r>
      <w:r w:rsidRPr="008359A3">
        <w:rPr>
          <w:rStyle w:val="normaltextrun"/>
        </w:rPr>
        <w:t>5G Media Streaming (5GMS); General description and architecture”</w:t>
      </w:r>
      <w:r w:rsidR="001670AC">
        <w:rPr>
          <w:rStyle w:val="normaltextrun"/>
        </w:rPr>
        <w:t>"</w:t>
      </w:r>
      <w:r w:rsidRPr="008359A3">
        <w:rPr>
          <w:rStyle w:val="normaltextrun"/>
        </w:rPr>
        <w:t>.</w:t>
      </w:r>
    </w:p>
    <w:p w14:paraId="2B765365" w14:textId="77777777" w:rsidR="00341E17" w:rsidRPr="008359A3" w:rsidRDefault="00341E17" w:rsidP="008359A3">
      <w:pPr>
        <w:pStyle w:val="EX"/>
      </w:pPr>
      <w:r w:rsidRPr="008359A3">
        <w:t>[2]</w:t>
      </w:r>
      <w:r w:rsidRPr="008359A3">
        <w:tab/>
        <w:t>IETF RFC 2236: "Internet Group Management Protocol, Version 2".</w:t>
      </w:r>
    </w:p>
    <w:p w14:paraId="756A0196"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ECBC4A9" w14:textId="77777777" w:rsidR="00341E17" w:rsidRPr="008359A3" w:rsidRDefault="00341E17" w:rsidP="008359A3">
      <w:pPr>
        <w:pStyle w:val="EX"/>
      </w:pPr>
      <w:r w:rsidRPr="008359A3">
        <w:t>[4]</w:t>
      </w:r>
      <w:r w:rsidRPr="008359A3">
        <w:tab/>
        <w:t>IETF RFC 3376: "Internet Group Management Protocol, Version 3".</w:t>
      </w:r>
    </w:p>
    <w:p w14:paraId="6A447A42" w14:textId="5D7EA503" w:rsidR="00341E17" w:rsidRPr="008359A3" w:rsidRDefault="00341E17" w:rsidP="008359A3">
      <w:pPr>
        <w:pStyle w:val="EX"/>
      </w:pPr>
      <w:r w:rsidRPr="008359A3">
        <w:t>[5]</w:t>
      </w:r>
      <w:r w:rsidRPr="008359A3">
        <w:tab/>
      </w:r>
      <w:r w:rsidR="00A77269" w:rsidRPr="008359A3">
        <w:t>3GPP</w:t>
      </w:r>
      <w:r w:rsidR="00A77269">
        <w:t> </w:t>
      </w:r>
      <w:r w:rsidR="00A77269" w:rsidRPr="008359A3">
        <w:t>TR</w:t>
      </w:r>
      <w:r w:rsidR="00A77269">
        <w:t> </w:t>
      </w:r>
      <w:r w:rsidR="00A77269" w:rsidRPr="008359A3">
        <w:t>21.905:</w:t>
      </w:r>
      <w:r w:rsidRPr="008359A3">
        <w:t xml:space="preserve"> "Vocabulary for 3GPP Specifications".</w:t>
      </w:r>
    </w:p>
    <w:p w14:paraId="60132159" w14:textId="218DC77D" w:rsidR="00341E17" w:rsidRPr="008359A3" w:rsidRDefault="00341E17" w:rsidP="008359A3">
      <w:pPr>
        <w:pStyle w:val="EX"/>
      </w:pPr>
      <w:r w:rsidRPr="008359A3">
        <w:t>[</w:t>
      </w:r>
      <w:r w:rsidR="00310C0B">
        <w:t>6</w:t>
      </w:r>
      <w:r w:rsidRPr="008359A3">
        <w:t>]</w:t>
      </w:r>
      <w:r w:rsidRPr="008359A3">
        <w:tab/>
      </w:r>
      <w:r w:rsidR="00A77269" w:rsidRPr="008359A3">
        <w:t>3GPP</w:t>
      </w:r>
      <w:r w:rsidR="00A77269">
        <w:t> </w:t>
      </w:r>
      <w:r w:rsidR="00A77269" w:rsidRPr="008359A3">
        <w:t>TS</w:t>
      </w:r>
      <w:r w:rsidR="00A77269">
        <w:t> </w:t>
      </w:r>
      <w:r w:rsidR="00A77269" w:rsidRPr="008359A3">
        <w:t>23.246:</w:t>
      </w:r>
      <w:r w:rsidRPr="008359A3">
        <w:t xml:space="preserve"> </w:t>
      </w:r>
      <w:r w:rsidR="001670AC">
        <w:t>"</w:t>
      </w:r>
      <w:r w:rsidRPr="008359A3">
        <w:t>MBMS Architecture and functional description</w:t>
      </w:r>
      <w:r w:rsidR="001670AC">
        <w:rPr>
          <w:rStyle w:val="normaltextrun"/>
        </w:rPr>
        <w:t>"</w:t>
      </w:r>
      <w:r w:rsidRPr="008359A3">
        <w:rPr>
          <w:rStyle w:val="normaltextrun"/>
        </w:rPr>
        <w:t>.</w:t>
      </w:r>
    </w:p>
    <w:p w14:paraId="58F33856" w14:textId="5DD59F69" w:rsidR="00EA7D25" w:rsidRPr="008359A3" w:rsidRDefault="00EC4A25" w:rsidP="008359A3">
      <w:pPr>
        <w:pStyle w:val="EX"/>
      </w:pPr>
      <w:r w:rsidRPr="008359A3">
        <w:t>[</w:t>
      </w:r>
      <w:r w:rsidR="00310C0B">
        <w:t>7</w:t>
      </w:r>
      <w:r w:rsidRPr="008359A3">
        <w:t>]</w:t>
      </w:r>
      <w:r w:rsidR="00EA7D25" w:rsidRPr="008359A3">
        <w:tab/>
      </w:r>
      <w:r w:rsidR="00A77269">
        <w:t>3GPP </w:t>
      </w:r>
      <w:r w:rsidR="00A77269" w:rsidRPr="008359A3">
        <w:t>TR</w:t>
      </w:r>
      <w:r w:rsidR="00A77269">
        <w:t> </w:t>
      </w:r>
      <w:r w:rsidR="00A77269" w:rsidRPr="008359A3">
        <w:t>23.757</w:t>
      </w:r>
      <w:r w:rsidR="00A77269">
        <w:t>:</w:t>
      </w:r>
      <w:r w:rsidR="00EA7D25" w:rsidRPr="008359A3">
        <w:t xml:space="preserve"> “Study on architecture enhancements for 5G multicast-broadcast services</w:t>
      </w:r>
      <w:r w:rsidR="001670AC">
        <w:t>".</w:t>
      </w:r>
    </w:p>
    <w:p w14:paraId="05C50F64" w14:textId="17D5EF47" w:rsidR="00EA7D25" w:rsidRPr="008359A3" w:rsidRDefault="00EA7D25" w:rsidP="008359A3">
      <w:pPr>
        <w:pStyle w:val="EX"/>
      </w:pPr>
      <w:r w:rsidRPr="008359A3">
        <w:t>[</w:t>
      </w:r>
      <w:r w:rsidR="00310C0B">
        <w:t>8</w:t>
      </w:r>
      <w:r w:rsidRPr="008359A3">
        <w:t>]</w:t>
      </w:r>
      <w:r w:rsidR="003D1D38">
        <w:tab/>
      </w:r>
      <w:r w:rsidR="00A77269">
        <w:t>3GPP </w:t>
      </w:r>
      <w:r w:rsidR="00A77269" w:rsidRPr="008359A3">
        <w:t>TS</w:t>
      </w:r>
      <w:r w:rsidR="00A77269">
        <w:t> </w:t>
      </w:r>
      <w:r w:rsidR="00A77269" w:rsidRPr="008359A3">
        <w:t>23.316</w:t>
      </w:r>
      <w:r w:rsidR="00A77269">
        <w:t>:</w:t>
      </w:r>
      <w:r w:rsidRPr="008359A3">
        <w:t xml:space="preserve"> </w:t>
      </w:r>
      <w:r w:rsidR="001670AC">
        <w:t>"</w:t>
      </w:r>
      <w:r w:rsidRPr="008359A3">
        <w:t>Wireless and wireline convergence access support for the 5G system</w:t>
      </w:r>
      <w:r w:rsidR="001670AC">
        <w:rPr>
          <w:rStyle w:val="normaltextrun"/>
        </w:rPr>
        <w:t>".</w:t>
      </w:r>
    </w:p>
    <w:p w14:paraId="73EC2220" w14:textId="1998AFF5" w:rsidR="00E70AE1" w:rsidRPr="008359A3" w:rsidRDefault="00E70AE1" w:rsidP="008359A3">
      <w:pPr>
        <w:pStyle w:val="EX"/>
      </w:pPr>
      <w:bookmarkStart w:id="39" w:name="definitions"/>
      <w:bookmarkStart w:id="40" w:name="_Toc2086437"/>
      <w:bookmarkEnd w:id="39"/>
      <w:r w:rsidRPr="008359A3">
        <w:t>[</w:t>
      </w:r>
      <w:r w:rsidR="00310C0B">
        <w:t>9</w:t>
      </w:r>
      <w:r w:rsidRPr="008359A3">
        <w:t>]</w:t>
      </w:r>
      <w:r w:rsidRPr="008359A3">
        <w:tab/>
      </w:r>
      <w:r w:rsidR="00A77269" w:rsidRPr="008359A3">
        <w:t>3GPP</w:t>
      </w:r>
      <w:r w:rsidR="00A77269">
        <w:t> </w:t>
      </w:r>
      <w:r w:rsidR="00A77269" w:rsidRPr="008359A3">
        <w:t>TS</w:t>
      </w:r>
      <w:r w:rsidR="00A77269">
        <w:t> </w:t>
      </w:r>
      <w:r w:rsidR="00A77269" w:rsidRPr="008359A3">
        <w:t>23.501:</w:t>
      </w:r>
      <w:r w:rsidRPr="008359A3">
        <w:t xml:space="preserve"> "System architecture for the 5G System (5GS)".</w:t>
      </w:r>
    </w:p>
    <w:p w14:paraId="44E62BAC" w14:textId="39C0DBDB" w:rsidR="001E7E39" w:rsidRPr="008359A3" w:rsidRDefault="00650446" w:rsidP="008359A3">
      <w:pPr>
        <w:pStyle w:val="EX"/>
      </w:pPr>
      <w:r w:rsidRPr="008359A3">
        <w:t>[</w:t>
      </w:r>
      <w:r w:rsidR="00310C0B">
        <w:t>10</w:t>
      </w:r>
      <w:r w:rsidR="001E7E39" w:rsidRPr="008359A3">
        <w:t>]</w:t>
      </w:r>
      <w:r w:rsidR="001E7E39" w:rsidRPr="008359A3">
        <w:tab/>
      </w:r>
      <w:r w:rsidR="00A77269" w:rsidRPr="008359A3">
        <w:t>3GPP</w:t>
      </w:r>
      <w:r w:rsidR="00A77269">
        <w:t> </w:t>
      </w:r>
      <w:r w:rsidR="00A77269" w:rsidRPr="008359A3">
        <w:t>TS</w:t>
      </w:r>
      <w:r w:rsidR="00A77269">
        <w:t> </w:t>
      </w:r>
      <w:r w:rsidR="00A77269" w:rsidRPr="008359A3">
        <w:t>23.502:</w:t>
      </w:r>
      <w:r w:rsidR="001E7E39" w:rsidRPr="008359A3">
        <w:t xml:space="preserve"> "System architecture for the 5G System (5GS)".</w:t>
      </w:r>
    </w:p>
    <w:p w14:paraId="4D263DAD" w14:textId="07F76026" w:rsidR="001E7E39" w:rsidRPr="008359A3" w:rsidRDefault="00650446" w:rsidP="008359A3">
      <w:pPr>
        <w:pStyle w:val="EX"/>
      </w:pPr>
      <w:r w:rsidRPr="008359A3">
        <w:t>[</w:t>
      </w:r>
      <w:r w:rsidR="00310C0B">
        <w:t>11</w:t>
      </w:r>
      <w:r w:rsidR="001E7E39" w:rsidRPr="008359A3">
        <w:t>]</w:t>
      </w:r>
      <w:r w:rsidR="001E7E39" w:rsidRPr="008359A3">
        <w:tab/>
      </w:r>
      <w:r w:rsidR="00A77269" w:rsidRPr="008359A3">
        <w:t>3GPP</w:t>
      </w:r>
      <w:r w:rsidR="00A77269">
        <w:t> </w:t>
      </w:r>
      <w:r w:rsidR="00A77269" w:rsidRPr="008359A3">
        <w:t>TS</w:t>
      </w:r>
      <w:r w:rsidR="00A77269">
        <w:t> </w:t>
      </w:r>
      <w:r w:rsidR="00A77269" w:rsidRPr="008359A3">
        <w:t>23.503:</w:t>
      </w:r>
      <w:r w:rsidR="001E7E39" w:rsidRPr="008359A3">
        <w:t xml:space="preserve"> "System architecture for the 5G System (5GS)".</w:t>
      </w:r>
    </w:p>
    <w:p w14:paraId="4F18E7AB" w14:textId="115B2B39" w:rsidR="00AB0DDA" w:rsidRPr="008359A3" w:rsidRDefault="00AB0DDA" w:rsidP="00AB0DDA">
      <w:pPr>
        <w:pStyle w:val="EX"/>
      </w:pPr>
      <w:r w:rsidRPr="008359A3">
        <w:t>[</w:t>
      </w:r>
      <w:r>
        <w:t>12</w:t>
      </w:r>
      <w:r w:rsidRPr="008359A3">
        <w:t>]</w:t>
      </w:r>
      <w:r w:rsidRPr="008359A3">
        <w:tab/>
      </w:r>
      <w:r w:rsidR="00A77269">
        <w:t>ETSI TS 103 769</w:t>
      </w:r>
      <w:r w:rsidR="00A77269" w:rsidRPr="008359A3">
        <w:t>:</w:t>
      </w:r>
      <w:r w:rsidRPr="008359A3">
        <w:t xml:space="preserve"> </w:t>
      </w:r>
      <w:r>
        <w:t xml:space="preserve">"Digital Video Broadcasting (DVB); </w:t>
      </w:r>
      <w:r w:rsidRPr="008359A3">
        <w:t>Adaptive media streaming over IP multicast</w:t>
      </w:r>
      <w:r>
        <w:t>"</w:t>
      </w:r>
      <w:r w:rsidRPr="008359A3">
        <w:t xml:space="preserve">, </w:t>
      </w:r>
      <w:r>
        <w:t>v1.1.1, November 2020.</w:t>
      </w:r>
      <w:r w:rsidRPr="008359A3" w:rsidDel="00BB0EE6">
        <w:t xml:space="preserve"> </w:t>
      </w:r>
    </w:p>
    <w:p w14:paraId="097C7273" w14:textId="63398C43" w:rsidR="007D2DDA" w:rsidRPr="00734ED8" w:rsidRDefault="00650446" w:rsidP="007D2DDA">
      <w:pPr>
        <w:pStyle w:val="EX"/>
        <w:rPr>
          <w:lang w:val="fr-FR"/>
          <w:rPrChange w:id="41" w:author="Peng Tan" w:date="2021-03-30T19:29:00Z">
            <w:rPr/>
          </w:rPrChange>
        </w:rPr>
      </w:pPr>
      <w:r w:rsidRPr="008359A3">
        <w:t>[</w:t>
      </w:r>
      <w:r w:rsidR="00310C0B">
        <w:t>13</w:t>
      </w:r>
      <w:r w:rsidR="001E7E39" w:rsidRPr="008359A3">
        <w:t>]</w:t>
      </w:r>
      <w:r w:rsidR="001E7E39" w:rsidRPr="008359A3">
        <w:tab/>
      </w:r>
      <w:proofErr w:type="spellStart"/>
      <w:r w:rsidR="001E7E39" w:rsidRPr="008359A3">
        <w:t>CableLab</w:t>
      </w:r>
      <w:r w:rsidR="00D137F0" w:rsidRPr="008359A3">
        <w:t>s</w:t>
      </w:r>
      <w:proofErr w:type="spellEnd"/>
      <w:ins w:id="42" w:author="Peng Tan" w:date="2021-03-30T19:28:00Z">
        <w:r w:rsidR="00734ED8">
          <w:t xml:space="preserve"> </w:t>
        </w:r>
        <w:r w:rsidR="00734ED8" w:rsidRPr="00FD6F6A">
          <w:t>OC-TR-IP-MULTI-ARCH-C01</w:t>
        </w:r>
      </w:ins>
      <w:r w:rsidR="00D137F0" w:rsidRPr="008359A3">
        <w:t>:</w:t>
      </w:r>
      <w:r w:rsidR="00243B0C" w:rsidRPr="008359A3">
        <w:t xml:space="preserve"> </w:t>
      </w:r>
      <w:r w:rsidR="001670AC">
        <w:t>"</w:t>
      </w:r>
      <w:r w:rsidR="00243B0C" w:rsidRPr="008359A3">
        <w:t>IP Multicast Adaptive Bit Rate Architecture Technical Report</w:t>
      </w:r>
      <w:r w:rsidR="001670AC">
        <w:t>"</w:t>
      </w:r>
      <w:r w:rsidR="00243B0C" w:rsidRPr="008359A3">
        <w:t>,</w:t>
      </w:r>
      <w:ins w:id="43" w:author="Peng Tan" w:date="2021-03-30T19:28:00Z">
        <w:r w:rsidR="00734ED8">
          <w:t xml:space="preserve"> </w:t>
        </w:r>
      </w:ins>
      <w:ins w:id="44" w:author="Peng Tan" w:date="2021-03-30T19:29:00Z">
        <w:r w:rsidR="00734ED8">
          <w:t>October 2016.</w:t>
        </w:r>
      </w:ins>
      <w:r w:rsidR="00243B0C" w:rsidRPr="008359A3">
        <w:t xml:space="preserve"> </w:t>
      </w:r>
      <w:r w:rsidR="00243B0C" w:rsidRPr="0031536D">
        <w:t xml:space="preserve">Internet Available </w:t>
      </w:r>
      <w:ins w:id="45" w:author="Peng Tan" w:date="2021-03-30T19:29:00Z">
        <w:r w:rsidR="00734ED8" w:rsidRPr="007C1080">
          <w:rPr>
            <w:rStyle w:val="Hyperlink"/>
            <w:lang w:val="fr-FR"/>
          </w:rPr>
          <w:t>https://www.cablelabs.com/specifications/ip-multicast-adaptive-bit-rate-architecture-technical-report</w:t>
        </w:r>
      </w:ins>
      <w:del w:id="46" w:author="Peng Tan" w:date="2021-03-30T19:29:00Z">
        <w:r w:rsidR="007D2DDA" w:rsidRPr="00734ED8" w:rsidDel="00734ED8">
          <w:rPr>
            <w:rStyle w:val="Hyperlink"/>
            <w:lang w:val="fr-FR"/>
            <w:rPrChange w:id="47" w:author="Peng Tan" w:date="2021-03-30T19:29:00Z">
              <w:rPr>
                <w:rStyle w:val="Hyperlink"/>
              </w:rPr>
            </w:rPrChange>
          </w:rPr>
          <w:delText>https://specification-search.cablelabs.com/ip-multicast-adaptive-bit-rate-architecture-technical-report</w:delText>
        </w:r>
      </w:del>
    </w:p>
    <w:p w14:paraId="063F6BC4" w14:textId="1F7E4B75" w:rsidR="007D2DDA" w:rsidRDefault="007D2DDA" w:rsidP="007D2DDA">
      <w:pPr>
        <w:pStyle w:val="EX"/>
      </w:pPr>
      <w:r>
        <w:lastRenderedPageBreak/>
        <w:t>[14]</w:t>
      </w:r>
      <w:r>
        <w:tab/>
      </w:r>
      <w:r w:rsidR="00A77269">
        <w:t>ETSI TS 103 285:</w:t>
      </w:r>
      <w:r>
        <w:t xml:space="preserve"> "Digital Video Broadcasting (DVB); MPEG-DASH Profile for Transport of ISO BMFF Based DVB Services over IP Based Networks".</w:t>
      </w:r>
    </w:p>
    <w:p w14:paraId="4A15E457" w14:textId="6C98D408" w:rsidR="00AB0DDA" w:rsidRDefault="00AB0DDA" w:rsidP="00AB0DDA">
      <w:pPr>
        <w:pStyle w:val="EX"/>
      </w:pPr>
      <w:r>
        <w:t>[15]</w:t>
      </w:r>
      <w:r>
        <w:tab/>
      </w:r>
      <w:r w:rsidR="00A77269">
        <w:t>3GPP TS 26.348:</w:t>
      </w:r>
      <w:r>
        <w:t xml:space="preserve"> "Northbound Application Programming Interface (API) for Multimedia Broadcast/Multicast Service (MBMS) at the </w:t>
      </w:r>
      <w:proofErr w:type="spellStart"/>
      <w:r>
        <w:t>xMB</w:t>
      </w:r>
      <w:proofErr w:type="spellEnd"/>
      <w:r>
        <w:t xml:space="preserve"> reference point", Release 16.</w:t>
      </w:r>
    </w:p>
    <w:p w14:paraId="44E5C8E7" w14:textId="1B77B326" w:rsidR="00AB0DDA" w:rsidRDefault="00AB0DDA" w:rsidP="00AB0DDA">
      <w:pPr>
        <w:pStyle w:val="EX"/>
      </w:pPr>
      <w:r>
        <w:t>[16]</w:t>
      </w:r>
      <w:r>
        <w:tab/>
      </w:r>
      <w:r w:rsidR="00A77269">
        <w:t>3GPP TS 26.346:</w:t>
      </w:r>
      <w:r>
        <w:t xml:space="preserve"> "Multimedia Broadcast/Multicast Service (MBMS); Protocols and Codecs", Release 16.</w:t>
      </w:r>
    </w:p>
    <w:p w14:paraId="3E5923F4"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7CC51FE7" w14:textId="119BDA9B" w:rsidR="00AB0DDA" w:rsidRPr="00F044A2" w:rsidRDefault="00AB0DDA" w:rsidP="00AB0DDA">
      <w:pPr>
        <w:pStyle w:val="EX"/>
      </w:pPr>
      <w:r w:rsidRPr="00F044A2">
        <w:t>[18]</w:t>
      </w:r>
      <w:r w:rsidRPr="00F044A2">
        <w:tab/>
      </w:r>
      <w:r w:rsidR="00A77269" w:rsidRPr="00F044A2">
        <w:t>3GPP</w:t>
      </w:r>
      <w:r w:rsidR="00A77269">
        <w:t> </w:t>
      </w:r>
      <w:r w:rsidR="00A77269" w:rsidRPr="00F044A2">
        <w:t>TS</w:t>
      </w:r>
      <w:r w:rsidR="00A77269">
        <w:t> </w:t>
      </w:r>
      <w:r w:rsidR="00A77269" w:rsidRPr="00F044A2">
        <w:t>29.468</w:t>
      </w:r>
      <w:r w:rsidR="00A77269">
        <w:t>:</w:t>
      </w:r>
      <w:r w:rsidRPr="00F044A2">
        <w:t xml:space="preserve"> </w:t>
      </w:r>
      <w:r>
        <w:t>"</w:t>
      </w:r>
      <w:r w:rsidRPr="00F044A2">
        <w:t>Group Communication System Enablers for LTE (GCSE_LTE); MB2 Reference Point; Stage</w:t>
      </w:r>
      <w:r>
        <w:t> </w:t>
      </w:r>
      <w:r w:rsidRPr="00F044A2">
        <w:t>3</w:t>
      </w:r>
      <w:r>
        <w:t>"</w:t>
      </w:r>
      <w:r w:rsidRPr="00F044A2">
        <w:t>.</w:t>
      </w:r>
    </w:p>
    <w:p w14:paraId="3165E013" w14:textId="1339A8A1" w:rsidR="00AB0DDA" w:rsidRPr="00F044A2" w:rsidRDefault="00AB0DDA" w:rsidP="00AB0DDA">
      <w:pPr>
        <w:pStyle w:val="EX"/>
      </w:pPr>
      <w:r w:rsidRPr="00F044A2">
        <w:t>[19]</w:t>
      </w:r>
      <w:r w:rsidRPr="00F044A2">
        <w:tab/>
      </w:r>
      <w:r w:rsidR="00A77269" w:rsidRPr="00F044A2">
        <w:t>3GPP</w:t>
      </w:r>
      <w:r w:rsidR="00A77269">
        <w:t> </w:t>
      </w:r>
      <w:r w:rsidR="00A77269" w:rsidRPr="00F044A2">
        <w:t>TS</w:t>
      </w:r>
      <w:r w:rsidR="00A77269">
        <w:t> </w:t>
      </w:r>
      <w:r w:rsidR="00A77269" w:rsidRPr="00F044A2">
        <w:t>23.468</w:t>
      </w:r>
      <w:r w:rsidR="00A77269">
        <w:t>:</w:t>
      </w:r>
      <w:r w:rsidRPr="00F044A2">
        <w:t xml:space="preserve"> </w:t>
      </w:r>
      <w:r>
        <w:t>"</w:t>
      </w:r>
      <w:r w:rsidRPr="00F044A2">
        <w:t>Group Communication System Enablers for LTE (GCSE_LTE); Stage</w:t>
      </w:r>
      <w:r>
        <w:t> </w:t>
      </w:r>
      <w:r w:rsidRPr="00F044A2">
        <w:t>2</w:t>
      </w:r>
      <w:r>
        <w:t>"</w:t>
      </w:r>
      <w:r w:rsidRPr="00F044A2">
        <w:t>.</w:t>
      </w:r>
    </w:p>
    <w:p w14:paraId="2C51F5D2" w14:textId="77777777"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Pr="00F044A2">
        <w:t>.</w:t>
      </w:r>
    </w:p>
    <w:p w14:paraId="5F50469D" w14:textId="32010852" w:rsidR="00AB0DDA" w:rsidRDefault="00AB0DDA" w:rsidP="00AB0DDA">
      <w:pPr>
        <w:pStyle w:val="EX"/>
      </w:pPr>
      <w:r>
        <w:t>[21]</w:t>
      </w:r>
      <w:r>
        <w:tab/>
      </w:r>
      <w:r w:rsidR="00A77269">
        <w:t>3GPP TS 26.347:</w:t>
      </w:r>
      <w:r>
        <w:t xml:space="preserve"> "Multimedia Broadcast/Multicast Service (MBMS); Application Programming Interface and URL", Release 16.</w:t>
      </w:r>
    </w:p>
    <w:p w14:paraId="25B1E042" w14:textId="52C893BA" w:rsidR="00AB0DDA" w:rsidRPr="0032237D" w:rsidRDefault="00AB0DDA" w:rsidP="002F2756">
      <w:pPr>
        <w:pStyle w:val="EX"/>
      </w:pPr>
      <w:r>
        <w:t>[22]</w:t>
      </w:r>
      <w:r>
        <w:tab/>
      </w:r>
      <w:r w:rsidR="00A77269">
        <w:t>3GPP TS 22.146:</w:t>
      </w:r>
      <w:r>
        <w:t xml:space="preserve"> "</w:t>
      </w:r>
      <w:r w:rsidRPr="00A11ECB">
        <w:t>Multimedia Broadcast/Multicast Service (MBMS); Stage 1</w:t>
      </w:r>
      <w:r>
        <w:t>", Release 16.</w:t>
      </w:r>
    </w:p>
    <w:p w14:paraId="5D1B5162" w14:textId="59946E11" w:rsidR="00AB0DDA" w:rsidRPr="00F003D6" w:rsidRDefault="00C22A47" w:rsidP="008359A3">
      <w:pPr>
        <w:pStyle w:val="EX"/>
      </w:pPr>
      <w:r>
        <w:t>[23]</w:t>
      </w:r>
      <w:r>
        <w:tab/>
        <w:t>RFC</w:t>
      </w:r>
      <w:r w:rsidR="0029558F">
        <w:t xml:space="preserve"> 5053: “Raptor Forward Error Correction Scheme for Object Delivery”, October 2007</w:t>
      </w:r>
      <w:r w:rsidR="00F003D6">
        <w:t>.</w:t>
      </w:r>
    </w:p>
    <w:p w14:paraId="7C0DF503" w14:textId="782C581C" w:rsidR="0029558F" w:rsidRDefault="0029558F" w:rsidP="008359A3">
      <w:pPr>
        <w:pStyle w:val="EX"/>
      </w:pPr>
      <w:r>
        <w:t>[24]</w:t>
      </w:r>
      <w:r>
        <w:tab/>
        <w:t>RFC 5445: “Basic Forward Error Correction (FEC) Schemes”, March 2009</w:t>
      </w:r>
      <w:r w:rsidR="00F003D6">
        <w:t>.</w:t>
      </w:r>
    </w:p>
    <w:p w14:paraId="3E7D812E" w14:textId="7C76C9E1" w:rsidR="0029558F" w:rsidRPr="008359A3" w:rsidRDefault="0029558F" w:rsidP="00F003D6">
      <w:pPr>
        <w:pStyle w:val="EX"/>
      </w:pPr>
      <w:r>
        <w:t>[25]</w:t>
      </w:r>
      <w:r>
        <w:tab/>
        <w:t>RFC 3695: “Compact Forward Error Correction (FEC) Schemes”, February 2004</w:t>
      </w:r>
      <w:r w:rsidR="00F003D6">
        <w:t>.</w:t>
      </w:r>
    </w:p>
    <w:p w14:paraId="6FD19CBF" w14:textId="77777777" w:rsidR="00080512" w:rsidRPr="004D3578" w:rsidRDefault="00080512">
      <w:pPr>
        <w:pStyle w:val="Heading1"/>
      </w:pPr>
      <w:bookmarkStart w:id="48" w:name="_Toc25918775"/>
      <w:bookmarkStart w:id="49" w:name="_Toc36567252"/>
      <w:bookmarkStart w:id="50" w:name="_Toc36567282"/>
      <w:bookmarkStart w:id="51" w:name="_Toc36567336"/>
      <w:bookmarkStart w:id="52" w:name="_Toc68032198"/>
      <w:r w:rsidRPr="004D3578">
        <w:t>3</w:t>
      </w:r>
      <w:r w:rsidRPr="004D3578">
        <w:tab/>
        <w:t>Definitions</w:t>
      </w:r>
      <w:r w:rsidR="00602AEA">
        <w:t xml:space="preserve"> of terms, symbols</w:t>
      </w:r>
      <w:r w:rsidR="00463E46">
        <w:t>,</w:t>
      </w:r>
      <w:r w:rsidR="00602AEA">
        <w:t xml:space="preserve"> and abbreviations</w:t>
      </w:r>
      <w:bookmarkEnd w:id="40"/>
      <w:bookmarkEnd w:id="48"/>
      <w:bookmarkEnd w:id="49"/>
      <w:bookmarkEnd w:id="50"/>
      <w:bookmarkEnd w:id="51"/>
      <w:bookmarkEnd w:id="52"/>
    </w:p>
    <w:p w14:paraId="57773FD3" w14:textId="77777777" w:rsidR="00080512" w:rsidRPr="004D3578" w:rsidRDefault="00080512">
      <w:pPr>
        <w:pStyle w:val="Heading2"/>
      </w:pPr>
      <w:bookmarkStart w:id="53" w:name="_Toc2086438"/>
      <w:bookmarkStart w:id="54" w:name="_Toc25918776"/>
      <w:bookmarkStart w:id="55" w:name="_Toc36567253"/>
      <w:bookmarkStart w:id="56" w:name="_Toc36567283"/>
      <w:bookmarkStart w:id="57" w:name="_Toc36567337"/>
      <w:bookmarkStart w:id="58" w:name="_Toc68032199"/>
      <w:r w:rsidRPr="004D3578">
        <w:t>3.1</w:t>
      </w:r>
      <w:r w:rsidRPr="004D3578">
        <w:tab/>
      </w:r>
      <w:r w:rsidR="002B6339">
        <w:t>Terms</w:t>
      </w:r>
      <w:bookmarkEnd w:id="53"/>
      <w:bookmarkEnd w:id="54"/>
      <w:bookmarkEnd w:id="55"/>
      <w:bookmarkEnd w:id="56"/>
      <w:bookmarkEnd w:id="57"/>
      <w:bookmarkEnd w:id="58"/>
    </w:p>
    <w:p w14:paraId="14D865FC" w14:textId="74B1F4B2" w:rsidR="00AB0DDA" w:rsidRPr="005E78DA" w:rsidRDefault="00AB0DDA" w:rsidP="00AB0DDA">
      <w:r w:rsidRPr="005E78DA">
        <w:t>For the present document, the terms given in</w:t>
      </w:r>
      <w:r>
        <w:t xml:space="preserve"> </w:t>
      </w:r>
      <w:r w:rsidR="00A77269">
        <w:t>3GPP </w:t>
      </w:r>
      <w:r w:rsidR="00A77269" w:rsidRPr="005E78DA">
        <w:t>TR</w:t>
      </w:r>
      <w:r w:rsidR="00A77269">
        <w:t> </w:t>
      </w:r>
      <w:r w:rsidR="00A77269" w:rsidRPr="005E78DA">
        <w:t>21.905</w:t>
      </w:r>
      <w:r w:rsidR="00A77269">
        <w:t> [</w:t>
      </w:r>
      <w:r>
        <w:t xml:space="preserve">5], </w:t>
      </w:r>
      <w:r w:rsidR="00A77269">
        <w:t>TS 26.501 [</w:t>
      </w:r>
      <w:r>
        <w:t xml:space="preserve">1], </w:t>
      </w:r>
      <w:r w:rsidR="00A77269">
        <w:t>TR 23.757 [</w:t>
      </w:r>
      <w:r>
        <w:t xml:space="preserve">7] </w:t>
      </w:r>
      <w:r w:rsidRPr="005E78DA">
        <w:t xml:space="preserve">and the following apply. A term defined in the present document takes precedence over the definition of the same term, if any, in </w:t>
      </w:r>
      <w:r w:rsidR="00A77269" w:rsidRPr="005E78DA">
        <w:t>TR</w:t>
      </w:r>
      <w:r w:rsidR="00A77269">
        <w:t> </w:t>
      </w:r>
      <w:r w:rsidR="00A77269" w:rsidRPr="005E78DA">
        <w:t>21.905</w:t>
      </w:r>
      <w:r w:rsidR="00A77269">
        <w:t> [</w:t>
      </w:r>
      <w:r>
        <w:t xml:space="preserve">5] or </w:t>
      </w:r>
      <w:r w:rsidR="00A77269">
        <w:t>TS 26.501 [</w:t>
      </w:r>
      <w:r>
        <w:t>1]</w:t>
      </w:r>
      <w:r w:rsidRPr="005E78DA">
        <w:t>.</w:t>
      </w:r>
    </w:p>
    <w:p w14:paraId="4CCD3057" w14:textId="7969E2A0" w:rsidR="00AB0DDA" w:rsidRPr="00762011" w:rsidRDefault="00AB0DDA" w:rsidP="00AB0DDA">
      <w:pPr>
        <w:rPr>
          <w:strike/>
        </w:rPr>
      </w:pPr>
      <w:r w:rsidRPr="00F044A2">
        <w:rPr>
          <w:b/>
        </w:rPr>
        <w:t>Multimedia Broadcast/Multicast Service (MBMS):</w:t>
      </w:r>
      <w:r>
        <w:rPr>
          <w:b/>
        </w:rPr>
        <w:t xml:space="preserve"> </w:t>
      </w:r>
      <w:r w:rsidRPr="00762011">
        <w:t xml:space="preserve">See </w:t>
      </w:r>
      <w:r w:rsidR="00A77269" w:rsidRPr="00762011">
        <w:t>TS</w:t>
      </w:r>
      <w:r w:rsidR="00A77269">
        <w:t> </w:t>
      </w:r>
      <w:r w:rsidR="00A77269" w:rsidRPr="00762011">
        <w:t>22.146</w:t>
      </w:r>
      <w:r w:rsidR="00A77269">
        <w:t> </w:t>
      </w:r>
      <w:r w:rsidR="00A77269" w:rsidRPr="00762011">
        <w:t>[</w:t>
      </w:r>
      <w:r>
        <w:t>22</w:t>
      </w:r>
      <w:r w:rsidRPr="00762011">
        <w:t>]</w:t>
      </w:r>
      <w:r w:rsidRPr="005C35B9">
        <w:t>.</w:t>
      </w:r>
    </w:p>
    <w:p w14:paraId="76C4517E" w14:textId="4A76BBCA" w:rsidR="00AB0DDA" w:rsidRPr="00762011" w:rsidRDefault="00B13734" w:rsidP="00AB0DDA">
      <w:pPr>
        <w:keepLines/>
        <w:rPr>
          <w:strike/>
        </w:rPr>
      </w:pPr>
      <w:r>
        <w:rPr>
          <w:b/>
        </w:rPr>
        <w:t>Broadcast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64775172" w14:textId="0031F1C7" w:rsidR="00AB0DDA" w:rsidRPr="00F619AD" w:rsidRDefault="00B13734" w:rsidP="00AB0DDA">
      <w:pPr>
        <w:keepLines/>
        <w:rPr>
          <w:strike/>
        </w:rPr>
      </w:pPr>
      <w:r>
        <w:rPr>
          <w:b/>
        </w:rPr>
        <w:t>Multicast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07C7A39" w14:textId="1FA23A72" w:rsidR="00AB0DDA" w:rsidRDefault="00B13734" w:rsidP="00AB0DDA">
      <w:r>
        <w:rPr>
          <w:b/>
        </w:rPr>
        <w:t>MBS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269C78E" w14:textId="77777777" w:rsidR="00C22A47" w:rsidRDefault="00C22A47" w:rsidP="00C22A47">
      <w:r>
        <w:rPr>
          <w:b/>
          <w:bCs/>
          <w:lang w:val="en-US"/>
        </w:rPr>
        <w:t>M</w:t>
      </w:r>
      <w:proofErr w:type="spellStart"/>
      <w:r>
        <w:rPr>
          <w:b/>
          <w:bCs/>
        </w:rPr>
        <w:t>ulticast</w:t>
      </w:r>
      <w:proofErr w:type="spellEnd"/>
      <w:r>
        <w:rPr>
          <w:b/>
          <w:bCs/>
        </w:rPr>
        <w:t xml:space="preserve">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p>
    <w:p w14:paraId="3F196D2D" w14:textId="77777777" w:rsidR="00C22A47" w:rsidRDefault="00C22A47" w:rsidP="00C22A47">
      <w:pPr>
        <w:pStyle w:val="NO"/>
      </w:pPr>
      <w:r>
        <w:t>NOTE:</w:t>
      </w:r>
      <w:r>
        <w:tab/>
        <w:t xml:space="preserve">The multicast-capable network could be a 3GPP or non-3GPP network. </w:t>
      </w:r>
      <w:proofErr w:type="gramStart"/>
      <w:r>
        <w:t>Specifically</w:t>
      </w:r>
      <w:proofErr w:type="gramEnd"/>
      <w:r>
        <w:t xml:space="preserve"> in the present document, the multicast-capable network refers to 5MBS network.</w:t>
      </w:r>
    </w:p>
    <w:p w14:paraId="7AEA4A5C" w14:textId="77777777" w:rsidR="00E70AE1" w:rsidRPr="005E78DA" w:rsidRDefault="00E70AE1" w:rsidP="00E70AE1">
      <w:pPr>
        <w:pStyle w:val="Heading2"/>
      </w:pPr>
      <w:bookmarkStart w:id="59" w:name="_Toc22552190"/>
      <w:bookmarkStart w:id="60" w:name="_Toc22930354"/>
      <w:bookmarkStart w:id="61" w:name="_Toc22987222"/>
      <w:bookmarkStart w:id="62" w:name="_Toc23256808"/>
      <w:bookmarkStart w:id="63" w:name="_Toc25353531"/>
      <w:bookmarkStart w:id="64" w:name="_Toc25918777"/>
      <w:bookmarkStart w:id="65" w:name="_Toc36567254"/>
      <w:bookmarkStart w:id="66" w:name="_Toc36567284"/>
      <w:bookmarkStart w:id="67" w:name="_Toc36567338"/>
      <w:bookmarkStart w:id="68" w:name="_Toc68032200"/>
      <w:r w:rsidRPr="005E78DA">
        <w:t>3.2</w:t>
      </w:r>
      <w:r w:rsidRPr="005E78DA">
        <w:tab/>
        <w:t>Abbreviations</w:t>
      </w:r>
      <w:bookmarkEnd w:id="59"/>
      <w:bookmarkEnd w:id="60"/>
      <w:bookmarkEnd w:id="61"/>
      <w:bookmarkEnd w:id="62"/>
      <w:bookmarkEnd w:id="63"/>
      <w:bookmarkEnd w:id="64"/>
      <w:bookmarkEnd w:id="65"/>
      <w:bookmarkEnd w:id="66"/>
      <w:bookmarkEnd w:id="67"/>
      <w:bookmarkEnd w:id="68"/>
    </w:p>
    <w:p w14:paraId="0933A3C3" w14:textId="5AA25FCE" w:rsidR="00E70AE1" w:rsidRPr="005E78DA" w:rsidRDefault="00E70AE1" w:rsidP="00E70AE1">
      <w:pPr>
        <w:keepNext/>
      </w:pPr>
      <w:r w:rsidRPr="005E78DA">
        <w:t xml:space="preserve">For the present document, the abbreviations given in </w:t>
      </w:r>
      <w:r w:rsidR="00A77269" w:rsidRPr="005E78DA">
        <w:t>TR</w:t>
      </w:r>
      <w:r w:rsidR="00A77269">
        <w:t> </w:t>
      </w:r>
      <w:r w:rsidR="00A77269" w:rsidRPr="005E78DA">
        <w:t>21.905</w:t>
      </w:r>
      <w:r w:rsidR="00A77269">
        <w:t> </w:t>
      </w:r>
      <w:r w:rsidR="00A77269"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005C6F37" w14:textId="6F7A64EE" w:rsidR="00BE7494" w:rsidRDefault="00BE7494" w:rsidP="00BE7494">
      <w:pPr>
        <w:pStyle w:val="EW"/>
        <w:rPr>
          <w:ins w:id="69" w:author="Peng Tan" w:date="2021-03-30T19:56:00Z"/>
          <w:rFonts w:eastAsia="SimSun"/>
          <w:bCs/>
          <w:lang w:val="en-US"/>
        </w:rPr>
      </w:pPr>
      <w:ins w:id="70" w:author="Peng Tan" w:date="2021-03-30T19:56:00Z">
        <w:r>
          <w:rPr>
            <w:rFonts w:eastAsia="SimSun"/>
            <w:bCs/>
            <w:lang w:val="en-US"/>
          </w:rPr>
          <w:t>5MBS</w:t>
        </w:r>
        <w:r>
          <w:rPr>
            <w:rFonts w:eastAsia="SimSun"/>
            <w:bCs/>
            <w:lang w:val="en-US"/>
          </w:rPr>
          <w:tab/>
          <w:t>5G Multicast/Broadcast Service</w:t>
        </w:r>
      </w:ins>
    </w:p>
    <w:p w14:paraId="1D1E1887"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269FBEB9"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59648437" w14:textId="77777777" w:rsidR="007D2DDA" w:rsidRDefault="007D2DDA" w:rsidP="007D2DDA">
      <w:pPr>
        <w:pStyle w:val="EW"/>
        <w:rPr>
          <w:rFonts w:eastAsia="SimSun"/>
          <w:bCs/>
          <w:lang w:val="en-US"/>
        </w:rPr>
      </w:pPr>
      <w:r>
        <w:rPr>
          <w:rFonts w:eastAsia="SimSun"/>
          <w:bCs/>
          <w:lang w:val="en-US"/>
        </w:rPr>
        <w:lastRenderedPageBreak/>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003116FD"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764B95B0" w14:textId="77777777" w:rsidR="00AB0DDA" w:rsidRPr="008A1C59" w:rsidRDefault="00AB0DDA" w:rsidP="00AB0DDA">
      <w:pPr>
        <w:pStyle w:val="EW"/>
        <w:rPr>
          <w:lang w:val="en-US"/>
        </w:rPr>
      </w:pPr>
      <w:r>
        <w:rPr>
          <w:lang w:val="en-US"/>
        </w:rPr>
        <w:t>BM-SC</w:t>
      </w:r>
      <w:r>
        <w:rPr>
          <w:lang w:val="en-US"/>
        </w:rPr>
        <w:tab/>
        <w:t>Broadcast-Multicast - Service Centre</w:t>
      </w:r>
    </w:p>
    <w:p w14:paraId="4CBA8077" w14:textId="77777777"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29DF434D"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7525B44A"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42827A7C" w14:textId="77777777" w:rsidR="00723FAF" w:rsidRPr="0057328B" w:rsidRDefault="00723FAF" w:rsidP="00723FAF">
      <w:pPr>
        <w:pStyle w:val="EW"/>
        <w:rPr>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22A1CDC7" w14:textId="77777777" w:rsidR="00AB0DDA" w:rsidRDefault="00AB0DDA" w:rsidP="00AB0DDA">
      <w:pPr>
        <w:pStyle w:val="EW"/>
        <w:rPr>
          <w:rFonts w:eastAsia="SimSun"/>
          <w:bCs/>
          <w:lang w:val="en-US"/>
        </w:rPr>
      </w:pPr>
      <w:r>
        <w:rPr>
          <w:rFonts w:eastAsia="SimSun"/>
          <w:bCs/>
          <w:lang w:val="en-US"/>
        </w:rPr>
        <w:t>FEC</w:t>
      </w:r>
      <w:r>
        <w:rPr>
          <w:rFonts w:eastAsia="SimSun"/>
          <w:bCs/>
          <w:lang w:val="en-US"/>
        </w:rPr>
        <w:tab/>
        <w:t>Forward Error Correction</w:t>
      </w:r>
    </w:p>
    <w:p w14:paraId="345FFFE5"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 xml:space="preserve">e </w:t>
      </w:r>
      <w:proofErr w:type="spellStart"/>
      <w:r w:rsidR="0057328B" w:rsidRPr="008A1C59">
        <w:rPr>
          <w:rFonts w:eastAsia="SimSun"/>
          <w:bCs/>
          <w:lang w:val="en-US"/>
        </w:rPr>
        <w:t>de</w:t>
      </w:r>
      <w:r w:rsidR="00253D18">
        <w:rPr>
          <w:rFonts w:eastAsia="SimSun"/>
          <w:bCs/>
          <w:lang w:val="en-US"/>
        </w:rPr>
        <w:t>L</w:t>
      </w:r>
      <w:r w:rsidR="0057328B" w:rsidRPr="008A1C59">
        <w:rPr>
          <w:rFonts w:eastAsia="SimSun"/>
          <w:bCs/>
          <w:lang w:val="en-US"/>
        </w:rPr>
        <w:t>iver</w:t>
      </w:r>
      <w:r w:rsidR="0057328B">
        <w:rPr>
          <w:rFonts w:eastAsia="SimSun"/>
          <w:bCs/>
          <w:lang w:val="en-US"/>
        </w:rPr>
        <w:t>y</w:t>
      </w:r>
      <w:proofErr w:type="spellEnd"/>
      <w:r w:rsidR="0057328B">
        <w:rPr>
          <w:rFonts w:eastAsia="SimSun"/>
          <w:bCs/>
          <w:lang w:val="en-US"/>
        </w:rPr>
        <w:t xml:space="preserve"> over Unidirectional Transport</w:t>
      </w:r>
    </w:p>
    <w:p w14:paraId="61E8BB4C" w14:textId="77777777"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38663AE9" w14:textId="7777777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r>
      <w:proofErr w:type="spellStart"/>
      <w:r w:rsidR="0057328B">
        <w:rPr>
          <w:rFonts w:eastAsia="SimSun"/>
          <w:bCs/>
          <w:lang w:val="en-US"/>
        </w:rPr>
        <w:t>HyperText</w:t>
      </w:r>
      <w:proofErr w:type="spellEnd"/>
      <w:r w:rsidR="0057328B">
        <w:rPr>
          <w:rFonts w:eastAsia="SimSun"/>
          <w:bCs/>
          <w:lang w:val="en-US"/>
        </w:rPr>
        <w:t xml:space="preserve"> Transfer Protocol</w:t>
      </w:r>
    </w:p>
    <w:p w14:paraId="44EED07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18C12F11"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463768F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56C33BCD" w14:textId="77777777"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1ADA006A"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r w:rsidR="00451448">
        <w:rPr>
          <w:rFonts w:eastAsia="SimSun"/>
          <w:bCs/>
          <w:lang w:val="en-US"/>
        </w:rPr>
        <w:t xml:space="preserve">Multimedia </w:t>
      </w:r>
      <w:r w:rsidR="003D3CE6">
        <w:rPr>
          <w:rFonts w:eastAsia="SimSun"/>
          <w:bCs/>
          <w:lang w:val="en-US"/>
        </w:rPr>
        <w:t xml:space="preserve"> Broadcast</w:t>
      </w:r>
      <w:r w:rsidR="00AB0DDA">
        <w:rPr>
          <w:rFonts w:eastAsia="SimSun"/>
          <w:bCs/>
          <w:lang w:val="en-US"/>
        </w:rPr>
        <w:t>/Multicast</w:t>
      </w:r>
      <w:r w:rsidR="003D3CE6">
        <w:rPr>
          <w:rFonts w:eastAsia="SimSun"/>
          <w:bCs/>
          <w:lang w:val="en-US"/>
        </w:rPr>
        <w:t xml:space="preserve"> Service</w:t>
      </w:r>
    </w:p>
    <w:p w14:paraId="384EAD49"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0AE86208" w14:textId="77777777" w:rsidR="00BE7494" w:rsidRDefault="00BE7494" w:rsidP="00BE7494">
      <w:pPr>
        <w:pStyle w:val="EW"/>
        <w:rPr>
          <w:ins w:id="71" w:author="Peng Tan" w:date="2021-03-30T19:58:00Z"/>
          <w:rFonts w:eastAsia="SimSun"/>
          <w:lang w:val="en-US"/>
        </w:rPr>
      </w:pPr>
      <w:ins w:id="72" w:author="Peng Tan" w:date="2021-03-30T19:58:00Z">
        <w:r>
          <w:rPr>
            <w:rFonts w:eastAsia="SimSun"/>
            <w:lang w:val="en-US"/>
          </w:rPr>
          <w:t>MBSF</w:t>
        </w:r>
        <w:r>
          <w:rPr>
            <w:rFonts w:eastAsia="SimSun"/>
            <w:lang w:val="en-US"/>
          </w:rPr>
          <w:tab/>
          <w:t>Multicast/Broadcast Service Function</w:t>
        </w:r>
      </w:ins>
    </w:p>
    <w:p w14:paraId="457EEBDB" w14:textId="3C3AF6DF" w:rsidR="00BE7494" w:rsidRDefault="00BE7494" w:rsidP="00BE7494">
      <w:pPr>
        <w:pStyle w:val="EW"/>
        <w:rPr>
          <w:ins w:id="73" w:author="Peng Tan" w:date="2021-03-30T19:58:00Z"/>
          <w:rFonts w:eastAsia="SimSun"/>
          <w:lang w:val="en-US"/>
        </w:rPr>
      </w:pPr>
      <w:ins w:id="74" w:author="Peng Tan" w:date="2021-03-30T19:58:00Z">
        <w:r>
          <w:rPr>
            <w:rFonts w:eastAsia="SimSun"/>
            <w:lang w:val="en-US"/>
          </w:rPr>
          <w:t>MBSTF</w:t>
        </w:r>
        <w:r>
          <w:rPr>
            <w:rFonts w:eastAsia="SimSun"/>
            <w:lang w:val="en-US"/>
          </w:rPr>
          <w:tab/>
          <w:t>Multicast/Broadcast Service Transport Function</w:t>
        </w:r>
      </w:ins>
    </w:p>
    <w:p w14:paraId="3D5AAE00" w14:textId="77777777"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5AD1FFBA"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454C7895" w14:textId="77777777"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21BAC931" w14:textId="77777777" w:rsidR="00451448" w:rsidRPr="00451448" w:rsidRDefault="00451448" w:rsidP="00451448">
      <w:pPr>
        <w:pStyle w:val="EW"/>
        <w:rPr>
          <w:rFonts w:eastAsia="SimSun"/>
          <w:bCs/>
          <w:lang w:val="en-US"/>
        </w:rPr>
      </w:pPr>
      <w:proofErr w:type="spellStart"/>
      <w:r w:rsidRPr="008A1C59">
        <w:rPr>
          <w:rFonts w:eastAsia="SimSun"/>
          <w:bCs/>
          <w:lang w:val="en-US"/>
        </w:rPr>
        <w:t>RoHC</w:t>
      </w:r>
      <w:proofErr w:type="spellEnd"/>
      <w:r w:rsidRPr="008A1C59">
        <w:rPr>
          <w:rFonts w:eastAsia="SimSun"/>
          <w:bCs/>
          <w:lang w:val="en-US"/>
        </w:rPr>
        <w:tab/>
        <w:t>Robust Header Compression</w:t>
      </w:r>
    </w:p>
    <w:p w14:paraId="15C52735"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477DDDE4" w14:textId="77777777"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42B6522A" w14:textId="77777777"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70649893" w14:textId="77777777" w:rsidR="00E70AE1" w:rsidRDefault="00E70AE1" w:rsidP="00E70AE1">
      <w:pPr>
        <w:pStyle w:val="Heading1"/>
      </w:pPr>
      <w:bookmarkStart w:id="75" w:name="_Toc22552191"/>
      <w:bookmarkStart w:id="76" w:name="_Toc22930355"/>
      <w:bookmarkStart w:id="77" w:name="_Toc22987223"/>
      <w:bookmarkStart w:id="78" w:name="_Toc23256809"/>
      <w:bookmarkStart w:id="79" w:name="_Toc25353532"/>
      <w:bookmarkStart w:id="80" w:name="_Toc25918778"/>
      <w:bookmarkStart w:id="81" w:name="_Toc36567255"/>
      <w:bookmarkStart w:id="82" w:name="_Toc36567285"/>
      <w:bookmarkStart w:id="83" w:name="_Toc36567339"/>
      <w:bookmarkStart w:id="84" w:name="_Toc68032201"/>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75"/>
      <w:bookmarkEnd w:id="76"/>
      <w:bookmarkEnd w:id="77"/>
      <w:bookmarkEnd w:id="78"/>
      <w:bookmarkEnd w:id="79"/>
      <w:bookmarkEnd w:id="80"/>
      <w:bookmarkEnd w:id="81"/>
      <w:bookmarkEnd w:id="82"/>
      <w:bookmarkEnd w:id="83"/>
      <w:bookmarkEnd w:id="84"/>
    </w:p>
    <w:p w14:paraId="5E3E241B" w14:textId="77777777" w:rsidR="009F150A" w:rsidRDefault="009F150A" w:rsidP="00310C0B">
      <w:pPr>
        <w:pStyle w:val="Heading2"/>
      </w:pPr>
      <w:bookmarkStart w:id="85" w:name="_Toc68032202"/>
      <w:r>
        <w:t>4.1</w:t>
      </w:r>
      <w:r w:rsidR="00940700">
        <w:tab/>
      </w:r>
      <w:r>
        <w:t>Introduction</w:t>
      </w:r>
      <w:bookmarkEnd w:id="85"/>
    </w:p>
    <w:p w14:paraId="10FBFE72" w14:textId="5545D74F" w:rsidR="001670AC" w:rsidRDefault="005251BF" w:rsidP="005251BF">
      <w:pPr>
        <w:keepLines/>
        <w:rPr>
          <w:lang w:val="en-US"/>
        </w:rPr>
      </w:pPr>
      <w:r>
        <w:rPr>
          <w:lang w:val="en-US"/>
        </w:rPr>
        <w:t>3GPP has originally deve</w:t>
      </w:r>
      <w:r w:rsidR="00650446">
        <w:rPr>
          <w:lang w:val="en-US"/>
        </w:rPr>
        <w:t xml:space="preserve">loped MBMS and later </w:t>
      </w:r>
      <w:proofErr w:type="spellStart"/>
      <w:r w:rsidR="00650446">
        <w:rPr>
          <w:lang w:val="en-US"/>
        </w:rPr>
        <w:t>eMBMS</w:t>
      </w:r>
      <w:proofErr w:type="spellEnd"/>
      <w:r w:rsidR="00650446">
        <w:rPr>
          <w:lang w:val="en-US"/>
        </w:rPr>
        <w:t xml:space="preserve">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 xml:space="preserve">SA2 in the scope of </w:t>
      </w:r>
      <w:r w:rsidR="00A77269">
        <w:rPr>
          <w:lang w:val="en-US"/>
        </w:rPr>
        <w:t>TR 23.757 [</w:t>
      </w:r>
      <w:r w:rsidR="00AB266A">
        <w:rPr>
          <w:lang w:val="en-US"/>
        </w:rPr>
        <w:t>7</w:t>
      </w:r>
      <w:r>
        <w:rPr>
          <w:lang w:val="en-US"/>
        </w:rPr>
        <w:t>]. The objective is to support general multicast and broadcast communications services, e.g. transparent IPv4/IPv6 multicast delivery, IPTV, software delivery over wireless, group communications and IoT applications, V2X applications, and public safety.</w:t>
      </w:r>
    </w:p>
    <w:p w14:paraId="2E5D1EB3" w14:textId="6CB75216"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w:t>
      </w:r>
      <w:r w:rsidR="00A77269">
        <w:rPr>
          <w:lang w:val="en-US"/>
        </w:rPr>
        <w:t>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 xml:space="preserve">m (5GS) defined in </w:t>
      </w:r>
      <w:r w:rsidR="00A77269">
        <w:rPr>
          <w:lang w:val="en-US"/>
        </w:rPr>
        <w:t>TS 23.501 [</w:t>
      </w:r>
      <w:r w:rsidR="00AB266A">
        <w:rPr>
          <w:lang w:val="en-US"/>
        </w:rPr>
        <w:t>9</w:t>
      </w:r>
      <w:r w:rsidR="00650446">
        <w:rPr>
          <w:lang w:val="en-US"/>
        </w:rPr>
        <w:t xml:space="preserve">], </w:t>
      </w:r>
      <w:r w:rsidR="00A77269">
        <w:rPr>
          <w:lang w:val="en-US"/>
        </w:rPr>
        <w:t>TS 23.502 [</w:t>
      </w:r>
      <w:r w:rsidR="00AB266A">
        <w:rPr>
          <w:lang w:val="en-US"/>
        </w:rPr>
        <w:t>10</w:t>
      </w:r>
      <w:r w:rsidR="00650446">
        <w:rPr>
          <w:lang w:val="en-US"/>
        </w:rPr>
        <w:t xml:space="preserve">], and </w:t>
      </w:r>
      <w:r w:rsidR="00A77269">
        <w:rPr>
          <w:lang w:val="en-US"/>
        </w:rPr>
        <w:t>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456F9736" w14:textId="54526136"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w:t>
      </w:r>
      <w:r w:rsidR="00A77269">
        <w:rPr>
          <w:lang w:val="en-US"/>
        </w:rPr>
        <w:t>TS 26.50</w:t>
      </w:r>
      <w:r w:rsidR="00A77269" w:rsidRPr="00940700">
        <w:rPr>
          <w:lang w:val="en-US"/>
        </w:rPr>
        <w:t>1</w:t>
      </w:r>
      <w:r w:rsidR="00A77269">
        <w:rPr>
          <w:lang w:val="en-US"/>
        </w:rPr>
        <w:t> </w:t>
      </w:r>
      <w:r w:rsidR="00A77269" w:rsidRPr="00940700">
        <w:rPr>
          <w:lang w:val="en-US"/>
        </w:rPr>
        <w:t>[</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xml:space="preserve">] and </w:t>
      </w:r>
      <w:proofErr w:type="spellStart"/>
      <w:r>
        <w:rPr>
          <w:lang w:val="en-US"/>
        </w:rPr>
        <w:t>Cabl</w:t>
      </w:r>
      <w:r w:rsidR="00650446">
        <w:rPr>
          <w:lang w:val="en-US"/>
        </w:rPr>
        <w:t>eLabs</w:t>
      </w:r>
      <w:proofErr w:type="spellEnd"/>
      <w:r w:rsidR="00650446">
        <w:rPr>
          <w:lang w:val="en-US"/>
        </w:rPr>
        <w:t>’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6508D8D1" w14:textId="77777777" w:rsidR="00C1124D" w:rsidRPr="008359A3" w:rsidRDefault="00C1124D" w:rsidP="00310C0B">
      <w:pPr>
        <w:pStyle w:val="Heading2"/>
        <w:rPr>
          <w:lang w:val="en-US"/>
        </w:rPr>
      </w:pPr>
      <w:bookmarkStart w:id="86" w:name="_Toc68032203"/>
      <w:r w:rsidRPr="008359A3">
        <w:rPr>
          <w:lang w:val="en-US"/>
        </w:rPr>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86"/>
    </w:p>
    <w:p w14:paraId="1F72C0D7" w14:textId="77777777" w:rsidR="00451448" w:rsidRPr="001A2E4D" w:rsidRDefault="00451448" w:rsidP="00451448">
      <w:pPr>
        <w:pStyle w:val="Heading3"/>
      </w:pPr>
      <w:bookmarkStart w:id="87" w:name="_Toc68032204"/>
      <w:r w:rsidRPr="00421670">
        <w:t>4.2.</w:t>
      </w:r>
      <w:r>
        <w:t>1</w:t>
      </w:r>
      <w:r>
        <w:tab/>
        <w:t>General</w:t>
      </w:r>
      <w:bookmarkEnd w:id="87"/>
    </w:p>
    <w:p w14:paraId="105CB5B3" w14:textId="77777777" w:rsidR="00451448" w:rsidRDefault="00451448" w:rsidP="00451448">
      <w:pPr>
        <w:rPr>
          <w:lang w:val="en-US"/>
        </w:rPr>
      </w:pPr>
      <w:r>
        <w:rPr>
          <w:lang w:val="en-US"/>
        </w:rPr>
        <w:t xml:space="preserve">This clause provides </w:t>
      </w:r>
      <w:proofErr w:type="gramStart"/>
      <w:r>
        <w:rPr>
          <w:lang w:val="en-US"/>
        </w:rPr>
        <w:t>a brief summary</w:t>
      </w:r>
      <w:proofErr w:type="gramEnd"/>
      <w:r>
        <w:rPr>
          <w:lang w:val="en-US"/>
        </w:rPr>
        <w:t xml:space="preserve"> of existing multicast and broadcast related specifications in 3GPP as well as ongoing multicast and broadcast standardization work in 3GPP.</w:t>
      </w:r>
    </w:p>
    <w:p w14:paraId="4FB35357" w14:textId="77777777" w:rsidR="00451448" w:rsidRDefault="00451448" w:rsidP="00451448">
      <w:pPr>
        <w:pStyle w:val="Heading3"/>
      </w:pPr>
      <w:bookmarkStart w:id="88" w:name="_Toc68032205"/>
      <w:r w:rsidRPr="00421670">
        <w:lastRenderedPageBreak/>
        <w:t>4.2.</w:t>
      </w:r>
      <w:r>
        <w:t>2</w:t>
      </w:r>
      <w:r>
        <w:tab/>
        <w:t>Existing 3GPP specifications on MBMS</w:t>
      </w:r>
      <w:bookmarkEnd w:id="88"/>
    </w:p>
    <w:p w14:paraId="2D911D1A" w14:textId="77777777" w:rsidR="00451448" w:rsidRPr="001A2E4D" w:rsidRDefault="00451448" w:rsidP="00451448">
      <w:pPr>
        <w:pStyle w:val="Heading4"/>
      </w:pPr>
      <w:bookmarkStart w:id="89" w:name="_Toc68032206"/>
      <w:r w:rsidRPr="00AD2F54">
        <w:t>4.2.</w:t>
      </w:r>
      <w:r>
        <w:t>2</w:t>
      </w:r>
      <w:r w:rsidRPr="00AD2F54">
        <w:t>.1</w:t>
      </w:r>
      <w:r w:rsidRPr="00AD2F54">
        <w:tab/>
      </w:r>
      <w:r>
        <w:t>Introduction</w:t>
      </w:r>
      <w:bookmarkEnd w:id="89"/>
    </w:p>
    <w:p w14:paraId="331648E3" w14:textId="5CC01457" w:rsidR="00451448" w:rsidRDefault="00451448" w:rsidP="00451448">
      <w:pPr>
        <w:rPr>
          <w:lang w:val="en-US"/>
        </w:rPr>
      </w:pPr>
      <w:r>
        <w:rPr>
          <w:lang w:val="en-US"/>
        </w:rPr>
        <w:t xml:space="preserve">The existing MBMS architecture in 3GPP allows data to be transmitted from a single source entity to multiple recipients. This clause </w:t>
      </w:r>
      <w:proofErr w:type="spellStart"/>
      <w:r>
        <w:rPr>
          <w:lang w:val="en-US"/>
        </w:rPr>
        <w:t>summarises</w:t>
      </w:r>
      <w:proofErr w:type="spellEnd"/>
      <w:r>
        <w:rPr>
          <w:lang w:val="en-US"/>
        </w:rPr>
        <w:t xml:space="preserve"> the MBMS delivery methods</w:t>
      </w:r>
      <w:ins w:id="90" w:author="Peng Tan" w:date="2021-03-30T19:31:00Z">
        <w:r w:rsidR="0031536D">
          <w:rPr>
            <w:lang w:val="en-US"/>
          </w:rPr>
          <w:t xml:space="preserve"> (described in clause 4.2.2.2)</w:t>
        </w:r>
      </w:ins>
      <w:r>
        <w:rPr>
          <w:lang w:val="en-US"/>
        </w:rPr>
        <w:t xml:space="preserve"> and user services</w:t>
      </w:r>
      <w:ins w:id="91" w:author="Peng Tan" w:date="2021-03-30T19:31:00Z">
        <w:r w:rsidR="0031536D">
          <w:rPr>
            <w:lang w:val="en-US"/>
          </w:rPr>
          <w:t xml:space="preserve"> (see clause 4.2.2.3)</w:t>
        </w:r>
      </w:ins>
      <w:r>
        <w:rPr>
          <w:lang w:val="en-US"/>
        </w:rPr>
        <w:t>, and the procedures between a</w:t>
      </w:r>
      <w:ins w:id="92" w:author="Peng Tan" w:date="2021-03-30T19:31:00Z">
        <w:r w:rsidR="0031536D">
          <w:rPr>
            <w:lang w:val="en-US"/>
          </w:rPr>
          <w:t>n</w:t>
        </w:r>
      </w:ins>
      <w:r>
        <w:rPr>
          <w:lang w:val="en-US"/>
        </w:rPr>
        <w:t xml:space="preserve"> </w:t>
      </w:r>
      <w:del w:id="93" w:author="Peng Tan [2]" w:date="2021-03-31T10:33:00Z">
        <w:r w:rsidDel="0031536D">
          <w:rPr>
            <w:lang w:val="en-US"/>
          </w:rPr>
          <w:delText>content</w:delText>
        </w:r>
      </w:del>
      <w:ins w:id="94" w:author="Peng Tan" w:date="2021-03-30T19:31:00Z">
        <w:r w:rsidR="0031536D">
          <w:rPr>
            <w:lang w:val="en-US"/>
          </w:rPr>
          <w:t>Application Service P</w:t>
        </w:r>
      </w:ins>
      <w:del w:id="95" w:author="Peng Tan [2]" w:date="2021-03-31T10:33:00Z">
        <w:r w:rsidDel="0031536D">
          <w:rPr>
            <w:lang w:val="en-US"/>
          </w:rPr>
          <w:delText>p</w:delText>
        </w:r>
      </w:del>
      <w:r>
        <w:rPr>
          <w:lang w:val="en-US"/>
        </w:rPr>
        <w:t>rovider and the BM-SC function.</w:t>
      </w:r>
    </w:p>
    <w:p w14:paraId="338DB8B9" w14:textId="77777777" w:rsidR="00734ED8" w:rsidRDefault="00734ED8" w:rsidP="00734ED8">
      <w:pPr>
        <w:pStyle w:val="NO"/>
        <w:rPr>
          <w:ins w:id="96" w:author="Peng Tan" w:date="2021-03-30T19:31:00Z"/>
          <w:noProof/>
        </w:rPr>
      </w:pPr>
      <w:ins w:id="97" w:author="Peng Tan" w:date="2021-03-30T19:31:00Z">
        <w:r>
          <w:rPr>
            <w:noProof/>
          </w:rPr>
          <w:t>NOTE:</w:t>
        </w:r>
        <w:r>
          <w:rPr>
            <w:noProof/>
          </w:rPr>
          <w:tab/>
          <w:t>The terms "Application Service Provider" and "Application and Content Provider" are used interchangably in TS 26.347 [21]. These, in turn, are equivalent to the term "Content Provider" used in TS 26.348 [15].</w:t>
        </w:r>
      </w:ins>
    </w:p>
    <w:p w14:paraId="5EF46653" w14:textId="77777777" w:rsidR="00734ED8" w:rsidRPr="00EC7C35" w:rsidRDefault="00734ED8" w:rsidP="00734ED8">
      <w:pPr>
        <w:pStyle w:val="TH"/>
        <w:rPr>
          <w:ins w:id="98" w:author="Peng Tan" w:date="2021-03-30T19:31:00Z"/>
        </w:rPr>
      </w:pPr>
      <w:ins w:id="99" w:author="Peng Tan" w:date="2021-03-30T19:31:00Z">
        <w:r w:rsidRPr="00EC7C35">
          <w:rPr>
            <w:noProof/>
            <w:lang w:val="en-US" w:eastAsia="zh-CN"/>
          </w:rPr>
          <w:drawing>
            <wp:inline distT="0" distB="0" distL="0" distR="0" wp14:anchorId="6BCBF2AF" wp14:editId="0A2A1B3D">
              <wp:extent cx="6134400" cy="1076400"/>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47" r="2513" b="6399"/>
                      <a:stretch/>
                    </pic:blipFill>
                    <pic:spPr bwMode="auto">
                      <a:xfrm>
                        <a:off x="0" y="0"/>
                        <a:ext cx="6134400" cy="1076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106652D" w14:textId="77777777" w:rsidR="00734ED8" w:rsidRDefault="00734ED8" w:rsidP="0031536D">
      <w:pPr>
        <w:pStyle w:val="TF"/>
        <w:keepNext/>
        <w:rPr>
          <w:ins w:id="100" w:author="Peng Tan" w:date="2021-03-30T19:31:00Z"/>
        </w:rPr>
      </w:pPr>
      <w:ins w:id="101" w:author="Peng Tan" w:date="2021-03-30T19:31:00Z">
        <w:r w:rsidRPr="00EC7C35">
          <w:t>Figure 4.</w:t>
        </w:r>
        <w:r>
          <w:t>2.2.1</w:t>
        </w:r>
        <w:r w:rsidRPr="00EC7C35">
          <w:t>-1</w:t>
        </w:r>
        <w:r>
          <w:t>:</w:t>
        </w:r>
        <w:r w:rsidRPr="00EC7C35">
          <w:t xml:space="preserve"> End-to-end </w:t>
        </w:r>
        <w:r>
          <w:t>a</w:t>
        </w:r>
        <w:r w:rsidRPr="00EC7C35">
          <w:t xml:space="preserve">rchitecture for Application Service Providers using </w:t>
        </w:r>
        <w:proofErr w:type="spellStart"/>
        <w:r>
          <w:t>e</w:t>
        </w:r>
        <w:r w:rsidRPr="00EC7C35">
          <w:t>MBMS</w:t>
        </w:r>
        <w:proofErr w:type="spellEnd"/>
        <w:r w:rsidRPr="00EC7C35">
          <w:t xml:space="preserve"> for </w:t>
        </w:r>
        <w:r>
          <w:t>d</w:t>
        </w:r>
        <w:r w:rsidRPr="00EC7C35">
          <w:t>elivery</w:t>
        </w:r>
      </w:ins>
    </w:p>
    <w:p w14:paraId="4D64662F" w14:textId="77777777" w:rsidR="00734ED8" w:rsidRDefault="00734ED8" w:rsidP="00734ED8">
      <w:pPr>
        <w:rPr>
          <w:ins w:id="102" w:author="Peng Tan" w:date="2021-03-30T19:31:00Z"/>
          <w:lang w:val="en-US"/>
        </w:rPr>
      </w:pPr>
      <w:ins w:id="103" w:author="Peng Tan" w:date="2021-03-30T19:31:00Z">
        <w:r>
          <w:rPr>
            <w:lang w:val="en-US"/>
          </w:rPr>
          <w:t>Figure 4.2.2.1</w:t>
        </w:r>
        <w:r>
          <w:rPr>
            <w:lang w:val="en-US"/>
          </w:rPr>
          <w:noBreakHyphen/>
          <w:t>1 above (reproduced from TS 26.347 [21] clause 4.1) shows the end-to-end application architecture of the MBMS System between an Application Service Provider and an MBMS-aware Application running on a UE.</w:t>
        </w:r>
      </w:ins>
    </w:p>
    <w:p w14:paraId="1FB0F610" w14:textId="77777777" w:rsidR="00734ED8" w:rsidRDefault="00734ED8" w:rsidP="0031536D">
      <w:pPr>
        <w:pStyle w:val="B10"/>
        <w:keepNext/>
        <w:rPr>
          <w:ins w:id="104" w:author="Peng Tan" w:date="2021-03-30T19:31:00Z"/>
          <w:lang w:val="en-US"/>
        </w:rPr>
      </w:pPr>
      <w:ins w:id="105" w:author="Peng Tan" w:date="2021-03-30T19:31:00Z">
        <w:r>
          <w:rPr>
            <w:lang w:val="en-US"/>
          </w:rPr>
          <w:t>1.</w:t>
        </w:r>
        <w:r>
          <w:rPr>
            <w:lang w:val="en-US"/>
          </w:rPr>
          <w:tab/>
          <w:t>The Application Service Provider publishes content to a BM</w:t>
        </w:r>
        <w:r>
          <w:rPr>
            <w:lang w:val="en-US"/>
          </w:rPr>
          <w:noBreakHyphen/>
          <w:t xml:space="preserve">SC in the network via reference point </w:t>
        </w:r>
        <w:proofErr w:type="spellStart"/>
        <w:r>
          <w:rPr>
            <w:lang w:val="en-US"/>
          </w:rPr>
          <w:t>xMB</w:t>
        </w:r>
        <w:proofErr w:type="spellEnd"/>
        <w:r>
          <w:rPr>
            <w:lang w:val="en-US"/>
          </w:rPr>
          <w:t xml:space="preserve"> (see clause 4.2.2.4).</w:t>
        </w:r>
      </w:ins>
    </w:p>
    <w:p w14:paraId="62DC873F" w14:textId="77777777" w:rsidR="00734ED8" w:rsidRDefault="00734ED8" w:rsidP="0031536D">
      <w:pPr>
        <w:pStyle w:val="B10"/>
        <w:keepNext/>
        <w:rPr>
          <w:ins w:id="106" w:author="Peng Tan" w:date="2021-03-30T19:31:00Z"/>
        </w:rPr>
      </w:pPr>
      <w:ins w:id="107" w:author="Peng Tan" w:date="2021-03-30T19:31:00Z">
        <w:r>
          <w:rPr>
            <w:lang w:val="en-US"/>
          </w:rPr>
          <w:t>2.</w:t>
        </w:r>
        <w:r>
          <w:rPr>
            <w:lang w:val="en-US"/>
          </w:rPr>
          <w:tab/>
          <w:t>The BM</w:t>
        </w:r>
        <w:r>
          <w:rPr>
            <w:lang w:val="en-US"/>
          </w:rPr>
          <w:noBreakHyphen/>
          <w:t xml:space="preserve">SC </w:t>
        </w:r>
        <w:r>
          <w:t>u</w:t>
        </w:r>
        <w:r w:rsidRPr="00EC7C35">
          <w:t xml:space="preserve">ses MBMS User Services as well as MBMS </w:t>
        </w:r>
        <w:r>
          <w:t>B</w:t>
        </w:r>
        <w:r w:rsidRPr="00EC7C35">
          <w:t xml:space="preserve">earer </w:t>
        </w:r>
        <w:r>
          <w:t>S</w:t>
        </w:r>
        <w:r w:rsidRPr="00EC7C35">
          <w:t xml:space="preserve">ervices and unicast bearers to communicate with </w:t>
        </w:r>
        <w:r>
          <w:t xml:space="preserve">an </w:t>
        </w:r>
        <w:r w:rsidRPr="00EC7C35">
          <w:t xml:space="preserve">MBMS </w:t>
        </w:r>
        <w:r>
          <w:t>C</w:t>
        </w:r>
        <w:r w:rsidRPr="00EC7C35">
          <w:t>lient</w:t>
        </w:r>
        <w:r>
          <w:t xml:space="preserve"> embedded in the UE</w:t>
        </w:r>
        <w:r w:rsidRPr="00EC7C35">
          <w:t>.</w:t>
        </w:r>
      </w:ins>
    </w:p>
    <w:p w14:paraId="413D6802" w14:textId="77777777" w:rsidR="00734ED8" w:rsidRDefault="00734ED8" w:rsidP="00734ED8">
      <w:pPr>
        <w:pStyle w:val="B10"/>
        <w:rPr>
          <w:ins w:id="108" w:author="Peng Tan" w:date="2021-03-30T19:31:00Z"/>
        </w:rPr>
      </w:pPr>
      <w:ins w:id="109" w:author="Peng Tan" w:date="2021-03-30T19:31:00Z">
        <w:r>
          <w:t>3.</w:t>
        </w:r>
        <w:r>
          <w:tab/>
          <w:t>The MBMS-aware Application communicates with the MBMS Client via a set of Application Programmer’s Interfaces called</w:t>
        </w:r>
        <w:r w:rsidRPr="00EC7C35">
          <w:t xml:space="preserve"> MBMS-APIs</w:t>
        </w:r>
        <w:r>
          <w:t xml:space="preserve"> specified in TS 26.347 [21]</w:t>
        </w:r>
        <w:r w:rsidRPr="00EC7C35">
          <w:t xml:space="preserve">. The APIs may be </w:t>
        </w:r>
        <w:r>
          <w:t>invok</w:t>
        </w:r>
        <w:r w:rsidRPr="00EC7C35">
          <w:t xml:space="preserve">ed directly by the </w:t>
        </w:r>
        <w:r>
          <w:t>MBMS-aware Application</w:t>
        </w:r>
        <w:r w:rsidRPr="00EC7C35">
          <w:t>, or the MBMS URL Handler may use the MBMS-APIs after receiving an MBMS URL from a generic application</w:t>
        </w:r>
        <w:r>
          <w:t xml:space="preserve"> (see clause 4.2.2.7)</w:t>
        </w:r>
        <w:r w:rsidRPr="00EC7C35">
          <w:t>.</w:t>
        </w:r>
      </w:ins>
    </w:p>
    <w:p w14:paraId="78F6E927" w14:textId="77777777" w:rsidR="00451448" w:rsidRPr="00AD2F54" w:rsidRDefault="00451448" w:rsidP="00451448">
      <w:pPr>
        <w:pStyle w:val="Heading4"/>
      </w:pPr>
      <w:bookmarkStart w:id="110" w:name="_Toc68032207"/>
      <w:r w:rsidRPr="00AD2F54">
        <w:t>4.2.</w:t>
      </w:r>
      <w:r>
        <w:t>2</w:t>
      </w:r>
      <w:r w:rsidRPr="00AD2F54">
        <w:t>.</w:t>
      </w:r>
      <w:r>
        <w:t>2</w:t>
      </w:r>
      <w:r w:rsidRPr="00AD2F54">
        <w:tab/>
        <w:t>MBMS Delivery Method</w:t>
      </w:r>
      <w:r>
        <w:t>s</w:t>
      </w:r>
      <w:bookmarkEnd w:id="110"/>
    </w:p>
    <w:p w14:paraId="335B8251" w14:textId="11389759" w:rsidR="00451448" w:rsidRDefault="00451448" w:rsidP="00451448">
      <w:r>
        <w:t xml:space="preserve">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tables 5.4A-2, 5.4A-3, 5.4A-4, 5.4A-5, and 5.4A-6 in </w:t>
      </w:r>
      <w:r w:rsidR="00A77269">
        <w:t>TS 26.346 [</w:t>
      </w:r>
      <w:r>
        <w:t>16].</w:t>
      </w:r>
    </w:p>
    <w:p w14:paraId="58A32EB9" w14:textId="18C27498"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w:t>
      </w:r>
      <w:r w:rsidR="00A77269">
        <w:t>TS 23.246 [</w:t>
      </w:r>
      <w:r>
        <w:t xml:space="preserve">6] and </w:t>
      </w:r>
      <w:r w:rsidR="00A77269">
        <w:t>TS 22.146 [</w:t>
      </w:r>
      <w:r>
        <w:t xml:space="preserve">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07444C1F" w14:textId="77777777" w:rsidR="00451448" w:rsidRDefault="00451448" w:rsidP="00451448">
      <w:pPr>
        <w:pStyle w:val="Heading4"/>
      </w:pPr>
      <w:bookmarkStart w:id="111" w:name="_Toc68032208"/>
      <w:r>
        <w:t>4.2.2.3</w:t>
      </w:r>
      <w:r>
        <w:tab/>
        <w:t>MBMS User Service</w:t>
      </w:r>
      <w:bookmarkEnd w:id="111"/>
    </w:p>
    <w:p w14:paraId="6228FDBA" w14:textId="77777777" w:rsidR="00451448" w:rsidRDefault="00451448" w:rsidP="00451448">
      <w:r>
        <w:t>The MBMS User Service enables applications. It presents a complete service offering to the end-user and allows the end-user to activate or deactivate the service. For example, a DASH-over-MBMS could use the download delivery method to deliver content to MBMS subscribers. MBMS User service interfaces to the MBMS System via the BM-SC, GGSN (for GPRS) or MBMS GW (for EPS), and the UE, as depicted in Figure 4.2.2.3-1.</w:t>
      </w:r>
    </w:p>
    <w:p w14:paraId="599AB8D0" w14:textId="77777777" w:rsidR="00451448" w:rsidRDefault="00451448" w:rsidP="00BC080A">
      <w:pPr>
        <w:keepNext/>
        <w:jc w:val="center"/>
      </w:pPr>
      <w:r>
        <w:object w:dxaOrig="11160" w:dyaOrig="4005" w14:anchorId="1A55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444.75pt;height:160.5pt" o:ole="">
            <v:imagedata r:id="rId15" o:title=""/>
          </v:shape>
          <o:OLEObject Type="Embed" ProgID="Visio.Drawing.11" ShapeID="_x0000_i1116" DrawAspect="Content" ObjectID="_1678693360" r:id="rId16"/>
        </w:object>
      </w:r>
    </w:p>
    <w:p w14:paraId="1FB0E12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5FBA439F" w14:textId="5325F30C" w:rsidR="00451448" w:rsidRDefault="00451448" w:rsidP="00451448">
      <w:r>
        <w:t xml:space="preserve">MBMS User Service procedures and protocols, including User Service Discovery/Announcement, User Service Initiation/Termination, and MBMS Data Transfer Procedure are specified in clause 5 of </w:t>
      </w:r>
      <w:r w:rsidR="00A77269">
        <w:t>TS 26.346 [</w:t>
      </w:r>
      <w:r>
        <w:t>16].</w:t>
      </w:r>
    </w:p>
    <w:p w14:paraId="07C11C48" w14:textId="665BCC97" w:rsidR="00451448" w:rsidRDefault="00451448" w:rsidP="00F003D6">
      <w:pPr>
        <w:keepNext/>
      </w:pPr>
      <w:r>
        <w:t xml:space="preserve">MBMS User Services as defined in </w:t>
      </w:r>
      <w:r w:rsidR="00A77269">
        <w:t>TS 26.346 [</w:t>
      </w:r>
      <w:r>
        <w:t>16] have been evolved over several releases. In particular</w:t>
      </w:r>
      <w:r w:rsidR="00B42F69">
        <w:t>,</w:t>
      </w:r>
      <w:r>
        <w:t xml:space="preserve"> the following functionalities had been introduced to support different functionalities:</w:t>
      </w:r>
    </w:p>
    <w:p w14:paraId="1666B0C1" w14:textId="5A4197F5" w:rsidR="00451448" w:rsidRDefault="000308EB" w:rsidP="000308EB">
      <w:pPr>
        <w:pStyle w:val="B10"/>
        <w:keepNext/>
        <w:ind w:left="720" w:hanging="360"/>
      </w:pPr>
      <w:r>
        <w:t>-</w:t>
      </w:r>
      <w:r>
        <w:tab/>
      </w:r>
      <w:r w:rsidR="00451448">
        <w:t>DASH-over-MBMS</w:t>
      </w:r>
      <w:r w:rsidR="00F003D6">
        <w:t>.</w:t>
      </w:r>
    </w:p>
    <w:p w14:paraId="7C97913C" w14:textId="170FF548" w:rsidR="00451448" w:rsidRDefault="000308EB" w:rsidP="000308EB">
      <w:pPr>
        <w:pStyle w:val="B10"/>
        <w:keepNext/>
        <w:ind w:left="720" w:hanging="360"/>
      </w:pPr>
      <w:r>
        <w:t>-</w:t>
      </w:r>
      <w:r>
        <w:tab/>
      </w:r>
      <w:r w:rsidR="00451448">
        <w:t>Generic Application Service to support HLS over MBMS as well as hybrid DASH/HLS over MBMS</w:t>
      </w:r>
      <w:r w:rsidR="00F003D6">
        <w:t>.</w:t>
      </w:r>
    </w:p>
    <w:p w14:paraId="5DABA2AE" w14:textId="3154A378" w:rsidR="00451448" w:rsidRDefault="000308EB" w:rsidP="000308EB">
      <w:pPr>
        <w:pStyle w:val="B10"/>
        <w:keepNext/>
        <w:ind w:left="720" w:hanging="360"/>
      </w:pPr>
      <w:r>
        <w:t>-</w:t>
      </w:r>
      <w:r>
        <w:tab/>
      </w:r>
      <w:r w:rsidR="00451448">
        <w:t>Service continuity to support reception of MBMS user services over unicast for different purposes</w:t>
      </w:r>
      <w:r w:rsidR="00F003D6">
        <w:t>.</w:t>
      </w:r>
    </w:p>
    <w:p w14:paraId="1C8CDF08" w14:textId="3C80B961" w:rsidR="00451448" w:rsidRDefault="000308EB" w:rsidP="000308EB">
      <w:pPr>
        <w:pStyle w:val="B10"/>
        <w:keepNext/>
        <w:ind w:left="720" w:hanging="360"/>
      </w:pPr>
      <w:r>
        <w:t>-</w:t>
      </w:r>
      <w:r>
        <w:tab/>
      </w:r>
      <w:r w:rsidR="00451448">
        <w:t xml:space="preserve">Associated Delivery Procedures to support different functionalities such as file repair, consumption reporting, </w:t>
      </w:r>
      <w:proofErr w:type="spellStart"/>
      <w:r w:rsidR="00451448">
        <w:t>QoE</w:t>
      </w:r>
      <w:proofErr w:type="spellEnd"/>
      <w:r w:rsidR="00451448">
        <w:t xml:space="preserve"> reporting, etc.</w:t>
      </w:r>
    </w:p>
    <w:p w14:paraId="6354E602" w14:textId="1BEBB4B8" w:rsidR="00451448" w:rsidRDefault="000308EB" w:rsidP="000308EB">
      <w:pPr>
        <w:pStyle w:val="B10"/>
        <w:keepNext/>
        <w:ind w:left="720" w:hanging="360"/>
      </w:pPr>
      <w:r>
        <w:t>-</w:t>
      </w:r>
      <w:r>
        <w:tab/>
      </w:r>
      <w:r w:rsidR="00451448">
        <w:t>Different service announcement modes</w:t>
      </w:r>
      <w:r w:rsidR="00F003D6">
        <w:t>.</w:t>
      </w:r>
    </w:p>
    <w:p w14:paraId="4B08CC18" w14:textId="4BE499C3" w:rsidR="00451448" w:rsidRDefault="000308EB" w:rsidP="000308EB">
      <w:pPr>
        <w:pStyle w:val="B10"/>
        <w:ind w:left="720" w:hanging="360"/>
      </w:pPr>
      <w:r>
        <w:t>-</w:t>
      </w:r>
      <w:r>
        <w:tab/>
      </w:r>
      <w:r w:rsidR="00451448">
        <w:t>MBMS Operation on Demand</w:t>
      </w:r>
      <w:r w:rsidR="00F003D6">
        <w:t>.</w:t>
      </w:r>
    </w:p>
    <w:p w14:paraId="2B8A87BE" w14:textId="77777777" w:rsidR="00451448" w:rsidRDefault="00451448" w:rsidP="00451448">
      <w:r>
        <w:t>Relevant deployment profiles had been collected in Annex L in the document for service announcement, download delivery</w:t>
      </w:r>
      <w:r w:rsidR="00B42F69">
        <w:t>,</w:t>
      </w:r>
      <w:r>
        <w:t xml:space="preserve"> and transparent delivery.</w:t>
      </w:r>
    </w:p>
    <w:p w14:paraId="7C864163" w14:textId="77777777" w:rsidR="00451448" w:rsidRDefault="00451448" w:rsidP="00451448">
      <w:pPr>
        <w:pStyle w:val="Heading4"/>
      </w:pPr>
      <w:bookmarkStart w:id="112" w:name="_Toc68032209"/>
      <w:r>
        <w:t>4.2.2.4</w:t>
      </w:r>
      <w:r>
        <w:tab/>
      </w:r>
      <w:proofErr w:type="spellStart"/>
      <w:r>
        <w:t>xMB</w:t>
      </w:r>
      <w:proofErr w:type="spellEnd"/>
      <w:r>
        <w:t xml:space="preserve"> reference point between content provider and BM-SC</w:t>
      </w:r>
      <w:bookmarkEnd w:id="112"/>
    </w:p>
    <w:p w14:paraId="45876A1A" w14:textId="45117FB6" w:rsidR="00451448" w:rsidRPr="00103DB8" w:rsidRDefault="00451448" w:rsidP="00451448">
      <w:pPr>
        <w:rPr>
          <w:lang w:val="en-US"/>
        </w:rPr>
      </w:pPr>
      <w:r>
        <w:t xml:space="preserve">This clause and the next one </w:t>
      </w:r>
      <w:proofErr w:type="gramStart"/>
      <w:r>
        <w:t>summarise</w:t>
      </w:r>
      <w:proofErr w:type="gramEnd"/>
      <w:r>
        <w:t xml:space="preserv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specified in </w:t>
      </w:r>
      <w:r w:rsidR="00A77269">
        <w:rPr>
          <w:snapToGrid w:val="0"/>
        </w:rPr>
        <w:t>TS 29.468 [</w:t>
      </w:r>
      <w:r>
        <w:rPr>
          <w:snapToGrid w:val="0"/>
        </w:rPr>
        <w:t xml:space="preserve">18] and </w:t>
      </w:r>
      <w:r w:rsidR="00A77269">
        <w:rPr>
          <w:snapToGrid w:val="0"/>
        </w:rPr>
        <w:t>TS 23.468 [</w:t>
      </w:r>
      <w:r>
        <w:rPr>
          <w:snapToGrid w:val="0"/>
        </w:rPr>
        <w:t xml:space="preserve">19]. For services other than Group Communications, the standard reference point between the content provider and the BM-SC is </w:t>
      </w:r>
      <w:proofErr w:type="spellStart"/>
      <w:r w:rsidRPr="00810E38">
        <w:rPr>
          <w:b/>
          <w:bCs/>
          <w:snapToGrid w:val="0"/>
        </w:rPr>
        <w:t>xMB</w:t>
      </w:r>
      <w:proofErr w:type="spellEnd"/>
      <w:r>
        <w:rPr>
          <w:snapToGrid w:val="0"/>
        </w:rPr>
        <w:t xml:space="preserve">, defined in </w:t>
      </w:r>
      <w:r w:rsidR="00A77269">
        <w:rPr>
          <w:snapToGrid w:val="0"/>
        </w:rPr>
        <w:t>TS 26.348 [</w:t>
      </w:r>
      <w:r>
        <w:rPr>
          <w:snapToGrid w:val="0"/>
        </w:rPr>
        <w:t>15]. Clauses</w:t>
      </w:r>
      <w:r>
        <w:rPr>
          <w:lang w:val="en-US"/>
        </w:rPr>
        <w:t xml:space="preserve"> 4.2.2.4 and 4.2.2.5 review </w:t>
      </w:r>
      <w:proofErr w:type="spellStart"/>
      <w:r>
        <w:rPr>
          <w:lang w:val="en-US"/>
        </w:rPr>
        <w:t>xMB</w:t>
      </w:r>
      <w:proofErr w:type="spellEnd"/>
      <w:r>
        <w:rPr>
          <w:lang w:val="en-US"/>
        </w:rPr>
        <w:t xml:space="preserve"> interface and MB2 interface, respectively.</w:t>
      </w:r>
    </w:p>
    <w:p w14:paraId="76FE3A17" w14:textId="49FF2A83" w:rsidR="00451448" w:rsidRDefault="00451448" w:rsidP="00451448">
      <w:r>
        <w:t xml:space="preserve">Figure 4.2.2.4-1 reproduced from </w:t>
      </w:r>
      <w:r w:rsidR="00A77269">
        <w:t>TS 26.348 [</w:t>
      </w:r>
      <w:r>
        <w:t xml:space="preserve">15]  specified </w:t>
      </w:r>
      <w:proofErr w:type="spellStart"/>
      <w:r>
        <w:t>xMB</w:t>
      </w:r>
      <w:proofErr w:type="spellEnd"/>
      <w:r>
        <w:t xml:space="preserve"> interface between Content Provider and BM-SC. Using the </w:t>
      </w:r>
      <w:proofErr w:type="spellStart"/>
      <w:r>
        <w:t>xMB</w:t>
      </w:r>
      <w:proofErr w:type="spellEnd"/>
      <w:r>
        <w:t xml:space="preserve"> reference point and the procedures supported by BM-SC, the Content Provider can authenticate and authorize BM-SC, create, </w:t>
      </w:r>
      <w:proofErr w:type="gramStart"/>
      <w:r>
        <w:t>modify</w:t>
      </w:r>
      <w:proofErr w:type="gramEnd"/>
      <w:r>
        <w:t xml:space="preserve"> and terminate a service or a session, query information, and deliver content to the BM-SC. The BM-SC may forward the received content for unicast delivery. BM-SC, on the other hand, can use </w:t>
      </w:r>
      <w:proofErr w:type="spellStart"/>
      <w:r>
        <w:t>xMB</w:t>
      </w:r>
      <w:proofErr w:type="spellEnd"/>
      <w:r>
        <w:t xml:space="preserve"> reference point to authenticate and authorize a content provider, notify the content provider of the status of an MBMS user service usage, and retrieve content from the content provider.</w:t>
      </w:r>
    </w:p>
    <w:p w14:paraId="12076B9C" w14:textId="0E81EDC2" w:rsidR="00451448" w:rsidRDefault="00451448" w:rsidP="00451448">
      <w:r>
        <w:t xml:space="preserve">The Content </w:t>
      </w:r>
      <w:r w:rsidR="00B42F69">
        <w:t>Provider can use four user plan</w:t>
      </w:r>
      <w:r>
        <w:t xml:space="preserve">e procedures to ingest content to BM-SC. The details of these user plane procedures, including file push, file pull, RTP streaming, and transport are specified in clause 5.5 of </w:t>
      </w:r>
      <w:r w:rsidR="00A77269">
        <w:t>TS 26.348 [</w:t>
      </w:r>
      <w:r>
        <w:t>15].</w:t>
      </w:r>
    </w:p>
    <w:p w14:paraId="41B7FED6" w14:textId="77777777" w:rsidR="00451448" w:rsidRDefault="00451448" w:rsidP="00451448">
      <w:r>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4AB8364D" w14:textId="3048EF09" w:rsidR="00451448" w:rsidRPr="00CB3DD1" w:rsidRDefault="00F003D6" w:rsidP="00451448">
      <w:pPr>
        <w:pStyle w:val="TH"/>
      </w:pPr>
      <w:r w:rsidRPr="00CB3DD1">
        <w:rPr>
          <w:rFonts w:ascii="Times New Roman" w:hAnsi="Times New Roman"/>
        </w:rPr>
        <w:object w:dxaOrig="5895" w:dyaOrig="3300" w14:anchorId="4C942CC8">
          <v:shape id="_x0000_i1117" type="#_x0000_t75" style="width:411pt;height:229.5pt" o:ole="">
            <v:imagedata r:id="rId17" o:title=""/>
          </v:shape>
          <o:OLEObject Type="Embed" ProgID="Visio.Drawing.11" ShapeID="_x0000_i1117" DrawAspect="Content" ObjectID="_1678693361" r:id="rId18"/>
        </w:object>
      </w:r>
    </w:p>
    <w:p w14:paraId="18080AA8"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proofErr w:type="spellStart"/>
      <w:r w:rsidRPr="00CB3DD1">
        <w:rPr>
          <w:rFonts w:hint="eastAsia"/>
          <w:lang w:eastAsia="zh-CN"/>
        </w:rPr>
        <w:t>x</w:t>
      </w:r>
      <w:r w:rsidRPr="00CB3DD1">
        <w:t>MB</w:t>
      </w:r>
      <w:proofErr w:type="spellEnd"/>
      <w:r w:rsidRPr="00CB3DD1">
        <w:t xml:space="preserve"> </w:t>
      </w:r>
      <w:r w:rsidRPr="00CB3DD1">
        <w:rPr>
          <w:rFonts w:hint="eastAsia"/>
        </w:rPr>
        <w:t>reference model</w:t>
      </w:r>
    </w:p>
    <w:p w14:paraId="078D8AFA" w14:textId="77777777" w:rsidR="00451448" w:rsidRPr="004371C8" w:rsidRDefault="00451448" w:rsidP="00F003D6">
      <w:pPr>
        <w:keepNext/>
      </w:pPr>
      <w:r>
        <w:t>RTP streaming mode and transport mode are more relevant to legacy multicast live streaming. In RTP streaming mode, the BM-SC establishes an RTP session to the content provider and starts the streaming session to relay media streams.</w:t>
      </w:r>
    </w:p>
    <w:p w14:paraId="5C195848" w14:textId="3D8CEF4D" w:rsidR="00451448" w:rsidRDefault="00F003D6" w:rsidP="00451448">
      <w:pPr>
        <w:pStyle w:val="TH"/>
        <w:ind w:left="360"/>
      </w:pPr>
      <w:r w:rsidRPr="00CB3DD1">
        <w:object w:dxaOrig="7230" w:dyaOrig="3795" w14:anchorId="6B86D610">
          <v:shape id="_x0000_i1118" type="#_x0000_t75" style="width:271.5pt;height:157.5pt;mso-position-vertical:absolute" o:ole="">
            <v:imagedata r:id="rId19" o:title="" croptop="11379f" cropbottom="7341f" cropleft="11560f" cropright="11560f"/>
          </v:shape>
          <o:OLEObject Type="Embed" ProgID="Visio.Drawing.15" ShapeID="_x0000_i1118" DrawAspect="Content" ObjectID="_1678693362" r:id="rId20"/>
        </w:object>
      </w:r>
    </w:p>
    <w:p w14:paraId="535CBC97" w14:textId="77777777" w:rsidR="00451448" w:rsidRPr="00CB3DD1" w:rsidRDefault="00451448" w:rsidP="00451448">
      <w:pPr>
        <w:pStyle w:val="TF"/>
      </w:pPr>
      <w:r w:rsidRPr="00CB3DD1">
        <w:t xml:space="preserve">Figure </w:t>
      </w:r>
      <w:r>
        <w:t>4.2.2.4-2</w:t>
      </w:r>
      <w:r w:rsidRPr="00CB3DD1">
        <w:t>: MBMS Streaming with RTP</w:t>
      </w:r>
    </w:p>
    <w:p w14:paraId="27BBBF0E" w14:textId="77777777" w:rsidR="00451448" w:rsidRDefault="00451448" w:rsidP="00451448">
      <w:pPr>
        <w:overflowPunct w:val="0"/>
        <w:autoSpaceDE w:val="0"/>
        <w:autoSpaceDN w:val="0"/>
        <w:adjustRightInd w:val="0"/>
        <w:textAlignment w:val="baseline"/>
      </w:pPr>
      <w:r>
        <w:t xml:space="preserve">In transport mode, the BM-SC listens on one IP address and one port number to receive UDP packets. These UDP packets received over </w:t>
      </w:r>
      <w:proofErr w:type="spellStart"/>
      <w:r>
        <w:t>xMB</w:t>
      </w:r>
      <w:proofErr w:type="spellEnd"/>
      <w:r>
        <w:t xml:space="preserve">-U interface are then transmitted to downstream using Transparent Delivery methods. The transparent delivery method delivers application data units as part of UDP or IP flows over an MBMS bearer to the UE. </w:t>
      </w:r>
    </w:p>
    <w:p w14:paraId="689D3986" w14:textId="77777777" w:rsidR="00451448" w:rsidRDefault="00451448" w:rsidP="0031536D">
      <w:pPr>
        <w:keepNext/>
        <w:keepLines/>
        <w:overflowPunct w:val="0"/>
        <w:autoSpaceDE w:val="0"/>
        <w:autoSpaceDN w:val="0"/>
        <w:adjustRightInd w:val="0"/>
        <w:textAlignment w:val="baseline"/>
      </w:pPr>
      <w:r>
        <w:lastRenderedPageBreak/>
        <w:t xml:space="preserve">There are two </w:t>
      </w:r>
      <w:proofErr w:type="spellStart"/>
      <w:r>
        <w:t>xMB</w:t>
      </w:r>
      <w:proofErr w:type="spellEnd"/>
      <w:r>
        <w:t>-U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n, without further knowledge on the content. The BM-SC re-wraps the UDP payload with an IP Multicast address and use</w:t>
      </w:r>
      <w:r w:rsidR="00B42F69">
        <w:t>s</w:t>
      </w:r>
      <w:r>
        <w:t xml:space="preserve"> </w:t>
      </w:r>
      <w:r w:rsidR="00B42F69">
        <w:t xml:space="preserve">the </w:t>
      </w:r>
      <w:r>
        <w:t>MBMS bearer to deliver the UDP payload.</w:t>
      </w:r>
    </w:p>
    <w:p w14:paraId="72B4C7C8" w14:textId="763C92FC" w:rsidR="00451448" w:rsidRDefault="001653D9" w:rsidP="0031536D">
      <w:pPr>
        <w:pStyle w:val="ListParagraph"/>
        <w:keepNext/>
        <w:jc w:val="center"/>
      </w:pPr>
      <w:r w:rsidRPr="00CB3DD1">
        <w:object w:dxaOrig="7231" w:dyaOrig="3375" w14:anchorId="2ECF02BF">
          <v:shape id="_x0000_i1119" type="#_x0000_t75" style="width:272.25pt;height:139.5pt" o:ole="">
            <v:imagedata r:id="rId21" o:title="" croptop="16510f" cropbottom="2476f" cropleft="11560f" cropright="11560f"/>
          </v:shape>
          <o:OLEObject Type="Embed" ProgID="Visio.Drawing.15" ShapeID="_x0000_i1119" DrawAspect="Content" ObjectID="_1678693363" r:id="rId22"/>
        </w:object>
      </w:r>
    </w:p>
    <w:p w14:paraId="1C613866" w14:textId="77777777" w:rsidR="00451448" w:rsidRPr="002C2100" w:rsidRDefault="00451448" w:rsidP="00451448">
      <w:pPr>
        <w:pStyle w:val="TF"/>
      </w:pPr>
      <w:r w:rsidRPr="002C2100">
        <w:t xml:space="preserve">Figure </w:t>
      </w:r>
      <w:r>
        <w:t>4.2.2.4-3</w:t>
      </w:r>
      <w:r w:rsidRPr="002C2100">
        <w:t>: Transparent Delivery with Proxy mode</w:t>
      </w:r>
    </w:p>
    <w:p w14:paraId="58BD5487" w14:textId="77777777" w:rsidR="00451448" w:rsidRPr="00CB3DD1" w:rsidRDefault="00451448" w:rsidP="00451448">
      <w:pPr>
        <w:keepNext/>
      </w:pPr>
      <w:r w:rsidRPr="00CB3DD1">
        <w:t xml:space="preserve">The following Session Properties allow the configuration of this </w:t>
      </w:r>
      <w:proofErr w:type="spellStart"/>
      <w:r w:rsidRPr="00CB3DD1">
        <w:t>xMB</w:t>
      </w:r>
      <w:proofErr w:type="spellEnd"/>
      <w:r w:rsidRPr="00CB3DD1">
        <w:t>-U mode:</w:t>
      </w:r>
    </w:p>
    <w:p w14:paraId="7260B713" w14:textId="77777777" w:rsidR="00451448" w:rsidRPr="00CB3DD1" w:rsidRDefault="00451448" w:rsidP="00451448">
      <w:pPr>
        <w:pStyle w:val="B10"/>
        <w:keepNext/>
      </w:pPr>
      <w:r w:rsidRPr="00CB3DD1">
        <w:rPr>
          <w:i/>
        </w:rPr>
        <w:t>-</w:t>
      </w:r>
      <w:r w:rsidRPr="00CB3DD1">
        <w:rPr>
          <w:i/>
        </w:rPr>
        <w:tab/>
        <w:t>Session Type</w:t>
      </w:r>
      <w:r w:rsidRPr="00CB3DD1">
        <w:t xml:space="preserve"> is set by the Content Provider to </w:t>
      </w:r>
      <w:r w:rsidRPr="00CB3DD1">
        <w:rPr>
          <w:i/>
        </w:rPr>
        <w:t>Transport-Mode.</w:t>
      </w:r>
    </w:p>
    <w:p w14:paraId="035C53A9" w14:textId="77777777" w:rsidR="00451448" w:rsidRPr="00CB3DD1" w:rsidRDefault="00451448" w:rsidP="00451448">
      <w:pPr>
        <w:pStyle w:val="B10"/>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08022256" w14:textId="77777777" w:rsidR="00451448" w:rsidRPr="00CB3DD1" w:rsidRDefault="00451448" w:rsidP="00451448">
      <w:pPr>
        <w:pStyle w:val="B10"/>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4EBE999" w14:textId="77777777" w:rsidR="00451448" w:rsidRPr="00CB3DD1" w:rsidRDefault="00451448" w:rsidP="00451448">
      <w:pPr>
        <w:pStyle w:val="B10"/>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 will offer the service to an application.</w:t>
      </w:r>
    </w:p>
    <w:p w14:paraId="796D80CC" w14:textId="77777777" w:rsidR="00451448" w:rsidRPr="00CB3DD1" w:rsidRDefault="00451448" w:rsidP="00451448">
      <w:pPr>
        <w:pStyle w:val="B10"/>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p>
    <w:p w14:paraId="78F319BA" w14:textId="77777777" w:rsidR="00451448" w:rsidRDefault="00451448" w:rsidP="00451448">
      <w:pPr>
        <w:keepNext/>
        <w:keepLines/>
        <w:overflowPunct w:val="0"/>
        <w:autoSpaceDE w:val="0"/>
        <w:autoSpaceDN w:val="0"/>
        <w:adjustRightInd w:val="0"/>
        <w:textAlignment w:val="baseline"/>
      </w:pPr>
      <w:r>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212EEC15" w14:textId="6281A309" w:rsidR="00451448" w:rsidRDefault="001653D9" w:rsidP="0031536D">
      <w:pPr>
        <w:keepNext/>
        <w:jc w:val="center"/>
      </w:pPr>
      <w:r w:rsidRPr="00CB3DD1">
        <w:object w:dxaOrig="7231" w:dyaOrig="3555" w14:anchorId="56A9389F">
          <v:shape id="_x0000_i1120" type="#_x0000_t75" style="width:271.5pt;height:151.5pt" o:ole="">
            <v:imagedata r:id="rId23" o:title="" croptop="15673f" cropbottom="1567f" cropleft="11560f" cropright="11560f"/>
          </v:shape>
          <o:OLEObject Type="Embed" ProgID="Visio.Drawing.15" ShapeID="_x0000_i1120" DrawAspect="Content" ObjectID="_1678693364" r:id="rId24"/>
        </w:object>
      </w:r>
    </w:p>
    <w:p w14:paraId="2023B0AE" w14:textId="77777777" w:rsidR="00451448" w:rsidRPr="002C2100" w:rsidRDefault="00451448" w:rsidP="00451448">
      <w:pPr>
        <w:pStyle w:val="TF"/>
      </w:pPr>
      <w:r w:rsidRPr="002C2100">
        <w:t xml:space="preserve">Figure </w:t>
      </w:r>
      <w:r>
        <w:t>4.2.2.4-4</w:t>
      </w:r>
      <w:r w:rsidRPr="002C2100">
        <w:t>: Transparent Delivery with Forward-Only</w:t>
      </w:r>
    </w:p>
    <w:p w14:paraId="143DCEE4" w14:textId="77777777" w:rsidR="00451448" w:rsidRPr="00CB3DD1" w:rsidRDefault="00451448" w:rsidP="00451448">
      <w:pPr>
        <w:keepNext/>
      </w:pPr>
      <w:r w:rsidRPr="00CB3DD1">
        <w:lastRenderedPageBreak/>
        <w:t xml:space="preserve">The following Session Properties allow the configuration of this </w:t>
      </w:r>
      <w:proofErr w:type="spellStart"/>
      <w:r w:rsidRPr="00CB3DD1">
        <w:t>xMB</w:t>
      </w:r>
      <w:proofErr w:type="spellEnd"/>
      <w:r w:rsidRPr="00CB3DD1">
        <w:t>-U mode:</w:t>
      </w:r>
    </w:p>
    <w:p w14:paraId="2236C5D7" w14:textId="77777777" w:rsidR="00451448" w:rsidRPr="00990452" w:rsidRDefault="00451448" w:rsidP="00451448">
      <w:pPr>
        <w:pStyle w:val="B10"/>
        <w:keepNext/>
      </w:pPr>
      <w:r w:rsidRPr="00990452">
        <w:t>-</w:t>
      </w:r>
      <w:r w:rsidRPr="00990452">
        <w:tab/>
        <w:t>Session Type is set by the Content Provider to Transport-Mode.</w:t>
      </w:r>
    </w:p>
    <w:p w14:paraId="2A5087BF" w14:textId="77777777" w:rsidR="00451448" w:rsidRPr="00990452" w:rsidRDefault="00451448" w:rsidP="00451448">
      <w:pPr>
        <w:pStyle w:val="B10"/>
        <w:keepNext/>
      </w:pPr>
      <w:r w:rsidRPr="00990452">
        <w:t>-</w:t>
      </w:r>
      <w:r w:rsidRPr="00990452">
        <w:tab/>
        <w:t>Delivery Mode Configuration for user plane (Session Type specific property) is set by the Content Provider to Forward-only.</w:t>
      </w:r>
    </w:p>
    <w:p w14:paraId="6E747E87" w14:textId="77777777" w:rsidR="00451448" w:rsidRPr="00990452" w:rsidRDefault="00451448" w:rsidP="00451448">
      <w:pPr>
        <w:pStyle w:val="B10"/>
        <w:keepNext/>
      </w:pPr>
      <w:r w:rsidRPr="00990452">
        <w:t>-</w:t>
      </w:r>
      <w:r w:rsidRPr="00990452">
        <w:tab/>
        <w:t>Session Description Parameters for User Plane (Session Type specific property) is set by the Content Provider and contains the UDP flow mapping descriptions.</w:t>
      </w:r>
    </w:p>
    <w:p w14:paraId="06270093" w14:textId="77777777" w:rsidR="00451448" w:rsidRPr="00990452" w:rsidRDefault="00451448" w:rsidP="00451448">
      <w:pPr>
        <w:pStyle w:val="B10"/>
        <w:keepNext/>
      </w:pPr>
      <w:r w:rsidRPr="00990452">
        <w:t>-</w:t>
      </w:r>
      <w:r w:rsidRPr="00990452">
        <w:tab/>
        <w:t>When Session Announcement Mode (Session Type specific property) is set by the Content Provider to SACH, the BM-SC will add according session description into the SACH. In this case the MBMS Client (cf. TS 26.347) will offer the service to an application.</w:t>
      </w:r>
    </w:p>
    <w:p w14:paraId="214DC0E0" w14:textId="77777777" w:rsidR="00451448" w:rsidRPr="00990452" w:rsidRDefault="00451448" w:rsidP="00451448">
      <w:pPr>
        <w:pStyle w:val="B10"/>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p>
    <w:p w14:paraId="3EED1110" w14:textId="77777777" w:rsidR="00451448" w:rsidRDefault="00451448" w:rsidP="00451448">
      <w:pPr>
        <w:keepNext/>
      </w:pPr>
      <w:r>
        <w:t xml:space="preserve">Table 4.2.2.4-1 summarizes the </w:t>
      </w:r>
      <w:proofErr w:type="spellStart"/>
      <w:r>
        <w:t>xMB</w:t>
      </w:r>
      <w:proofErr w:type="spellEnd"/>
      <w:r>
        <w:t>-U procedures and corresponding delivery methods specified in TS 26.348:</w:t>
      </w:r>
    </w:p>
    <w:p w14:paraId="27B47BCA" w14:textId="77777777" w:rsidR="00451448" w:rsidRPr="00987E50" w:rsidRDefault="00451448" w:rsidP="00451448">
      <w:pPr>
        <w:pStyle w:val="TH"/>
      </w:pPr>
      <w:r>
        <w:t>Table 4.2.2.4-1</w:t>
      </w:r>
      <w:r w:rsidRPr="00987E50">
        <w:t xml:space="preserve">: </w:t>
      </w:r>
      <w:proofErr w:type="spellStart"/>
      <w:r w:rsidRPr="00987E50">
        <w:t>xMB</w:t>
      </w:r>
      <w:proofErr w:type="spellEnd"/>
      <w:r w:rsidRPr="00987E50">
        <w:t xml:space="preserve">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D721BD3" w14:textId="77777777" w:rsidTr="00C86998">
        <w:trPr>
          <w:jc w:val="center"/>
        </w:trPr>
        <w:tc>
          <w:tcPr>
            <w:tcW w:w="0" w:type="auto"/>
            <w:shd w:val="clear" w:color="auto" w:fill="auto"/>
          </w:tcPr>
          <w:p w14:paraId="51FDBA37" w14:textId="77777777" w:rsidR="00451448" w:rsidRPr="00954861" w:rsidRDefault="00451448" w:rsidP="006F0DA7">
            <w:pPr>
              <w:pStyle w:val="TAH"/>
            </w:pPr>
            <w:proofErr w:type="spellStart"/>
            <w:r w:rsidRPr="00954861">
              <w:t>xMB</w:t>
            </w:r>
            <w:proofErr w:type="spellEnd"/>
            <w:r w:rsidRPr="00954861">
              <w:t xml:space="preserve"> User Plane procedure</w:t>
            </w:r>
          </w:p>
        </w:tc>
        <w:tc>
          <w:tcPr>
            <w:tcW w:w="0" w:type="auto"/>
            <w:shd w:val="clear" w:color="auto" w:fill="auto"/>
          </w:tcPr>
          <w:p w14:paraId="0DDDB4EA" w14:textId="77777777" w:rsidR="00451448" w:rsidRPr="00954861" w:rsidRDefault="00451448" w:rsidP="006F0DA7">
            <w:pPr>
              <w:pStyle w:val="TAH"/>
            </w:pPr>
            <w:proofErr w:type="spellStart"/>
            <w:r w:rsidRPr="00954861">
              <w:t>xMB</w:t>
            </w:r>
            <w:proofErr w:type="spellEnd"/>
            <w:r w:rsidRPr="00954861">
              <w:t xml:space="preserve"> Delivery mode</w:t>
            </w:r>
          </w:p>
        </w:tc>
      </w:tr>
      <w:tr w:rsidR="00451448" w14:paraId="49DBF3C1" w14:textId="77777777" w:rsidTr="00C86998">
        <w:trPr>
          <w:jc w:val="center"/>
        </w:trPr>
        <w:tc>
          <w:tcPr>
            <w:tcW w:w="0" w:type="auto"/>
            <w:shd w:val="clear" w:color="auto" w:fill="auto"/>
          </w:tcPr>
          <w:p w14:paraId="6DA22493" w14:textId="77777777" w:rsidR="00451448" w:rsidRDefault="00451448" w:rsidP="006F0DA7">
            <w:pPr>
              <w:pStyle w:val="TAL"/>
            </w:pPr>
            <w:r>
              <w:t>File ingestion with Pull</w:t>
            </w:r>
          </w:p>
        </w:tc>
        <w:tc>
          <w:tcPr>
            <w:tcW w:w="0" w:type="auto"/>
            <w:vMerge w:val="restart"/>
            <w:shd w:val="clear" w:color="auto" w:fill="auto"/>
            <w:vAlign w:val="center"/>
          </w:tcPr>
          <w:p w14:paraId="0061FAB7" w14:textId="77777777" w:rsidR="00451448" w:rsidRDefault="00451448" w:rsidP="006F0DA7">
            <w:pPr>
              <w:pStyle w:val="TAL"/>
            </w:pPr>
            <w:r>
              <w:t>Download</w:t>
            </w:r>
          </w:p>
        </w:tc>
      </w:tr>
      <w:tr w:rsidR="00451448" w14:paraId="56BEC96C" w14:textId="77777777" w:rsidTr="00C86998">
        <w:trPr>
          <w:jc w:val="center"/>
        </w:trPr>
        <w:tc>
          <w:tcPr>
            <w:tcW w:w="0" w:type="auto"/>
            <w:shd w:val="clear" w:color="auto" w:fill="auto"/>
          </w:tcPr>
          <w:p w14:paraId="16231294" w14:textId="77777777" w:rsidR="00451448" w:rsidRDefault="00451448" w:rsidP="006F0DA7">
            <w:pPr>
              <w:pStyle w:val="TAL"/>
            </w:pPr>
            <w:r>
              <w:t>File ingestion with Push</w:t>
            </w:r>
          </w:p>
        </w:tc>
        <w:tc>
          <w:tcPr>
            <w:tcW w:w="0" w:type="auto"/>
            <w:vMerge/>
            <w:shd w:val="clear" w:color="auto" w:fill="auto"/>
          </w:tcPr>
          <w:p w14:paraId="5A8C62FF" w14:textId="77777777" w:rsidR="00451448" w:rsidRDefault="00451448" w:rsidP="006F0DA7">
            <w:pPr>
              <w:pStyle w:val="TAL"/>
            </w:pPr>
          </w:p>
        </w:tc>
      </w:tr>
      <w:tr w:rsidR="00451448" w14:paraId="09C143E1" w14:textId="77777777" w:rsidTr="00C86998">
        <w:trPr>
          <w:jc w:val="center"/>
        </w:trPr>
        <w:tc>
          <w:tcPr>
            <w:tcW w:w="0" w:type="auto"/>
            <w:shd w:val="clear" w:color="auto" w:fill="auto"/>
          </w:tcPr>
          <w:p w14:paraId="70420694" w14:textId="77777777" w:rsidR="00451448" w:rsidRDefault="00451448" w:rsidP="006F0DA7">
            <w:pPr>
              <w:pStyle w:val="TAL"/>
            </w:pPr>
            <w:r>
              <w:t>DASH content ingestion with Pull</w:t>
            </w:r>
          </w:p>
        </w:tc>
        <w:tc>
          <w:tcPr>
            <w:tcW w:w="0" w:type="auto"/>
            <w:vMerge/>
            <w:shd w:val="clear" w:color="auto" w:fill="auto"/>
          </w:tcPr>
          <w:p w14:paraId="30034D82" w14:textId="77777777" w:rsidR="00451448" w:rsidRDefault="00451448" w:rsidP="006F0DA7">
            <w:pPr>
              <w:pStyle w:val="TAL"/>
            </w:pPr>
          </w:p>
        </w:tc>
      </w:tr>
      <w:tr w:rsidR="00451448" w14:paraId="6F696E5A" w14:textId="77777777" w:rsidTr="00C86998">
        <w:trPr>
          <w:jc w:val="center"/>
        </w:trPr>
        <w:tc>
          <w:tcPr>
            <w:tcW w:w="0" w:type="auto"/>
            <w:shd w:val="clear" w:color="auto" w:fill="auto"/>
          </w:tcPr>
          <w:p w14:paraId="5655C56F" w14:textId="77777777" w:rsidR="00451448" w:rsidRDefault="00451448" w:rsidP="006F0DA7">
            <w:pPr>
              <w:pStyle w:val="TAL"/>
            </w:pPr>
            <w:r>
              <w:t>DASH content ingestion with Push</w:t>
            </w:r>
          </w:p>
        </w:tc>
        <w:tc>
          <w:tcPr>
            <w:tcW w:w="0" w:type="auto"/>
            <w:vMerge/>
            <w:shd w:val="clear" w:color="auto" w:fill="auto"/>
          </w:tcPr>
          <w:p w14:paraId="33842418" w14:textId="77777777" w:rsidR="00451448" w:rsidRDefault="00451448" w:rsidP="006F0DA7">
            <w:pPr>
              <w:pStyle w:val="TAL"/>
            </w:pPr>
          </w:p>
        </w:tc>
      </w:tr>
      <w:tr w:rsidR="00451448" w14:paraId="66F342C5" w14:textId="77777777" w:rsidTr="00C86998">
        <w:trPr>
          <w:jc w:val="center"/>
        </w:trPr>
        <w:tc>
          <w:tcPr>
            <w:tcW w:w="0" w:type="auto"/>
            <w:shd w:val="clear" w:color="auto" w:fill="auto"/>
          </w:tcPr>
          <w:p w14:paraId="3ABB7765" w14:textId="77777777" w:rsidR="00451448" w:rsidRDefault="00451448" w:rsidP="006F0DA7">
            <w:pPr>
              <w:pStyle w:val="TAL"/>
            </w:pPr>
            <w:r>
              <w:t>HLS content ingestion with Pull/Push</w:t>
            </w:r>
          </w:p>
        </w:tc>
        <w:tc>
          <w:tcPr>
            <w:tcW w:w="0" w:type="auto"/>
            <w:vMerge/>
            <w:shd w:val="clear" w:color="auto" w:fill="auto"/>
          </w:tcPr>
          <w:p w14:paraId="44E02B8B" w14:textId="77777777" w:rsidR="00451448" w:rsidRDefault="00451448" w:rsidP="006F0DA7">
            <w:pPr>
              <w:pStyle w:val="TAL"/>
            </w:pPr>
          </w:p>
        </w:tc>
      </w:tr>
      <w:tr w:rsidR="00451448" w14:paraId="6232C1B0" w14:textId="77777777" w:rsidTr="00C86998">
        <w:trPr>
          <w:jc w:val="center"/>
        </w:trPr>
        <w:tc>
          <w:tcPr>
            <w:tcW w:w="0" w:type="auto"/>
            <w:shd w:val="clear" w:color="auto" w:fill="auto"/>
          </w:tcPr>
          <w:p w14:paraId="1D556027" w14:textId="77777777" w:rsidR="00451448" w:rsidRDefault="00451448" w:rsidP="006F0DA7">
            <w:pPr>
              <w:pStyle w:val="TAL"/>
            </w:pPr>
            <w:r>
              <w:t>RTP streaming</w:t>
            </w:r>
          </w:p>
        </w:tc>
        <w:tc>
          <w:tcPr>
            <w:tcW w:w="0" w:type="auto"/>
            <w:shd w:val="clear" w:color="auto" w:fill="auto"/>
          </w:tcPr>
          <w:p w14:paraId="6F5670D0" w14:textId="77777777" w:rsidR="00451448" w:rsidRDefault="00451448" w:rsidP="006F0DA7">
            <w:pPr>
              <w:pStyle w:val="TAL"/>
            </w:pPr>
            <w:r>
              <w:t>MBMS streaming</w:t>
            </w:r>
          </w:p>
        </w:tc>
      </w:tr>
      <w:tr w:rsidR="00451448" w14:paraId="41F209C2" w14:textId="77777777" w:rsidTr="00C86998">
        <w:trPr>
          <w:jc w:val="center"/>
        </w:trPr>
        <w:tc>
          <w:tcPr>
            <w:tcW w:w="0" w:type="auto"/>
            <w:shd w:val="clear" w:color="auto" w:fill="auto"/>
          </w:tcPr>
          <w:p w14:paraId="503D6CF4" w14:textId="77777777" w:rsidR="00451448" w:rsidRDefault="00451448" w:rsidP="006F0DA7">
            <w:pPr>
              <w:pStyle w:val="TAL"/>
            </w:pPr>
            <w:r>
              <w:t>Transport</w:t>
            </w:r>
          </w:p>
        </w:tc>
        <w:tc>
          <w:tcPr>
            <w:tcW w:w="0" w:type="auto"/>
            <w:shd w:val="clear" w:color="auto" w:fill="auto"/>
          </w:tcPr>
          <w:p w14:paraId="5F89BBAF" w14:textId="77777777" w:rsidR="00451448" w:rsidRDefault="00451448" w:rsidP="006F0DA7">
            <w:pPr>
              <w:pStyle w:val="TAL"/>
            </w:pPr>
            <w:r>
              <w:t>Transparent delivery</w:t>
            </w:r>
          </w:p>
        </w:tc>
      </w:tr>
    </w:tbl>
    <w:p w14:paraId="7617D26E" w14:textId="77777777" w:rsidR="00F003D6" w:rsidRDefault="00F003D6" w:rsidP="00F003D6">
      <w:pPr>
        <w:pStyle w:val="TAN"/>
      </w:pPr>
    </w:p>
    <w:p w14:paraId="7D6D2181" w14:textId="4533BABB" w:rsidR="00451448" w:rsidRPr="00A71837" w:rsidRDefault="00451448" w:rsidP="00451448">
      <w:pPr>
        <w:pStyle w:val="Heading4"/>
      </w:pPr>
      <w:bookmarkStart w:id="113" w:name="_Toc68032210"/>
      <w:r w:rsidRPr="00A71837">
        <w:t>4.2.</w:t>
      </w:r>
      <w:r>
        <w:t>2.5</w:t>
      </w:r>
      <w:del w:id="114" w:author="Peng Tan" w:date="2021-03-30T21:05:00Z">
        <w:r w:rsidDel="00715A05">
          <w:tab/>
        </w:r>
      </w:del>
      <w:ins w:id="115" w:author="Peng Tan" w:date="2021-03-30T21:05:00Z">
        <w:r w:rsidR="00715A05">
          <w:tab/>
        </w:r>
      </w:ins>
      <w:del w:id="116" w:author="Peng Tan" w:date="2021-03-30T21:05:00Z">
        <w:r w:rsidDel="00715A05">
          <w:tab/>
        </w:r>
      </w:del>
      <w:r>
        <w:t>MB2 reference point</w:t>
      </w:r>
      <w:bookmarkEnd w:id="113"/>
    </w:p>
    <w:p w14:paraId="5EAB3D62" w14:textId="6B6BCBEF" w:rsidR="00451448" w:rsidRDefault="00451448" w:rsidP="00451448">
      <w:pPr>
        <w:keepNext/>
      </w:pPr>
      <w:r>
        <w:t xml:space="preserve">MB2 reference point, </w:t>
      </w:r>
      <w:r w:rsidRPr="00417B58">
        <w:t xml:space="preserve">specified in </w:t>
      </w:r>
      <w:r w:rsidR="00A77269" w:rsidRPr="00417B58">
        <w:t>TS</w:t>
      </w:r>
      <w:r w:rsidR="00A77269">
        <w:t> </w:t>
      </w:r>
      <w:r w:rsidR="00A77269" w:rsidRPr="00417B58">
        <w:t>29.468</w:t>
      </w:r>
      <w:r w:rsidR="00A77269">
        <w:t> [</w:t>
      </w:r>
      <w:r>
        <w:t xml:space="preserve">18] and </w:t>
      </w:r>
      <w:r w:rsidR="00A77269">
        <w:t>TS </w:t>
      </w:r>
      <w:r w:rsidR="00A77269" w:rsidRPr="00417B58">
        <w:t>23.468</w:t>
      </w:r>
      <w:r w:rsidR="00A77269">
        <w:t> [</w:t>
      </w:r>
      <w:r>
        <w:t>19]</w:t>
      </w:r>
      <w:r w:rsidRPr="00417B58">
        <w:t xml:space="preserve">, </w:t>
      </w:r>
      <w:r>
        <w:t>is used when the MBMS network provides Group Communication Services (such as MCPTT) delivery to the UE [16], as shown in Figure 4.2.2.5-1.</w:t>
      </w:r>
    </w:p>
    <w:p w14:paraId="6A5ECB9D" w14:textId="77777777" w:rsidR="00451448" w:rsidRDefault="00451448" w:rsidP="00451448">
      <w:pPr>
        <w:jc w:val="center"/>
      </w:pPr>
      <w:r w:rsidRPr="005C4FCF">
        <w:object w:dxaOrig="2576" w:dyaOrig="1931" w14:anchorId="34EE006F">
          <v:shape id="_x0000_i1121" type="#_x0000_t75" style="width:345pt;height:205.5pt" o:ole="">
            <v:imagedata r:id="rId25" o:title="" croptop="11160f" cropbottom="10968f" cropleft="6490f" cropright="4615f"/>
          </v:shape>
          <o:OLEObject Type="Embed" ProgID="PowerPoint.Slide.12" ShapeID="_x0000_i1121" DrawAspect="Content" ObjectID="_1678693365" r:id="rId26"/>
        </w:object>
      </w:r>
    </w:p>
    <w:p w14:paraId="51B63F45"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7A60FDC" w14:textId="0207F475" w:rsidR="00451448" w:rsidRPr="00BE7622" w:rsidRDefault="00451448" w:rsidP="00CB7D6A">
      <w:pPr>
        <w:pStyle w:val="EditorsNote"/>
      </w:pPr>
      <w:r>
        <w:t>Editor’s Note</w:t>
      </w:r>
      <w:r w:rsidRPr="00BE7622">
        <w:t xml:space="preserve">: </w:t>
      </w:r>
      <w:r w:rsidR="005D2909">
        <w:tab/>
      </w:r>
      <w:r>
        <w:t>F</w:t>
      </w:r>
      <w:r w:rsidRPr="00BE7622">
        <w:t xml:space="preserve">or services other than Group Communications, the standard reference point between the content provider and the BM-SC is </w:t>
      </w:r>
      <w:r w:rsidR="0013077E" w:rsidRPr="00BE7622">
        <w:t>defined</w:t>
      </w:r>
      <w:r w:rsidRPr="00BE7622">
        <w:t xml:space="preserve"> in TS </w:t>
      </w:r>
      <w:proofErr w:type="gramStart"/>
      <w:r w:rsidRPr="00BE7622">
        <w:t>26.34</w:t>
      </w:r>
      <w:r>
        <w:t>8, and</w:t>
      </w:r>
      <w:proofErr w:type="gramEnd"/>
      <w:r>
        <w:t xml:space="preserve"> reviewed in clause 4.2.2.4.</w:t>
      </w:r>
    </w:p>
    <w:p w14:paraId="18BB43F0" w14:textId="1A804C56" w:rsidR="00451448" w:rsidRDefault="00451448" w:rsidP="00451448">
      <w:pPr>
        <w:keepNext/>
        <w:keepLines/>
      </w:pPr>
      <w:r>
        <w:lastRenderedPageBreak/>
        <w:t xml:space="preserve">The MB2 interface carries both control and user plane data, and provides a standardized way for </w:t>
      </w:r>
      <w:r w:rsidR="00B42F69">
        <w:t xml:space="preserve">an </w:t>
      </w:r>
      <w:r>
        <w:t>external entity, e.g. GCS AS to connect to BM-SC. A high</w:t>
      </w:r>
      <w:r w:rsidR="00B42F69">
        <w:t>-</w:t>
      </w:r>
      <w:r>
        <w:t xml:space="preserve">level reference model of the architectural elements relevant to understand the MB2 reference point is shown in Figure 4.2.2.5-2, reproduced from [18]. More complete reference models for GCS are contained in </w:t>
      </w:r>
      <w:r w:rsidR="00A77269">
        <w:t>TS 23.468 [</w:t>
      </w:r>
      <w:r>
        <w:t>19].</w:t>
      </w:r>
    </w:p>
    <w:bookmarkStart w:id="117" w:name="_MON_1455002631"/>
    <w:bookmarkEnd w:id="117"/>
    <w:p w14:paraId="632A1FEF" w14:textId="77777777" w:rsidR="00451448" w:rsidRDefault="00451448" w:rsidP="0031536D">
      <w:pPr>
        <w:keepNext/>
        <w:jc w:val="center"/>
      </w:pPr>
      <w:r>
        <w:object w:dxaOrig="9621" w:dyaOrig="4567" w14:anchorId="29935F8B">
          <v:shape id="_x0000_i1122" type="#_x0000_t75" style="width:424.5pt;height:228pt" o:ole="">
            <v:imagedata r:id="rId27" o:title="" cropright="7724f"/>
          </v:shape>
          <o:OLEObject Type="Embed" ProgID="Word.Picture.8" ShapeID="_x0000_i1122" DrawAspect="Content" ObjectID="_1678693366" r:id="rId28"/>
        </w:object>
      </w:r>
    </w:p>
    <w:p w14:paraId="6217F42E" w14:textId="77777777" w:rsidR="00451448" w:rsidRPr="009F5C50" w:rsidRDefault="00451448" w:rsidP="00451448">
      <w:pPr>
        <w:pStyle w:val="TF"/>
      </w:pPr>
      <w:r w:rsidRPr="009F5C50">
        <w:t xml:space="preserve">Figure </w:t>
      </w:r>
      <w:r>
        <w:t>4.2.2.5-2</w:t>
      </w:r>
      <w:r w:rsidRPr="009F5C50">
        <w:t>: Reference model for MB2 reference point</w:t>
      </w:r>
    </w:p>
    <w:p w14:paraId="4BFF792E" w14:textId="77777777" w:rsidR="00451448" w:rsidRDefault="00451448" w:rsidP="00451448">
      <w:pPr>
        <w:pStyle w:val="B10"/>
        <w:keepNext/>
        <w:ind w:left="0" w:firstLine="0"/>
      </w:pPr>
      <w:r>
        <w:t>For MBMS delivery, the MB2 interface provides:</w:t>
      </w:r>
    </w:p>
    <w:p w14:paraId="22D8A5D7" w14:textId="594942FA" w:rsidR="00451448" w:rsidRDefault="00451448" w:rsidP="00451448">
      <w:pPr>
        <w:pStyle w:val="B2"/>
        <w:keepNext/>
      </w:pPr>
      <w:r>
        <w:t>-</w:t>
      </w:r>
      <w:r>
        <w:tab/>
        <w:t>MB2</w:t>
      </w:r>
      <w:r>
        <w:noBreakHyphen/>
        <w:t xml:space="preserve">C procedures defined in </w:t>
      </w:r>
      <w:r w:rsidR="00A77269">
        <w:t>TS 23.468 [</w:t>
      </w:r>
      <w:r>
        <w:t>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w:t>
      </w:r>
      <w:proofErr w:type="spellStart"/>
      <w:r>
        <w:t>RoHC</w:t>
      </w:r>
      <w:proofErr w:type="spellEnd"/>
    </w:p>
    <w:p w14:paraId="6C5EF18F"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1165ED98" w14:textId="77777777" w:rsidR="00451448" w:rsidRDefault="00451448" w:rsidP="00451448">
      <w:r>
        <w:t>The MBMS session is identified by TMGI and Flow Identifier, which are assigned by TMGI upon request of the AS function.</w:t>
      </w:r>
    </w:p>
    <w:p w14:paraId="0E589067" w14:textId="6A40DD97" w:rsidR="00451448" w:rsidRDefault="00451448" w:rsidP="00451448">
      <w:pPr>
        <w:keepNext/>
      </w:pPr>
      <w:r>
        <w:t xml:space="preserve">The MB2-U Protocol stack is specified in clause 7 of </w:t>
      </w:r>
      <w:r w:rsidR="00A77269">
        <w:t>TS 29.468 [</w:t>
      </w:r>
      <w:r>
        <w:t>18], as reproduced in Figure 4.2.2.5-3:</w:t>
      </w:r>
    </w:p>
    <w:p w14:paraId="76A86B06" w14:textId="77777777" w:rsidR="00451448" w:rsidRDefault="00451448" w:rsidP="0031536D">
      <w:pPr>
        <w:keepNext/>
        <w:jc w:val="center"/>
        <w:rPr>
          <w:lang w:val="en-US"/>
        </w:rPr>
      </w:pPr>
      <w:r w:rsidRPr="009F5C50">
        <w:rPr>
          <w:rFonts w:eastAsia="SimSun"/>
          <w:lang w:val="en-US"/>
        </w:rPr>
        <w:object w:dxaOrig="7955" w:dyaOrig="2034" w14:anchorId="15C51A56">
          <v:shape id="_x0000_i1123" type="#_x0000_t75" style="width:478.5pt;height:121.5pt" o:ole="">
            <v:imagedata r:id="rId29" o:title=""/>
          </v:shape>
          <o:OLEObject Type="Embed" ProgID="Visio.Drawing.11" ShapeID="_x0000_i1123" DrawAspect="Content" ObjectID="_1678693367" r:id="rId30"/>
        </w:object>
      </w:r>
    </w:p>
    <w:p w14:paraId="361EBA72"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3E3653B" w14:textId="6682C0A9" w:rsidR="00451448" w:rsidRDefault="00451448" w:rsidP="00451448">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57E031B2" w14:textId="77777777" w:rsidR="00734ED8" w:rsidRPr="00EC7C35" w:rsidRDefault="00734ED8" w:rsidP="00734ED8">
      <w:pPr>
        <w:pStyle w:val="Heading4"/>
        <w:rPr>
          <w:ins w:id="118" w:author="Peng Tan" w:date="2021-03-30T19:35:00Z"/>
        </w:rPr>
      </w:pPr>
      <w:bookmarkStart w:id="119" w:name="_Toc68032211"/>
      <w:ins w:id="120" w:author="Peng Tan" w:date="2021-03-30T19:35:00Z">
        <w:r>
          <w:lastRenderedPageBreak/>
          <w:t>4.2.2.6</w:t>
        </w:r>
        <w:r>
          <w:tab/>
          <w:t>MBMS r</w:t>
        </w:r>
        <w:r w:rsidRPr="00EC7C35">
          <w:t xml:space="preserve">eference </w:t>
        </w:r>
        <w:r>
          <w:t>client a</w:t>
        </w:r>
        <w:r w:rsidRPr="00EC7C35">
          <w:t>rchitecture</w:t>
        </w:r>
        <w:bookmarkEnd w:id="119"/>
      </w:ins>
    </w:p>
    <w:p w14:paraId="4EDF5F6B" w14:textId="77777777" w:rsidR="00734ED8" w:rsidRPr="00EC7C35" w:rsidRDefault="00734ED8" w:rsidP="00734ED8">
      <w:pPr>
        <w:pStyle w:val="TH"/>
        <w:rPr>
          <w:ins w:id="121" w:author="Peng Tan" w:date="2021-03-30T19:35:00Z"/>
        </w:rPr>
      </w:pPr>
      <w:ins w:id="122" w:author="Peng Tan" w:date="2021-03-30T19:35:00Z">
        <w:r w:rsidRPr="00EC7C35">
          <w:rPr>
            <w:noProof/>
            <w:lang w:val="en-US" w:eastAsia="zh-CN"/>
          </w:rPr>
          <w:drawing>
            <wp:inline distT="0" distB="0" distL="0" distR="0" wp14:anchorId="48F3F529" wp14:editId="521105E0">
              <wp:extent cx="5314950" cy="38272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9248" cy="3830366"/>
                      </a:xfrm>
                      <a:prstGeom prst="rect">
                        <a:avLst/>
                      </a:prstGeom>
                      <a:noFill/>
                      <a:ln>
                        <a:noFill/>
                      </a:ln>
                    </pic:spPr>
                  </pic:pic>
                </a:graphicData>
              </a:graphic>
            </wp:inline>
          </w:drawing>
        </w:r>
      </w:ins>
    </w:p>
    <w:p w14:paraId="6A5C58F8" w14:textId="77777777" w:rsidR="00734ED8" w:rsidRDefault="00734ED8" w:rsidP="00734ED8">
      <w:pPr>
        <w:pStyle w:val="TF"/>
        <w:rPr>
          <w:ins w:id="123" w:author="Peng Tan" w:date="2021-03-30T19:35:00Z"/>
        </w:rPr>
      </w:pPr>
      <w:ins w:id="124" w:author="Peng Tan" w:date="2021-03-30T19:35:00Z">
        <w:r w:rsidRPr="00EC7C35">
          <w:t>Figure</w:t>
        </w:r>
        <w:r>
          <w:t> 4.2.2.6</w:t>
        </w:r>
        <w:r>
          <w:noBreakHyphen/>
        </w:r>
        <w:r w:rsidRPr="00EC7C35">
          <w:t>1</w:t>
        </w:r>
        <w:r>
          <w:t>:</w:t>
        </w:r>
        <w:r w:rsidRPr="00EC7C35">
          <w:t xml:space="preserve"> General </w:t>
        </w:r>
        <w:r>
          <w:t>client r</w:t>
        </w:r>
        <w:r w:rsidRPr="00EC7C35">
          <w:t xml:space="preserve">eference </w:t>
        </w:r>
        <w:r>
          <w:t>a</w:t>
        </w:r>
        <w:r w:rsidRPr="00EC7C35">
          <w:t>rchitecture</w:t>
        </w:r>
      </w:ins>
    </w:p>
    <w:p w14:paraId="73CE1EC6" w14:textId="77777777" w:rsidR="00734ED8" w:rsidRDefault="00734ED8" w:rsidP="00734ED8">
      <w:pPr>
        <w:keepNext/>
        <w:keepLines/>
        <w:rPr>
          <w:ins w:id="125" w:author="Peng Tan" w:date="2021-03-30T19:35:00Z"/>
        </w:rPr>
      </w:pPr>
      <w:ins w:id="126" w:author="Peng Tan" w:date="2021-03-30T19:35:00Z">
        <w:r w:rsidRPr="00EC7C35">
          <w:t>Figure</w:t>
        </w:r>
        <w:r>
          <w:t> 4.2.2.6</w:t>
        </w:r>
        <w:r>
          <w:noBreakHyphen/>
          <w:t>1</w:t>
        </w:r>
        <w:r w:rsidRPr="00EC7C35">
          <w:t xml:space="preserve"> </w:t>
        </w:r>
        <w:r>
          <w:t xml:space="preserve">above (reproduced from TS 26.347 [21] clause 5.1) </w:t>
        </w:r>
        <w:r w:rsidRPr="00EC7C35">
          <w:t>shows a general service architecture including a reference client.</w:t>
        </w:r>
      </w:ins>
    </w:p>
    <w:p w14:paraId="457F755C" w14:textId="77777777" w:rsidR="00734ED8" w:rsidRDefault="00734ED8" w:rsidP="00734ED8">
      <w:pPr>
        <w:pStyle w:val="B10"/>
        <w:rPr>
          <w:ins w:id="127" w:author="Peng Tan" w:date="2021-03-30T19:35:00Z"/>
        </w:rPr>
      </w:pPr>
      <w:ins w:id="128" w:author="Peng Tan" w:date="2021-03-30T19:35:00Z">
        <w:r>
          <w:t>1.</w:t>
        </w:r>
        <w:r>
          <w:tab/>
        </w:r>
        <w:r w:rsidRPr="00EC7C35">
          <w:t xml:space="preserve">On the network side, an </w:t>
        </w:r>
        <w:r>
          <w:t>Application</w:t>
        </w:r>
        <w:r w:rsidRPr="00EC7C35">
          <w:t xml:space="preserve"> an</w:t>
        </w:r>
        <w:r>
          <w:t>d</w:t>
        </w:r>
        <w:r w:rsidRPr="00EC7C35">
          <w:t xml:space="preserve"> </w:t>
        </w:r>
        <w:r>
          <w:t>C</w:t>
        </w:r>
        <w:r w:rsidRPr="00EC7C35">
          <w:t xml:space="preserve">ontent </w:t>
        </w:r>
        <w:r>
          <w:t>P</w:t>
        </w:r>
        <w:r w:rsidRPr="00EC7C35">
          <w:t xml:space="preserve">rovider </w:t>
        </w:r>
        <w:r>
          <w:t>publishes</w:t>
        </w:r>
        <w:r w:rsidRPr="00EC7C35">
          <w:t xml:space="preserve"> media </w:t>
        </w:r>
        <w:r>
          <w:t xml:space="preserve">content </w:t>
        </w:r>
        <w:r w:rsidRPr="00EC7C35">
          <w:t xml:space="preserve">to a BM-SC, typically through the </w:t>
        </w:r>
        <w:proofErr w:type="spellStart"/>
        <w:r w:rsidRPr="00EC7C35">
          <w:t>xMB</w:t>
        </w:r>
        <w:proofErr w:type="spellEnd"/>
        <w:r>
          <w:t>-U</w:t>
        </w:r>
        <w:r w:rsidRPr="00EC7C35">
          <w:t xml:space="preserve"> interface</w:t>
        </w:r>
        <w:r>
          <w:t>,</w:t>
        </w:r>
        <w:r w:rsidRPr="00EC7C35">
          <w:t xml:space="preserve"> and initiates </w:t>
        </w:r>
        <w:r>
          <w:t xml:space="preserve">MBMS </w:t>
        </w:r>
        <w:r w:rsidRPr="00EC7C35">
          <w:t xml:space="preserve">services and sessions through the </w:t>
        </w:r>
        <w:proofErr w:type="spellStart"/>
        <w:r w:rsidRPr="00EC7C35">
          <w:t>xMB</w:t>
        </w:r>
        <w:proofErr w:type="spellEnd"/>
        <w:r>
          <w:t>-C</w:t>
        </w:r>
        <w:r w:rsidRPr="00EC7C35">
          <w:t xml:space="preserve"> interface</w:t>
        </w:r>
        <w:r>
          <w:t xml:space="preserve"> (see clause 4.2.2.4)</w:t>
        </w:r>
        <w:r w:rsidRPr="00EC7C35">
          <w:t>.</w:t>
        </w:r>
      </w:ins>
    </w:p>
    <w:p w14:paraId="45C625C2" w14:textId="77777777" w:rsidR="00734ED8" w:rsidRDefault="00734ED8" w:rsidP="00734ED8">
      <w:pPr>
        <w:pStyle w:val="B10"/>
        <w:rPr>
          <w:ins w:id="129" w:author="Peng Tan" w:date="2021-03-30T19:35:00Z"/>
        </w:rPr>
      </w:pPr>
      <w:ins w:id="130" w:author="Peng Tan" w:date="2021-03-30T19:35:00Z">
        <w:r>
          <w:t>2.</w:t>
        </w:r>
        <w:r>
          <w:tab/>
        </w:r>
        <w:r w:rsidRPr="00EC7C35">
          <w:t>The BM</w:t>
        </w:r>
        <w:r>
          <w:noBreakHyphen/>
        </w:r>
        <w:r w:rsidRPr="00EC7C35">
          <w:t xml:space="preserve">SC establishes MBMS User Services and the lower layers support the delivery of the data through regular </w:t>
        </w:r>
        <w:r>
          <w:t>3GPP</w:t>
        </w:r>
        <w:r w:rsidRPr="00EC7C35">
          <w:t xml:space="preserve"> unicast as well as MBMS </w:t>
        </w:r>
        <w:r>
          <w:t>multicast/</w:t>
        </w:r>
        <w:r w:rsidRPr="00EC7C35">
          <w:t>broadcast bearers.</w:t>
        </w:r>
      </w:ins>
    </w:p>
    <w:p w14:paraId="5DA36D6C" w14:textId="77777777" w:rsidR="00734ED8" w:rsidRPr="00EC7C35" w:rsidRDefault="00734ED8" w:rsidP="00734ED8">
      <w:pPr>
        <w:pStyle w:val="B10"/>
        <w:rPr>
          <w:ins w:id="131" w:author="Peng Tan" w:date="2021-03-30T19:35:00Z"/>
        </w:rPr>
      </w:pPr>
      <w:ins w:id="132" w:author="Peng Tan" w:date="2021-03-30T19:35:00Z">
        <w:r>
          <w:t>3.</w:t>
        </w:r>
        <w:r>
          <w:tab/>
          <w:t>A client-side component called the MBMS Client communicates with the BM</w:t>
        </w:r>
        <w:r>
          <w:noBreakHyphen/>
          <w:t>SC according to the interface specified in TS 26.346 [16]. This includes both unicast and broadcast/multicast services. The MBMS Client offers a set of Application Programming Interfaces called the MBMS-APIs to the MBMS-aware Application.</w:t>
        </w:r>
      </w:ins>
    </w:p>
    <w:p w14:paraId="61A9C24A" w14:textId="77777777" w:rsidR="00734ED8" w:rsidRDefault="00734ED8" w:rsidP="00734ED8">
      <w:pPr>
        <w:pStyle w:val="B10"/>
        <w:rPr>
          <w:ins w:id="133" w:author="Peng Tan" w:date="2021-03-30T19:35:00Z"/>
        </w:rPr>
      </w:pPr>
      <w:ins w:id="134" w:author="Peng Tan" w:date="2021-03-30T19:35:00Z">
        <w:r>
          <w:t>4.</w:t>
        </w:r>
        <w:r>
          <w:tab/>
        </w:r>
        <w:r w:rsidRPr="00EC7C35">
          <w:t xml:space="preserve">The </w:t>
        </w:r>
        <w:r>
          <w:t>MBMS-aware Application</w:t>
        </w:r>
        <w:r w:rsidRPr="00EC7C35">
          <w:t xml:space="preserve"> </w:t>
        </w:r>
        <w:proofErr w:type="spellStart"/>
        <w:r>
          <w:t>intiaites</w:t>
        </w:r>
        <w:proofErr w:type="spellEnd"/>
        <w:r>
          <w:t xml:space="preserve"> </w:t>
        </w:r>
        <w:r w:rsidRPr="00EC7C35">
          <w:t xml:space="preserve">communication with the MBMS </w:t>
        </w:r>
        <w:r>
          <w:t>C</w:t>
        </w:r>
        <w:r w:rsidRPr="00EC7C35">
          <w:t xml:space="preserve">lient </w:t>
        </w:r>
        <w:r>
          <w:t xml:space="preserve">either by directly invoking </w:t>
        </w:r>
        <w:r w:rsidRPr="00EC7C35">
          <w:t>the MBMS-API</w:t>
        </w:r>
        <w:r>
          <w:t>, or indirectly via URL handlers (see clause 4.2.2.7 below)</w:t>
        </w:r>
        <w:r w:rsidRPr="00EC7C35">
          <w:t>.</w:t>
        </w:r>
      </w:ins>
    </w:p>
    <w:p w14:paraId="488F8CF7" w14:textId="77777777" w:rsidR="00734ED8" w:rsidRDefault="00734ED8" w:rsidP="00734ED8">
      <w:pPr>
        <w:pStyle w:val="B10"/>
        <w:rPr>
          <w:ins w:id="135" w:author="Peng Tan" w:date="2021-03-30T19:35:00Z"/>
        </w:rPr>
      </w:pPr>
      <w:ins w:id="136" w:author="Peng Tan" w:date="2021-03-30T19:35:00Z">
        <w:r>
          <w:t>5.</w:t>
        </w:r>
        <w:r>
          <w:tab/>
        </w:r>
        <w:r w:rsidRPr="00EC7C35">
          <w:t xml:space="preserve">The MBMS </w:t>
        </w:r>
        <w:r>
          <w:t>C</w:t>
        </w:r>
        <w:r w:rsidRPr="00EC7C35">
          <w:t xml:space="preserve">lient identifies the relevant services and </w:t>
        </w:r>
        <w:r>
          <w:t xml:space="preserve">supplies received </w:t>
        </w:r>
        <w:r w:rsidRPr="00EC7C35">
          <w:t xml:space="preserve">user data to </w:t>
        </w:r>
        <w:r>
          <w:t>the MBMS-Aware Application.</w:t>
        </w:r>
      </w:ins>
    </w:p>
    <w:p w14:paraId="461FB1C7" w14:textId="77777777" w:rsidR="00734ED8" w:rsidRPr="00EC7C35" w:rsidRDefault="00734ED8" w:rsidP="00734ED8">
      <w:pPr>
        <w:pStyle w:val="B10"/>
        <w:rPr>
          <w:ins w:id="137" w:author="Peng Tan" w:date="2021-03-30T19:35:00Z"/>
        </w:rPr>
      </w:pPr>
      <w:ins w:id="138" w:author="Peng Tan" w:date="2021-03-30T19:35:00Z">
        <w:r>
          <w:t>6.</w:t>
        </w:r>
        <w:r>
          <w:tab/>
        </w:r>
        <w:r w:rsidRPr="00EC7C35">
          <w:t xml:space="preserve">The </w:t>
        </w:r>
        <w:r>
          <w:t>MBMS-aware Application</w:t>
        </w:r>
        <w:r w:rsidRPr="00EC7C35">
          <w:t xml:space="preserve"> controls the </w:t>
        </w:r>
        <w:r>
          <w:t>M</w:t>
        </w:r>
        <w:r w:rsidRPr="00EC7C35">
          <w:t xml:space="preserve">edia </w:t>
        </w:r>
        <w:r>
          <w:t>C</w:t>
        </w:r>
        <w:r w:rsidRPr="00EC7C35">
          <w:t>lient.</w:t>
        </w:r>
      </w:ins>
    </w:p>
    <w:p w14:paraId="55AF5CA7" w14:textId="721B565C" w:rsidR="00451448" w:rsidRDefault="00451448" w:rsidP="00451448">
      <w:pPr>
        <w:pStyle w:val="Heading4"/>
      </w:pPr>
      <w:bookmarkStart w:id="139" w:name="_Toc68032212"/>
      <w:r>
        <w:t>4.2.2.</w:t>
      </w:r>
      <w:ins w:id="140" w:author="Peng Tan" w:date="2021-03-30T19:35:00Z">
        <w:r w:rsidR="00734ED8">
          <w:t>7</w:t>
        </w:r>
      </w:ins>
      <w:del w:id="141" w:author="Peng Tan" w:date="2021-03-30T19:35:00Z">
        <w:r w:rsidDel="00734ED8">
          <w:delText>6</w:delText>
        </w:r>
      </w:del>
      <w:r>
        <w:tab/>
        <w:t>MBMS Application Programming Interface and URL</w:t>
      </w:r>
      <w:bookmarkEnd w:id="139"/>
    </w:p>
    <w:p w14:paraId="250617FD" w14:textId="471B84C4" w:rsidR="00CC5EB2" w:rsidRDefault="00451448" w:rsidP="0031536D">
      <w:pPr>
        <w:keepNext/>
        <w:keepLines/>
        <w:rPr>
          <w:ins w:id="142" w:author="Peng Tan" w:date="2021-03-30T19:36:00Z"/>
        </w:rPr>
      </w:pPr>
      <w:r>
        <w:t>Figure 4.2.2.</w:t>
      </w:r>
      <w:ins w:id="143" w:author="Peng Tan" w:date="2021-03-30T19:35:00Z">
        <w:r w:rsidR="00CC5EB2">
          <w:t>7</w:t>
        </w:r>
      </w:ins>
      <w:del w:id="144" w:author="Peng Tan" w:date="2021-03-30T19:35:00Z">
        <w:r w:rsidDel="00CC5EB2">
          <w:delText>6</w:delText>
        </w:r>
      </w:del>
      <w:r>
        <w:t xml:space="preserve">-1 (reproduced from </w:t>
      </w:r>
      <w:r w:rsidR="00A77269">
        <w:t>TS 26.347 [</w:t>
      </w:r>
      <w:r>
        <w:t>21]) provides a graphical overview of the Application Programming Interface (API) and URL between the MBMS client and MBMS-aware Application (MAA), referred to as MBMS Application Programming Interfaces (MBMS-APIs). MBMS-aware Application communicates with the MBMS client through MBMS-APIs in the user space.</w:t>
      </w:r>
    </w:p>
    <w:p w14:paraId="438252CD" w14:textId="522E15E9" w:rsidR="00451448" w:rsidRDefault="00CC5EB2" w:rsidP="00451448">
      <w:ins w:id="145" w:author="Peng Tan" w:date="2021-03-30T19:36:00Z">
        <w:r>
          <w:t xml:space="preserve">An </w:t>
        </w:r>
      </w:ins>
      <w:r w:rsidR="00451448">
        <w:t>MBMS-URL is a universal resource locator that enables a general</w:t>
      </w:r>
      <w:ins w:id="146" w:author="Peng Tan" w:date="2021-03-30T19:36:00Z">
        <w:r>
          <w:t xml:space="preserve"> (i.e. non-MBMS-aware)</w:t>
        </w:r>
      </w:ins>
      <w:r w:rsidR="00451448">
        <w:t xml:space="preserve"> application to access </w:t>
      </w:r>
      <w:r w:rsidR="0013077E">
        <w:t>resources</w:t>
      </w:r>
      <w:r w:rsidR="00451448">
        <w:t xml:space="preserve"> delivered through an MBMS User Service using the MBMS URL handler which translates the MBMS-URL to a sequence of MBMS-API calls.</w:t>
      </w:r>
    </w:p>
    <w:p w14:paraId="79AF5E08" w14:textId="14BBC29D" w:rsidR="00451448" w:rsidRDefault="00266469" w:rsidP="00451448">
      <w:pPr>
        <w:jc w:val="center"/>
      </w:pPr>
      <w:r w:rsidRPr="00451448">
        <w:rPr>
          <w:noProof/>
          <w:lang w:val="en-US" w:eastAsia="zh-CN"/>
        </w:rPr>
        <w:lastRenderedPageBreak/>
        <w:drawing>
          <wp:inline distT="0" distB="0" distL="0" distR="0" wp14:anchorId="4590099E" wp14:editId="3EEFE89E">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7B757C2" w14:textId="4D0B6FF9" w:rsidR="00451448" w:rsidRPr="004E5319" w:rsidRDefault="00451448" w:rsidP="00451448">
      <w:pPr>
        <w:pStyle w:val="TF"/>
      </w:pPr>
      <w:r w:rsidRPr="004E5319">
        <w:t>Figure 4.2.</w:t>
      </w:r>
      <w:r>
        <w:t>2.</w:t>
      </w:r>
      <w:ins w:id="147" w:author="Peng Tan" w:date="2021-03-30T19:37:00Z">
        <w:r w:rsidR="00CC5EB2">
          <w:t>7</w:t>
        </w:r>
      </w:ins>
      <w:del w:id="148" w:author="Peng Tan" w:date="2021-03-30T19:37:00Z">
        <w:r w:rsidDel="00CC5EB2">
          <w:delText>6</w:delText>
        </w:r>
      </w:del>
      <w:r w:rsidRPr="004E5319">
        <w:t>-1: MBMS Application Programming API</w:t>
      </w:r>
    </w:p>
    <w:p w14:paraId="2FAE9B3F" w14:textId="3B5913D5" w:rsidR="00451448" w:rsidRDefault="00451448" w:rsidP="00451448">
      <w:pPr>
        <w:keepNext/>
      </w:pPr>
      <w:r>
        <w:t xml:space="preserve">Details of the following MBMS-APIs can be found in </w:t>
      </w:r>
      <w:r w:rsidR="00A77269">
        <w:t>TS 26.347 [</w:t>
      </w:r>
      <w:r>
        <w:t>21]:</w:t>
      </w:r>
    </w:p>
    <w:p w14:paraId="58869DB2" w14:textId="6DC8D01B" w:rsidR="00451448" w:rsidRDefault="000308EB" w:rsidP="000308EB">
      <w:pPr>
        <w:pStyle w:val="B10"/>
        <w:keepNext/>
        <w:ind w:left="644" w:hanging="360"/>
      </w:pPr>
      <w:r>
        <w:rPr>
          <w:rFonts w:eastAsia="SimSun"/>
        </w:rPr>
        <w:t>-</w:t>
      </w:r>
      <w:r>
        <w:rPr>
          <w:rFonts w:eastAsia="SimSun"/>
        </w:rPr>
        <w:tab/>
      </w:r>
      <w:r w:rsidR="00451448">
        <w:t>File Delivery Application Service API.</w:t>
      </w:r>
    </w:p>
    <w:p w14:paraId="3F5C9F63" w14:textId="79E8A9D9" w:rsidR="00451448" w:rsidRDefault="000308EB" w:rsidP="000308EB">
      <w:pPr>
        <w:pStyle w:val="B10"/>
        <w:keepNext/>
        <w:ind w:left="644" w:hanging="360"/>
      </w:pPr>
      <w:r>
        <w:rPr>
          <w:rFonts w:eastAsia="SimSun"/>
        </w:rPr>
        <w:t>-</w:t>
      </w:r>
      <w:r>
        <w:rPr>
          <w:rFonts w:eastAsia="SimSun"/>
        </w:rPr>
        <w:tab/>
      </w:r>
      <w:r w:rsidR="00451448">
        <w:t xml:space="preserve">Media </w:t>
      </w:r>
      <w:r w:rsidR="0013077E">
        <w:t>Streaming</w:t>
      </w:r>
      <w:r w:rsidR="00451448">
        <w:t xml:space="preserve"> Service API.</w:t>
      </w:r>
    </w:p>
    <w:p w14:paraId="5F5B7E1E" w14:textId="6EC9F50E" w:rsidR="00451448" w:rsidRDefault="000308EB" w:rsidP="000308EB">
      <w:pPr>
        <w:pStyle w:val="B10"/>
        <w:keepNext/>
        <w:ind w:left="644" w:hanging="360"/>
      </w:pPr>
      <w:r>
        <w:rPr>
          <w:rFonts w:eastAsia="SimSun"/>
        </w:rPr>
        <w:t>-</w:t>
      </w:r>
      <w:r>
        <w:rPr>
          <w:rFonts w:eastAsia="SimSun"/>
        </w:rPr>
        <w:tab/>
      </w:r>
      <w:r w:rsidR="00451448">
        <w:t>MBMS Packet Delivery Service API.</w:t>
      </w:r>
    </w:p>
    <w:p w14:paraId="540226FB" w14:textId="77777777" w:rsidR="00451448" w:rsidRDefault="00451448" w:rsidP="00451448">
      <w:pPr>
        <w:pStyle w:val="Heading3"/>
      </w:pPr>
      <w:bookmarkStart w:id="149" w:name="_Toc68032213"/>
      <w:r>
        <w:t>4.2.3</w:t>
      </w:r>
      <w:r>
        <w:tab/>
        <w:t>SA2 5MBS Study item on a</w:t>
      </w:r>
      <w:r w:rsidRPr="00573CF8">
        <w:t>rchitectural enhancem</w:t>
      </w:r>
      <w:r>
        <w:t>ents for 5G multicast-broadcast</w:t>
      </w:r>
      <w:bookmarkEnd w:id="149"/>
    </w:p>
    <w:p w14:paraId="719E3C1A" w14:textId="0076396B" w:rsidR="00451448" w:rsidRDefault="00451448" w:rsidP="00451448">
      <w:pPr>
        <w:pStyle w:val="EditorsNote"/>
        <w:rPr>
          <w:lang w:val="en-US"/>
        </w:rPr>
      </w:pPr>
      <w:r>
        <w:rPr>
          <w:lang w:val="en-US"/>
        </w:rPr>
        <w:t xml:space="preserve">Editor’s Note: </w:t>
      </w:r>
      <w:r w:rsidR="005D2909">
        <w:rPr>
          <w:lang w:val="en-US"/>
        </w:rPr>
        <w:tab/>
        <w:t>T</w:t>
      </w:r>
      <w:r>
        <w:rPr>
          <w:lang w:val="en-US"/>
        </w:rPr>
        <w:t xml:space="preserve">his clause is work in progress and will be updated to document the final agreements in SA2. SA4 is in </w:t>
      </w:r>
      <w:r w:rsidR="0013077E">
        <w:rPr>
          <w:lang w:val="en-US"/>
        </w:rPr>
        <w:t>continuous</w:t>
      </w:r>
      <w:r>
        <w:rPr>
          <w:lang w:val="en-US"/>
        </w:rPr>
        <w:t xml:space="preserve"> exchange with SA2.</w:t>
      </w:r>
    </w:p>
    <w:p w14:paraId="5E74B83D" w14:textId="3C1CECC5" w:rsidR="00451448" w:rsidRPr="00A96237" w:rsidRDefault="00451448" w:rsidP="00451448">
      <w:pPr>
        <w:rPr>
          <w:lang w:val="en-US" w:eastAsia="zh-CN"/>
        </w:rPr>
      </w:pPr>
      <w:r>
        <w:rPr>
          <w:lang w:val="en-US"/>
        </w:rPr>
        <w:t xml:space="preserve">3GPP SA2 workgroup has been exploring potential solutions to enhance 5G multicast-broadcast functionalities in </w:t>
      </w:r>
      <w:r w:rsidR="00A77269">
        <w:rPr>
          <w:lang w:val="en-US"/>
        </w:rPr>
        <w:t>TS 23.757 </w:t>
      </w:r>
      <w:r w:rsidR="00A77269" w:rsidRPr="009F5C50">
        <w:rPr>
          <w:lang w:val="en-US"/>
        </w:rPr>
        <w:t>[</w:t>
      </w:r>
      <w:r w:rsidRPr="009F5C50">
        <w:rPr>
          <w:lang w:val="en-US"/>
        </w:rPr>
        <w:t>7]</w:t>
      </w:r>
      <w:r>
        <w:rPr>
          <w:lang w:val="en-US"/>
        </w:rPr>
        <w:t xml:space="preserve">. </w:t>
      </w:r>
      <w:r w:rsidRPr="00A96237">
        <w:rPr>
          <w:lang w:val="en-US" w:eastAsia="zh-CN"/>
        </w:rPr>
        <w:t xml:space="preserve">This 5MBS study item is expected to be </w:t>
      </w:r>
      <w:r w:rsidRPr="00B83237">
        <w:rPr>
          <w:lang w:val="en-US" w:eastAsia="zh-CN"/>
        </w:rPr>
        <w:t>completed in Dec</w:t>
      </w:r>
      <w:r>
        <w:rPr>
          <w:lang w:val="en-US" w:eastAsia="zh-CN"/>
        </w:rPr>
        <w:t>ember</w:t>
      </w:r>
      <w:r w:rsidRPr="00B83237">
        <w:rPr>
          <w:lang w:val="en-US" w:eastAsia="zh-CN"/>
        </w:rPr>
        <w:t xml:space="preserve"> 2020</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with RAN2 decisions needed. Most of the key issues are under the final evaluation an</w:t>
      </w:r>
      <w:r>
        <w:rPr>
          <w:lang w:val="en-US" w:eastAsia="zh-CN"/>
        </w:rPr>
        <w:t>d conclusion phase. This clause</w:t>
      </w:r>
      <w:r w:rsidRPr="00B83237">
        <w:rPr>
          <w:lang w:val="en-US"/>
        </w:rPr>
        <w:t xml:space="preserve"> reviews the ongoing SA2 work</w:t>
      </w:r>
      <w:r>
        <w:rPr>
          <w:lang w:val="en-US"/>
        </w:rPr>
        <w:t xml:space="preserve">ing </w:t>
      </w:r>
      <w:r w:rsidRPr="00B83237">
        <w:rPr>
          <w:lang w:val="en-US"/>
        </w:rPr>
        <w:t>group’s activities on enhanced 5G multicast-broadcast architecture.</w:t>
      </w:r>
    </w:p>
    <w:p w14:paraId="3ECCF3AC" w14:textId="77777777" w:rsidR="00451448" w:rsidRPr="00644D42" w:rsidRDefault="00451448" w:rsidP="0031536D">
      <w:pPr>
        <w:keepNext/>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57ACDC75" w14:textId="2D559EF3"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Define the framework, including the functional split between (R)AN and CN, to support multicast/broadcast services, e.g. </w:t>
      </w:r>
      <w:r w:rsidR="00451448" w:rsidRPr="00A11ECB">
        <w:rPr>
          <w:i/>
          <w:iCs/>
          <w:lang w:val="en-US" w:eastAsia="zh-CN"/>
        </w:rPr>
        <w:t>ad hoc</w:t>
      </w:r>
      <w:r w:rsidR="00451448" w:rsidRPr="00644D42">
        <w:rPr>
          <w:lang w:val="en-US" w:eastAsia="zh-CN"/>
        </w:rPr>
        <w:t xml:space="preserve"> multicast/broadcast streams, transparent IPv4/IPv6 multicast delivery, IPTV, software delivery over wireless, group communications and broadcast/multicast IoT applications, V2X applications, public safety.</w:t>
      </w:r>
    </w:p>
    <w:p w14:paraId="1D925F94" w14:textId="62C7FD84"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Support for different levels of services (e.g., transport only mode vs. </w:t>
      </w:r>
      <w:proofErr w:type="gramStart"/>
      <w:r w:rsidR="00451448" w:rsidRPr="00644D42">
        <w:rPr>
          <w:lang w:val="en-US" w:eastAsia="zh-CN"/>
        </w:rPr>
        <w:t>full service</w:t>
      </w:r>
      <w:proofErr w:type="gramEnd"/>
      <w:r w:rsidR="00451448" w:rsidRPr="00644D42">
        <w:rPr>
          <w:lang w:val="en-US" w:eastAsia="zh-CN"/>
        </w:rPr>
        <w:t xml:space="preserve"> mode).</w:t>
      </w:r>
    </w:p>
    <w:p w14:paraId="136979E6" w14:textId="11E03E70" w:rsidR="00451448" w:rsidRPr="00644D42" w:rsidRDefault="000308EB" w:rsidP="0031536D">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Enable flexible (i.e., distributed vs. centralized) network deployment and operation (e.g. separation</w:t>
      </w:r>
      <w:r w:rsidR="00451448">
        <w:rPr>
          <w:lang w:val="en-US" w:eastAsia="zh-CN"/>
        </w:rPr>
        <w:t xml:space="preserve"> of the control plane and user plane</w:t>
      </w:r>
      <w:r w:rsidR="00451448" w:rsidRPr="00644D42">
        <w:rPr>
          <w:lang w:val="en-US" w:eastAsia="zh-CN"/>
        </w:rPr>
        <w:t>).</w:t>
      </w:r>
    </w:p>
    <w:p w14:paraId="50762AD2" w14:textId="5C71B958"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Address whether and how relevant QoS and PCC rules a</w:t>
      </w:r>
      <w:r w:rsidR="00B42F69">
        <w:rPr>
          <w:lang w:val="en-US" w:eastAsia="zh-CN"/>
        </w:rPr>
        <w:t>pply</w:t>
      </w:r>
      <w:r w:rsidR="00451448" w:rsidRPr="00644D42">
        <w:rPr>
          <w:lang w:val="en-US" w:eastAsia="zh-CN"/>
        </w:rPr>
        <w:t xml:space="preserve"> to multicast/broadcast services.</w:t>
      </w:r>
    </w:p>
    <w:p w14:paraId="605591F4" w14:textId="36E7248B"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use cases and requirements (e.g. service continuity) for public safety, identified in SA1 and SA6 specifications (e.g., TS 22.179 and TS 22.280).</w:t>
      </w:r>
    </w:p>
    <w:p w14:paraId="4DCD2B69" w14:textId="77777777" w:rsidR="00451448" w:rsidRPr="008A1C59" w:rsidRDefault="00451448" w:rsidP="008A1C59">
      <w:pPr>
        <w:keepNext/>
        <w:rPr>
          <w:lang w:val="en-US" w:eastAsia="zh-CN"/>
        </w:rPr>
      </w:pPr>
      <w:r>
        <w:rPr>
          <w:rFonts w:eastAsia="SimSun"/>
          <w:lang w:val="en-US" w:eastAsia="zh-CN"/>
        </w:rPr>
        <w:lastRenderedPageBreak/>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w:t>
      </w:r>
      <w:proofErr w:type="spellStart"/>
      <w:r w:rsidRPr="00644D42">
        <w:rPr>
          <w:rFonts w:eastAsia="SimSun"/>
          <w:lang w:val="en-US" w:eastAsia="zh-CN"/>
        </w:rPr>
        <w:t>analysed</w:t>
      </w:r>
      <w:proofErr w:type="spellEnd"/>
      <w:r w:rsidRPr="00644D42">
        <w:rPr>
          <w:rFonts w:eastAsia="SimSun"/>
          <w:lang w:val="en-US" w:eastAsia="zh-CN"/>
        </w:rPr>
        <w:t xml:space="preserve">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530738F4" w14:textId="77777777" w:rsidR="00451448" w:rsidRPr="00D1012C" w:rsidRDefault="00451448" w:rsidP="00451448">
      <w:pPr>
        <w:pStyle w:val="B10"/>
        <w:keepNext/>
      </w:pPr>
      <w:r>
        <w:rPr>
          <w:lang w:val="en-US" w:eastAsia="zh-CN"/>
        </w:rPr>
        <w:t>1.</w:t>
      </w:r>
      <w:r>
        <w:rPr>
          <w:lang w:val="en-US" w:eastAsia="zh-CN"/>
        </w:rPr>
        <w:tab/>
      </w:r>
      <w:r w:rsidRPr="00A96237">
        <w:rPr>
          <w:lang w:val="en-US" w:eastAsia="zh-CN"/>
        </w:rPr>
        <w:t xml:space="preserve">MBS </w:t>
      </w:r>
      <w:r w:rsidRPr="00D1012C">
        <w:t>Session Management.</w:t>
      </w:r>
    </w:p>
    <w:p w14:paraId="5720D25D" w14:textId="77777777" w:rsidR="00451448" w:rsidRPr="00D1012C" w:rsidRDefault="00451448" w:rsidP="00451448">
      <w:pPr>
        <w:pStyle w:val="B10"/>
        <w:keepNext/>
      </w:pPr>
      <w:r>
        <w:t>2.</w:t>
      </w:r>
      <w:r>
        <w:tab/>
      </w:r>
      <w:r w:rsidRPr="00D1012C">
        <w:t>Definition of Service Levels.</w:t>
      </w:r>
    </w:p>
    <w:p w14:paraId="21331EF1" w14:textId="77777777" w:rsidR="00451448" w:rsidRPr="00D1012C" w:rsidRDefault="00451448" w:rsidP="00451448">
      <w:pPr>
        <w:pStyle w:val="B10"/>
        <w:keepNext/>
      </w:pPr>
      <w:r>
        <w:t>3.</w:t>
      </w:r>
      <w:r>
        <w:tab/>
      </w:r>
      <w:r w:rsidRPr="00D1012C">
        <w:t>Levels of authorization for Multicast communication services.</w:t>
      </w:r>
    </w:p>
    <w:p w14:paraId="4136BF45" w14:textId="77777777" w:rsidR="00451448" w:rsidRPr="00D1012C" w:rsidRDefault="00451448" w:rsidP="00451448">
      <w:pPr>
        <w:pStyle w:val="B10"/>
        <w:keepNext/>
      </w:pPr>
      <w:r>
        <w:t>4.</w:t>
      </w:r>
      <w:r>
        <w:tab/>
      </w:r>
      <w:r w:rsidRPr="00D1012C">
        <w:t>QoS level support for Multicast and Broadcast communication services.</w:t>
      </w:r>
    </w:p>
    <w:p w14:paraId="6C548AFD" w14:textId="77777777" w:rsidR="00451448" w:rsidRPr="00D1012C" w:rsidRDefault="00451448" w:rsidP="00451448">
      <w:pPr>
        <w:pStyle w:val="B10"/>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0264EC59" w14:textId="77777777" w:rsidR="00451448" w:rsidRPr="00D1012C" w:rsidRDefault="00451448" w:rsidP="00451448">
      <w:pPr>
        <w:pStyle w:val="B10"/>
        <w:keepNext/>
      </w:pPr>
      <w:r>
        <w:t>6.</w:t>
      </w:r>
      <w:r>
        <w:tab/>
      </w:r>
      <w:r w:rsidRPr="00D1012C">
        <w:t>Local MBS service.</w:t>
      </w:r>
    </w:p>
    <w:p w14:paraId="74CBBD1D" w14:textId="77777777" w:rsidR="00451448" w:rsidRPr="00D1012C" w:rsidRDefault="00451448" w:rsidP="00451448">
      <w:pPr>
        <w:pStyle w:val="B10"/>
        <w:keepNext/>
      </w:pPr>
      <w:r>
        <w:t>7.</w:t>
      </w:r>
      <w:r>
        <w:tab/>
      </w:r>
      <w:r w:rsidRPr="00D1012C">
        <w:t>Reliable delivery method switching between unicast and multicast.</w:t>
      </w:r>
    </w:p>
    <w:p w14:paraId="4722F6E0" w14:textId="77777777" w:rsidR="00451448" w:rsidRPr="00D1012C" w:rsidRDefault="00451448" w:rsidP="00451448">
      <w:pPr>
        <w:pStyle w:val="B10"/>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2365CB2A" w14:textId="77777777" w:rsidR="00451448" w:rsidRPr="00D1012C" w:rsidRDefault="00451448" w:rsidP="00451448">
      <w:pPr>
        <w:pStyle w:val="B10"/>
      </w:pPr>
      <w:r>
        <w:t>9.</w:t>
      </w:r>
      <w:r>
        <w:tab/>
      </w:r>
      <w:r w:rsidRPr="00D1012C">
        <w:t>Minimizing the interruption of public safety services upon transition between NR/5GC and E-UTRAN/EPC.</w:t>
      </w:r>
    </w:p>
    <w:p w14:paraId="132FD14B" w14:textId="77777777" w:rsidR="00451448" w:rsidRDefault="00451448" w:rsidP="00451448">
      <w:pPr>
        <w:keepNext/>
        <w:rPr>
          <w:lang w:val="en-US"/>
        </w:rPr>
      </w:pPr>
      <w:r>
        <w:rPr>
          <w:lang w:val="en-US"/>
        </w:rPr>
        <w:t xml:space="preserve">The study assumes the sequence to </w:t>
      </w:r>
      <w:r w:rsidR="0013077E">
        <w:rPr>
          <w:lang w:val="en-US"/>
        </w:rPr>
        <w:t>establish</w:t>
      </w:r>
      <w:r>
        <w:rPr>
          <w:lang w:val="en-US"/>
        </w:rPr>
        <w:t xml:space="preserve"> and deliver a Multicast Broadcast (MBS) session is as follows:</w:t>
      </w:r>
    </w:p>
    <w:p w14:paraId="2C7CE537" w14:textId="77777777" w:rsidR="00451448" w:rsidRDefault="00451448" w:rsidP="00451448">
      <w:pPr>
        <w:pStyle w:val="B10"/>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4E7246F2" w14:textId="77777777" w:rsidR="00451448" w:rsidRDefault="00451448" w:rsidP="00451448">
      <w:pPr>
        <w:pStyle w:val="B10"/>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1189532" w14:textId="77777777" w:rsidR="00451448" w:rsidRDefault="00451448" w:rsidP="00451448">
      <w:pPr>
        <w:pStyle w:val="B10"/>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77206C7D" w14:textId="77777777" w:rsidR="00451448" w:rsidRDefault="00451448" w:rsidP="00451448">
      <w:pPr>
        <w:pStyle w:val="B10"/>
        <w:keepNext/>
        <w:rPr>
          <w:lang w:eastAsia="ko-KR"/>
        </w:rPr>
      </w:pPr>
      <w:r>
        <w:rPr>
          <w:lang w:eastAsia="ko-KR"/>
        </w:rPr>
        <w:t>4.</w:t>
      </w:r>
      <w:r>
        <w:rPr>
          <w:lang w:eastAsia="ko-KR"/>
        </w:rPr>
        <w:tab/>
        <w:t>MBS data delivery to UEs.</w:t>
      </w:r>
    </w:p>
    <w:p w14:paraId="31EEE2A2" w14:textId="77777777" w:rsidR="00451448" w:rsidRDefault="00451448" w:rsidP="00451448">
      <w:pPr>
        <w:pStyle w:val="B10"/>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347937FF" w14:textId="77777777" w:rsidR="00451448" w:rsidRDefault="00451448" w:rsidP="00451448">
      <w:pPr>
        <w:pStyle w:val="B10"/>
        <w:rPr>
          <w:lang w:eastAsia="ko-KR"/>
        </w:rPr>
      </w:pPr>
      <w:r>
        <w:rPr>
          <w:lang w:eastAsia="ko-KR"/>
        </w:rPr>
        <w:t>6.</w:t>
      </w:r>
      <w:r>
        <w:rPr>
          <w:lang w:eastAsia="ko-KR"/>
        </w:rPr>
        <w:tab/>
        <w:t>Release of MBS flow transport (what used to be session stop).</w:t>
      </w:r>
    </w:p>
    <w:p w14:paraId="2965EEA1" w14:textId="32E187FE" w:rsidR="00451448" w:rsidRPr="00F62681" w:rsidRDefault="00451448" w:rsidP="0031536D">
      <w:pPr>
        <w:keepNext/>
      </w:pPr>
      <w:r w:rsidRPr="0090490D">
        <w:t xml:space="preserve">Multiple </w:t>
      </w:r>
      <w:r w:rsidRPr="0090490D">
        <w:rPr>
          <w:bCs/>
        </w:rPr>
        <w:t>delivery methods</w:t>
      </w:r>
      <w:r w:rsidRPr="0090490D">
        <w:t xml:space="preserve"> may</w:t>
      </w:r>
      <w:r>
        <w:t xml:space="preserve"> be used to deliver MBS traffic in the 5GS from a single data source to multiple UEs. </w:t>
      </w:r>
      <w:r w:rsidR="00A77269">
        <w:t>TR 23.757 </w:t>
      </w:r>
      <w:r w:rsidR="00A77269" w:rsidRPr="009F5C50">
        <w:t>[</w:t>
      </w:r>
      <w:r w:rsidRPr="009F5C50">
        <w:t xml:space="preserve">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46806AC8" w14:textId="77777777" w:rsidR="00451448" w:rsidRPr="00F62681" w:rsidRDefault="00451448" w:rsidP="0031536D">
      <w:pPr>
        <w:pStyle w:val="B10"/>
        <w:keepNext/>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478D61C2" w14:textId="77777777" w:rsidR="00451448" w:rsidRPr="00F62681" w:rsidRDefault="00451448" w:rsidP="0031536D">
      <w:pPr>
        <w:pStyle w:val="B10"/>
        <w:keepNext/>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15EC26EC"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1F9DDE3D" w14:textId="77777777" w:rsidR="00451448" w:rsidRPr="00F62681" w:rsidRDefault="00451448" w:rsidP="0031536D">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06638DF9" w14:textId="77777777" w:rsidR="00451448" w:rsidRPr="00F62681" w:rsidRDefault="00451448" w:rsidP="0031536D">
      <w:pPr>
        <w:pStyle w:val="B10"/>
        <w:keepNext/>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344A4BB2" w14:textId="77777777" w:rsidR="00451448" w:rsidRPr="00F62681" w:rsidRDefault="00451448" w:rsidP="00451448">
      <w:pPr>
        <w:pStyle w:val="B10"/>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2146B505" w14:textId="77777777" w:rsidR="00451448" w:rsidRPr="00F62681" w:rsidRDefault="00451448" w:rsidP="008A1C59">
      <w:pPr>
        <w:keepNext/>
      </w:pPr>
      <w:r w:rsidRPr="00F62681">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309B53F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51F1DC36" w14:textId="77777777" w:rsidR="00451448" w:rsidRDefault="00451448" w:rsidP="00451448">
      <w:pPr>
        <w:pStyle w:val="TF"/>
      </w:pPr>
      <w:r w:rsidRPr="00F62681">
        <w:object w:dxaOrig="9391" w:dyaOrig="6181" w14:anchorId="41CDCAF7">
          <v:shape id="_x0000_i1124" type="#_x0000_t75" style="width:444.75pt;height:292.5pt" o:ole="">
            <v:imagedata r:id="rId33" o:title=""/>
          </v:shape>
          <o:OLEObject Type="Embed" ProgID="Visio.Drawing.15" ShapeID="_x0000_i1124" DrawAspect="Content" ObjectID="_1678693368" r:id="rId34"/>
        </w:object>
      </w:r>
    </w:p>
    <w:p w14:paraId="4699F283"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1AF95ED6" w14:textId="1354225F"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A77269">
        <w:rPr>
          <w:lang w:val="en-US"/>
        </w:rPr>
        <w:t>TR 23.757 [</w:t>
      </w:r>
      <w:r w:rsidR="00451448">
        <w:rPr>
          <w:lang w:val="en-US"/>
        </w:rPr>
        <w:t>7]:</w:t>
      </w:r>
    </w:p>
    <w:p w14:paraId="6BB80A03" w14:textId="77777777" w:rsidR="00451448" w:rsidRDefault="00451448" w:rsidP="00451448">
      <w:pPr>
        <w:pStyle w:val="B10"/>
      </w:pPr>
      <w:r>
        <w:t>-</w:t>
      </w:r>
      <w:r>
        <w:tab/>
        <w:t xml:space="preserve">For multicast solutions, signalling from the UE to the network to join a multicast session should be supported by UE and network. Join/leave operation via Control Plane (NAS) signalling should be supported. </w:t>
      </w:r>
    </w:p>
    <w:p w14:paraId="0E64FFDE" w14:textId="77777777" w:rsidR="00451448" w:rsidRDefault="00451448" w:rsidP="00451448">
      <w:pPr>
        <w:pStyle w:val="B10"/>
      </w:pPr>
      <w:r>
        <w:t>-</w:t>
      </w:r>
      <w:r>
        <w:tab/>
        <w:t>For N3 transport of the shared delivery method, GTP-U tunnelling using a transport layer IP multicast method and shared N3 (GTP-U) Point-to-Point tunnel should be supported with support for QoS.</w:t>
      </w:r>
    </w:p>
    <w:p w14:paraId="53B894FB" w14:textId="77777777" w:rsidR="00451448" w:rsidRDefault="00451448" w:rsidP="00451448">
      <w:pPr>
        <w:pStyle w:val="B10"/>
      </w:pPr>
      <w:r>
        <w:t>-</w:t>
      </w:r>
      <w:r>
        <w:tab/>
        <w:t>Both 5GC Shared MBS traffic delivery method and 5GC Individual MBS traffic delivery method should be standardized for multicast data delivery.</w:t>
      </w:r>
    </w:p>
    <w:p w14:paraId="6B3836E6" w14:textId="77777777" w:rsidR="00451448" w:rsidRDefault="00451448" w:rsidP="00451448">
      <w:pPr>
        <w:pStyle w:val="B10"/>
      </w:pPr>
      <w:r>
        <w:t>-</w:t>
      </w:r>
      <w:r>
        <w:tab/>
        <w:t>The network should be able to prepare and start the multicast traffic transmission for a</w:t>
      </w:r>
      <w:r w:rsidR="00B42F69">
        <w:t>n</w:t>
      </w:r>
      <w:r>
        <w:t xml:space="preserve"> MBS session after MBS service is started.</w:t>
      </w:r>
    </w:p>
    <w:p w14:paraId="669F0DF6" w14:textId="77777777" w:rsidR="00451448" w:rsidRDefault="00451448" w:rsidP="00451448">
      <w:pPr>
        <w:pStyle w:val="B10"/>
      </w:pPr>
      <w:r>
        <w:t>-</w:t>
      </w:r>
      <w:r>
        <w:tab/>
        <w:t xml:space="preserve">The network should support </w:t>
      </w:r>
      <w:r w:rsidR="00B42F69">
        <w:t xml:space="preserve">the </w:t>
      </w:r>
      <w:r>
        <w:t>selection of MB-SMF or SMF (depending on solution) at session join.</w:t>
      </w:r>
    </w:p>
    <w:p w14:paraId="7EE792AB" w14:textId="77777777" w:rsidR="00451448" w:rsidRDefault="00451448" w:rsidP="00451448">
      <w:pPr>
        <w:pStyle w:val="B10"/>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14F2B770" w14:textId="77777777" w:rsidR="00451448" w:rsidRDefault="00451448" w:rsidP="00451448">
      <w:pPr>
        <w:keepNext/>
      </w:pPr>
      <w:r>
        <w:lastRenderedPageBreak/>
        <w:t>A reference architecture is provided in Annex A.3 of [7], reproduced as Figure 4.2.3-2 here:</w:t>
      </w:r>
    </w:p>
    <w:p w14:paraId="3E740D58" w14:textId="77777777" w:rsidR="00451448" w:rsidRDefault="00451448" w:rsidP="00451448">
      <w:pPr>
        <w:jc w:val="center"/>
      </w:pPr>
      <w:r>
        <w:object w:dxaOrig="7471" w:dyaOrig="6466" w14:anchorId="0EF03409">
          <v:shape id="_x0000_i1125" type="#_x0000_t75" style="width:397.5pt;height:345pt" o:ole="">
            <v:imagedata r:id="rId35" o:title=""/>
          </v:shape>
          <o:OLEObject Type="Embed" ProgID="Visio.Drawing.15" ShapeID="_x0000_i1125" DrawAspect="Content" ObjectID="_1678693369" r:id="rId36"/>
        </w:object>
      </w:r>
    </w:p>
    <w:p w14:paraId="0530B1A7" w14:textId="63C1DBDC" w:rsidR="00451448" w:rsidRPr="00BA5854" w:rsidRDefault="00451448" w:rsidP="00451448">
      <w:pPr>
        <w:pStyle w:val="TF"/>
      </w:pPr>
      <w:r w:rsidRPr="00BA5854">
        <w:t>Fig</w:t>
      </w:r>
      <w:r w:rsidR="001653D9">
        <w:t>ure</w:t>
      </w:r>
      <w:r w:rsidRPr="00BA5854">
        <w:t xml:space="preserve"> </w:t>
      </w:r>
      <w:r>
        <w:t>4.2.3-2:</w:t>
      </w:r>
      <w:r w:rsidR="001653D9">
        <w:t xml:space="preserve"> </w:t>
      </w:r>
      <w:r w:rsidRPr="00BA5854">
        <w:t xml:space="preserve">5G MBS Reference </w:t>
      </w:r>
      <w:r w:rsidR="0013077E" w:rsidRPr="00BA5854">
        <w:t>Architecture</w:t>
      </w:r>
      <w:r w:rsidRPr="00BA5854">
        <w:t xml:space="preserve"> from TR 23.757</w:t>
      </w:r>
    </w:p>
    <w:p w14:paraId="381C0E7D" w14:textId="77777777" w:rsidR="00451448" w:rsidRPr="00D34B5B" w:rsidRDefault="00451448" w:rsidP="00451448">
      <w:pPr>
        <w:keepNext/>
        <w:rPr>
          <w:lang w:eastAsia="ko-KR"/>
        </w:rPr>
      </w:pPr>
      <w:r w:rsidRPr="00D34B5B">
        <w:rPr>
          <w:lang w:eastAsia="ko-KR"/>
        </w:rPr>
        <w:t>The MBSF</w:t>
      </w:r>
      <w:r>
        <w:rPr>
          <w:lang w:eastAsia="ko-KR"/>
        </w:rPr>
        <w:t>-C</w:t>
      </w:r>
      <w:r w:rsidRPr="00D34B5B">
        <w:rPr>
          <w:lang w:eastAsia="ko-KR"/>
        </w:rPr>
        <w:t xml:space="preserve"> performs the following functions:</w:t>
      </w:r>
    </w:p>
    <w:p w14:paraId="27649B71" w14:textId="77777777" w:rsidR="00451448" w:rsidRPr="00D34B5B" w:rsidRDefault="00451448" w:rsidP="00451448">
      <w:pPr>
        <w:pStyle w:val="B10"/>
        <w:keepNext/>
      </w:pPr>
      <w:r w:rsidRPr="00D34B5B">
        <w:t>-</w:t>
      </w:r>
      <w:r w:rsidRPr="00D34B5B">
        <w:tab/>
        <w:t xml:space="preserve">Service level functionality to support </w:t>
      </w:r>
      <w:proofErr w:type="gramStart"/>
      <w:r w:rsidRPr="00D34B5B">
        <w:t>MBS, and</w:t>
      </w:r>
      <w:proofErr w:type="gramEnd"/>
      <w:r w:rsidRPr="00D34B5B">
        <w:t xml:space="preserve"> interworking with LTE MBMS</w:t>
      </w:r>
      <w:r>
        <w:t>.</w:t>
      </w:r>
    </w:p>
    <w:p w14:paraId="59AC0335" w14:textId="77777777" w:rsidR="00451448" w:rsidRPr="00D34B5B" w:rsidRDefault="00451448" w:rsidP="00451448">
      <w:pPr>
        <w:pStyle w:val="B10"/>
        <w:keepNext/>
      </w:pPr>
      <w:r w:rsidRPr="00D34B5B">
        <w:t>-</w:t>
      </w:r>
      <w:r w:rsidRPr="00D34B5B">
        <w:tab/>
        <w:t xml:space="preserve">Interacting with AF and MB-SMF </w:t>
      </w:r>
      <w:r w:rsidRPr="00D34B5B">
        <w:rPr>
          <w:lang w:eastAsia="ko-KR"/>
        </w:rPr>
        <w:t>for MBS session operations and transport</w:t>
      </w:r>
      <w:r w:rsidRPr="00D34B5B">
        <w:t>.</w:t>
      </w:r>
    </w:p>
    <w:p w14:paraId="3703FB32" w14:textId="77777777" w:rsidR="00451448" w:rsidRPr="00D34B5B" w:rsidRDefault="00451448" w:rsidP="00451448">
      <w:pPr>
        <w:pStyle w:val="B10"/>
        <w:keepNext/>
      </w:pPr>
      <w:r w:rsidRPr="00D34B5B">
        <w:t>-</w:t>
      </w:r>
      <w:r w:rsidRPr="00D34B5B">
        <w:tab/>
        <w:t>Selection of MB-SMF for MBS Session</w:t>
      </w:r>
      <w:r>
        <w:t>.</w:t>
      </w:r>
    </w:p>
    <w:p w14:paraId="2EC87911" w14:textId="77777777" w:rsidR="00451448" w:rsidRDefault="00451448" w:rsidP="00451448">
      <w:pPr>
        <w:pStyle w:val="B10"/>
      </w:pPr>
      <w:r>
        <w:t>-</w:t>
      </w:r>
      <w:r>
        <w:tab/>
        <w:t>Controlling MBSF-U if the MBSF-U</w:t>
      </w:r>
      <w:r w:rsidRPr="00D34B5B">
        <w:t xml:space="preserve"> is used.</w:t>
      </w:r>
    </w:p>
    <w:p w14:paraId="5BD95B17" w14:textId="77777777" w:rsidR="00451448" w:rsidRDefault="00451448" w:rsidP="00451448">
      <w:pPr>
        <w:pStyle w:val="B10"/>
        <w:keepNext/>
        <w:ind w:left="0" w:firstLine="0"/>
      </w:pPr>
      <w:r>
        <w:t>The MBSF-U performs the following functions:</w:t>
      </w:r>
    </w:p>
    <w:p w14:paraId="3C8859FF" w14:textId="77777777" w:rsidR="00451448" w:rsidRPr="00D34B5B" w:rsidRDefault="00451448" w:rsidP="00451448">
      <w:pPr>
        <w:pStyle w:val="B10"/>
        <w:keepNext/>
      </w:pPr>
      <w:r>
        <w:t>-</w:t>
      </w:r>
      <w:r>
        <w:tab/>
      </w:r>
      <w:r w:rsidRPr="00D34B5B">
        <w:t>Modification of encoding of MBS data.</w:t>
      </w:r>
    </w:p>
    <w:p w14:paraId="55F160E7" w14:textId="77777777" w:rsidR="00451448" w:rsidRPr="00D34B5B" w:rsidRDefault="00451448" w:rsidP="00451448">
      <w:pPr>
        <w:pStyle w:val="B10"/>
        <w:keepNext/>
      </w:pPr>
      <w:r w:rsidRPr="00D34B5B">
        <w:t>-</w:t>
      </w:r>
      <w:r>
        <w:tab/>
      </w:r>
      <w:r w:rsidRPr="00D34B5B">
        <w:t xml:space="preserve">Media anchor </w:t>
      </w:r>
      <w:r w:rsidRPr="00D34B5B">
        <w:rPr>
          <w:lang w:eastAsia="ko-KR"/>
        </w:rPr>
        <w:t>for MBS data traffic if needed</w:t>
      </w:r>
      <w:r w:rsidRPr="00D34B5B">
        <w:t>.</w:t>
      </w:r>
    </w:p>
    <w:p w14:paraId="281F72E2" w14:textId="77777777" w:rsidR="00451448" w:rsidRPr="00D34B5B" w:rsidRDefault="00451448" w:rsidP="0031536D">
      <w:pPr>
        <w:pStyle w:val="NO"/>
      </w:pPr>
      <w:r w:rsidRPr="00D34B5B">
        <w:t>NOTE</w:t>
      </w:r>
      <w:r>
        <w:t xml:space="preserve"> 3</w:t>
      </w:r>
      <w:r w:rsidRPr="00D34B5B">
        <w:t>:</w:t>
      </w:r>
      <w:r>
        <w:tab/>
      </w:r>
      <w:r w:rsidRPr="00D34B5B">
        <w:t>The MBSF</w:t>
      </w:r>
      <w:r>
        <w:t>-C</w:t>
      </w:r>
      <w:r w:rsidRPr="00D34B5B">
        <w:t xml:space="preserve"> and the MBS</w:t>
      </w:r>
      <w:r>
        <w:t>F-</w:t>
      </w:r>
      <w:r w:rsidRPr="00D34B5B">
        <w:t>U may be co</w:t>
      </w:r>
      <w:r>
        <w:t>-</w:t>
      </w:r>
      <w:r w:rsidRPr="00D34B5B">
        <w:t xml:space="preserve">located or </w:t>
      </w:r>
      <w:r w:rsidRPr="0031536D">
        <w:t>deployed</w:t>
      </w:r>
      <w:r w:rsidRPr="00D34B5B">
        <w:t xml:space="preserve"> separately.</w:t>
      </w:r>
    </w:p>
    <w:p w14:paraId="2D8A6A9E" w14:textId="77777777" w:rsidR="00C1124D" w:rsidRPr="008359A3" w:rsidRDefault="00C1124D" w:rsidP="00310C0B">
      <w:pPr>
        <w:pStyle w:val="Heading2"/>
        <w:rPr>
          <w:lang w:val="en-US"/>
        </w:rPr>
      </w:pPr>
      <w:bookmarkStart w:id="150" w:name="_Toc68032214"/>
      <w:r w:rsidRPr="008359A3">
        <w:rPr>
          <w:lang w:val="en-US"/>
        </w:rPr>
        <w:lastRenderedPageBreak/>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150"/>
    </w:p>
    <w:p w14:paraId="3228EBCB"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66EA8DA8" w14:textId="320677AD" w:rsidR="000A50A8" w:rsidRPr="008359A3" w:rsidRDefault="000A50A8" w:rsidP="0031536D">
      <w:pPr>
        <w:pStyle w:val="EditorsNote"/>
        <w:keepNext/>
      </w:pPr>
      <w:r>
        <w:rPr>
          <w:lang w:val="en-US"/>
        </w:rPr>
        <w:t xml:space="preserve">Editor’s note: </w:t>
      </w:r>
      <w:r w:rsidR="005D2909">
        <w:rPr>
          <w:lang w:val="en-US"/>
        </w:rPr>
        <w:tab/>
      </w:r>
      <w:r>
        <w:rPr>
          <w:lang w:val="en-US"/>
        </w:rPr>
        <w:t>We focus on streaming</w:t>
      </w:r>
      <w:r w:rsidR="00882394">
        <w:rPr>
          <w:lang w:val="en-US"/>
        </w:rPr>
        <w:t>-</w:t>
      </w:r>
      <w:r>
        <w:rPr>
          <w:lang w:val="en-US"/>
        </w:rPr>
        <w:t>related w</w:t>
      </w:r>
      <w:r w:rsidR="00E1512A">
        <w:rPr>
          <w:lang w:val="en-US"/>
        </w:rPr>
        <w:t>ork to understand their implications on 5GMS</w:t>
      </w:r>
      <w:r>
        <w:rPr>
          <w:lang w:val="en-US"/>
        </w:rPr>
        <w:t>.</w:t>
      </w:r>
    </w:p>
    <w:p w14:paraId="4F4947BD" w14:textId="77777777" w:rsidR="007D2DDA" w:rsidRDefault="007D2DDA" w:rsidP="007D2DDA">
      <w:pPr>
        <w:pStyle w:val="Heading3"/>
      </w:pPr>
      <w:bookmarkStart w:id="151" w:name="_Toc68032215"/>
      <w:bookmarkStart w:id="152" w:name="_Toc468687762"/>
      <w:bookmarkStart w:id="153" w:name="_Toc22930356"/>
      <w:bookmarkStart w:id="154" w:name="_Toc22987224"/>
      <w:bookmarkStart w:id="155" w:name="_Toc23256810"/>
      <w:bookmarkStart w:id="156" w:name="_Toc25353533"/>
      <w:bookmarkStart w:id="157" w:name="_Toc25918779"/>
      <w:bookmarkStart w:id="158" w:name="_Toc36567256"/>
      <w:bookmarkStart w:id="159" w:name="_Toc36567286"/>
      <w:bookmarkStart w:id="160" w:name="_Toc36567340"/>
      <w:r>
        <w:t>4.3.1</w:t>
      </w:r>
      <w:r>
        <w:tab/>
        <w:t>DVB</w:t>
      </w:r>
      <w:r>
        <w:noBreakHyphen/>
        <w:t>MABR Phase 1</w:t>
      </w:r>
      <w:bookmarkEnd w:id="151"/>
    </w:p>
    <w:p w14:paraId="4951F21B" w14:textId="77777777" w:rsidR="007D2DDA" w:rsidRPr="000508A9" w:rsidRDefault="007D2DDA" w:rsidP="007D2DDA">
      <w:pPr>
        <w:pStyle w:val="Heading4"/>
      </w:pPr>
      <w:bookmarkStart w:id="161" w:name="_Toc68032216"/>
      <w:r>
        <w:t>4.3.1.1</w:t>
      </w:r>
      <w:r>
        <w:tab/>
        <w:t>Motivation</w:t>
      </w:r>
      <w:bookmarkEnd w:id="161"/>
    </w:p>
    <w:p w14:paraId="67C1C47B"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0F9B9840" w14:textId="77777777" w:rsidR="007D2DDA" w:rsidRDefault="007D2DDA" w:rsidP="007D2DDA">
      <w:pPr>
        <w:pStyle w:val="B10"/>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5F2C8280" w14:textId="77777777" w:rsidR="007D2DDA" w:rsidRDefault="007D2DDA" w:rsidP="007D2DDA">
      <w:pPr>
        <w:pStyle w:val="B10"/>
        <w:keepNext/>
      </w:pPr>
      <w:r>
        <w:t>2.</w:t>
      </w:r>
      <w:r>
        <w:tab/>
        <w:t>To minimise changes to existing encoding, packaging and publication workflows that produce media in these formats.</w:t>
      </w:r>
    </w:p>
    <w:p w14:paraId="49974BA1" w14:textId="77777777" w:rsidR="007D2DDA" w:rsidRDefault="007D2DDA" w:rsidP="007D2DDA">
      <w:pPr>
        <w:pStyle w:val="B10"/>
        <w:keepNext/>
      </w:pPr>
      <w:r>
        <w:t>3.</w:t>
      </w:r>
      <w:r>
        <w:tab/>
        <w:t>To maintain compatibility with existing terminal equipment, such as IP-connected television sets and set-top boxes, that consume media in these formats.</w:t>
      </w:r>
    </w:p>
    <w:p w14:paraId="4C3D453E" w14:textId="77777777" w:rsidR="007D2DDA" w:rsidRDefault="007D2DDA" w:rsidP="007D2DDA">
      <w:pPr>
        <w:pStyle w:val="B10"/>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6596289F" w14:textId="77777777" w:rsidR="007D2DDA" w:rsidRDefault="007D2DDA" w:rsidP="007D2DDA">
      <w:pPr>
        <w:pStyle w:val="B10"/>
        <w:ind w:left="0" w:firstLine="0"/>
      </w:pPr>
      <w:r>
        <w:t xml:space="preserve">The DVB-MABR Phase 1 technical specification includes a logical reference architecture, summarised in </w:t>
      </w:r>
      <w:r w:rsidR="00723FAF">
        <w:t>F</w:t>
      </w:r>
      <w:r>
        <w:t>igure 4.3.1.1</w:t>
      </w:r>
      <w:r>
        <w:noBreakHyphen/>
        <w:t>1 below, that specifies the logical functions of the system as well as named reference points at the interfaces between them.</w:t>
      </w:r>
    </w:p>
    <w:p w14:paraId="4CA15871" w14:textId="3F776DC1" w:rsidR="007D2DDA" w:rsidRDefault="00266469" w:rsidP="007D2DDA">
      <w:pPr>
        <w:keepNext/>
      </w:pPr>
      <w:r w:rsidRPr="007D2DDA">
        <w:rPr>
          <w:noProof/>
          <w:lang w:val="en-US" w:eastAsia="zh-CN"/>
        </w:rPr>
        <w:lastRenderedPageBreak/>
        <w:drawing>
          <wp:inline distT="0" distB="0" distL="0" distR="0" wp14:anchorId="3008E9A1" wp14:editId="6CCAE9C7">
            <wp:extent cx="6019800" cy="40481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9800" cy="4048125"/>
                    </a:xfrm>
                    <a:prstGeom prst="rect">
                      <a:avLst/>
                    </a:prstGeom>
                    <a:noFill/>
                    <a:ln>
                      <a:noFill/>
                    </a:ln>
                  </pic:spPr>
                </pic:pic>
              </a:graphicData>
            </a:graphic>
          </wp:inline>
        </w:drawing>
      </w:r>
    </w:p>
    <w:p w14:paraId="64CACA7B" w14:textId="77777777" w:rsidR="007D2DDA" w:rsidRDefault="007D2DDA" w:rsidP="007D2DDA">
      <w:pPr>
        <w:pStyle w:val="TF"/>
      </w:pPr>
      <w:r>
        <w:t>Figure 4.3.1.1</w:t>
      </w:r>
      <w:r>
        <w:noBreakHyphen/>
        <w:t>1: Simplified</w:t>
      </w:r>
      <w:r w:rsidRPr="00182B8B">
        <w:t xml:space="preserve"> DVB-MABR functional architecture</w:t>
      </w:r>
    </w:p>
    <w:p w14:paraId="52C6ABF2" w14:textId="77777777" w:rsidR="007D2DDA" w:rsidRDefault="007D2DDA" w:rsidP="007D2DDA">
      <w:pPr>
        <w:pStyle w:val="Heading4"/>
      </w:pPr>
      <w:bookmarkStart w:id="162" w:name="_Toc68032217"/>
      <w:r>
        <w:t>4.3.1.2</w:t>
      </w:r>
      <w:r>
        <w:tab/>
        <w:t>DVB</w:t>
      </w:r>
      <w:r>
        <w:noBreakHyphen/>
        <w:t>MABR data plane</w:t>
      </w:r>
      <w:bookmarkEnd w:id="162"/>
    </w:p>
    <w:p w14:paraId="2ABF45E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06E93A0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3C633412"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44D16C1B" w14:textId="77777777" w:rsidR="007D2DDA" w:rsidRDefault="007D2DDA" w:rsidP="007D2DDA">
      <w:pPr>
        <w:pStyle w:val="B10"/>
      </w:pPr>
      <w:r>
        <w:t>a.</w:t>
      </w:r>
      <w:r>
        <w:tab/>
      </w:r>
      <w:r w:rsidRPr="00B26D8D">
        <w:rPr>
          <w:b/>
          <w:bCs/>
        </w:rPr>
        <w:t xml:space="preserve">pull-based content </w:t>
      </w:r>
      <w:proofErr w:type="gramStart"/>
      <w:r w:rsidRPr="00B26D8D">
        <w:rPr>
          <w:b/>
          <w:bCs/>
        </w:rPr>
        <w:t>ingest</w:t>
      </w:r>
      <w:proofErr w:type="gramEnd"/>
      <w:r>
        <w:t xml:space="preserve"> at reference point </w:t>
      </w:r>
      <w:proofErr w:type="spellStart"/>
      <w:r w:rsidRPr="00B500DF">
        <w:rPr>
          <w:rStyle w:val="Referencepoint"/>
        </w:rPr>
        <w:t>O</w:t>
      </w:r>
      <w:r w:rsidRPr="00B500DF">
        <w:rPr>
          <w:rStyle w:val="Referencepoint"/>
          <w:vertAlign w:val="subscript"/>
        </w:rPr>
        <w:t>in</w:t>
      </w:r>
      <w:proofErr w:type="spellEnd"/>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312D3248" w14:textId="77777777" w:rsidR="007D2DDA" w:rsidRDefault="007D2DDA" w:rsidP="007D2DDA">
      <w:pPr>
        <w:pStyle w:val="B10"/>
      </w:pPr>
      <w:r>
        <w:t>b.</w:t>
      </w:r>
      <w:r>
        <w:tab/>
      </w:r>
      <w:r w:rsidRPr="00B26D8D">
        <w:rPr>
          <w:b/>
          <w:bCs/>
        </w:rPr>
        <w:t xml:space="preserve">push-based content </w:t>
      </w:r>
      <w:proofErr w:type="gramStart"/>
      <w:r w:rsidRPr="00B26D8D">
        <w:rPr>
          <w:b/>
          <w:bCs/>
        </w:rPr>
        <w:t>ingest</w:t>
      </w:r>
      <w:proofErr w:type="gramEnd"/>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2DEED245" w14:textId="77777777" w:rsidR="007D2DDA" w:rsidRDefault="007D2DDA" w:rsidP="007D2DDA">
      <w:pPr>
        <w:pStyle w:val="NO"/>
      </w:pPr>
      <w:r>
        <w:t>NOTE 2:</w:t>
      </w:r>
      <w:r>
        <w:tab/>
        <w:t xml:space="preserve">These two reference points are comparable with interface </w:t>
      </w:r>
      <w:proofErr w:type="spellStart"/>
      <w:r w:rsidRPr="00EB527E">
        <w:rPr>
          <w:rStyle w:val="Referencepoint"/>
        </w:rPr>
        <w:t>xMB</w:t>
      </w:r>
      <w:proofErr w:type="spellEnd"/>
      <w:r w:rsidRPr="00EB527E">
        <w:rPr>
          <w:rStyle w:val="Referencepoint"/>
        </w:rPr>
        <w:noBreakHyphen/>
        <w:t>U</w:t>
      </w:r>
      <w:r>
        <w:t xml:space="preserve"> in the MBMS architecture [15].</w:t>
      </w:r>
    </w:p>
    <w:p w14:paraId="3E0559F0"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6E5820DB" w14:textId="4BC3A406" w:rsidR="007D2DDA" w:rsidRDefault="007D2DDA" w:rsidP="007D2DDA">
      <w:pPr>
        <w:pStyle w:val="B10"/>
      </w:pPr>
      <w:r w:rsidRPr="00B26D8D">
        <w:rPr>
          <w:b/>
          <w:bCs/>
        </w:rPr>
        <w:t>Annex F:</w:t>
      </w:r>
      <w:r>
        <w:tab/>
        <w:t xml:space="preserve">An extended profile of the 3GPP FLUTE profile documented in Annex L of </w:t>
      </w:r>
      <w:r w:rsidR="00A77269">
        <w:t>TS 26.346 [</w:t>
      </w:r>
      <w:r>
        <w:t>16].</w:t>
      </w:r>
    </w:p>
    <w:p w14:paraId="45F15523" w14:textId="77777777" w:rsidR="007D2DDA" w:rsidRDefault="007D2DDA" w:rsidP="007D2DDA">
      <w:pPr>
        <w:pStyle w:val="B10"/>
      </w:pPr>
      <w:r w:rsidRPr="00B26D8D">
        <w:rPr>
          <w:b/>
          <w:bCs/>
        </w:rPr>
        <w:t>Annex H:</w:t>
      </w:r>
      <w:r>
        <w:tab/>
        <w:t>An extended profile of the ROUTE protocol specified in ATSC A/331 [17].</w:t>
      </w:r>
    </w:p>
    <w:p w14:paraId="565C08F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23D1B39E"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EE488D8" w14:textId="77777777" w:rsidR="007D2DDA" w:rsidRDefault="007D2DDA" w:rsidP="007D2DDA">
      <w:r>
        <w:lastRenderedPageBreak/>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60629524" w14:textId="3E15D966" w:rsidR="007D2DDA" w:rsidRPr="003D4EA1" w:rsidRDefault="007D2DDA" w:rsidP="007D2DDA">
      <w:pPr>
        <w:pStyle w:val="NO"/>
      </w:pPr>
      <w:r>
        <w:t>NOTE 3:</w:t>
      </w:r>
      <w:r>
        <w:tab/>
        <w:t>The AL</w:t>
      </w:r>
      <w:r>
        <w:noBreakHyphen/>
        <w:t xml:space="preserve">FEC mechanism is equivalent to the FEC Repair Stream in </w:t>
      </w:r>
      <w:r w:rsidR="00A77269">
        <w:t>TS 26.346 [</w:t>
      </w:r>
      <w:r>
        <w:t>16].</w:t>
      </w:r>
    </w:p>
    <w:p w14:paraId="41007BA4"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4A941C31" w14:textId="6AFF5F1C" w:rsidR="007D2DDA" w:rsidRDefault="007D2DDA" w:rsidP="007D2DDA">
      <w:pPr>
        <w:pStyle w:val="NO"/>
      </w:pPr>
      <w:r>
        <w:t>NOTE 4:</w:t>
      </w:r>
      <w:r>
        <w:tab/>
        <w:t xml:space="preserve">The unicast repair feature is comparable with the byte-range-based File Repair Procedure, one of the Associated Delivery Procedures specified in clause 9 of </w:t>
      </w:r>
      <w:r w:rsidR="00A77269">
        <w:t>TS 26.346 [</w:t>
      </w:r>
      <w:r>
        <w:t>16].</w:t>
      </w:r>
    </w:p>
    <w:p w14:paraId="2F0A66EF" w14:textId="77777777"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4.3.1.1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3D1B9E37" w14:textId="77777777" w:rsidR="007D2DDA" w:rsidRDefault="007D2DDA" w:rsidP="007D2DDA">
      <w:pPr>
        <w:pStyle w:val="Heading4"/>
      </w:pPr>
      <w:bookmarkStart w:id="163" w:name="_Toc68032218"/>
      <w:r>
        <w:t>4.3.1.3</w:t>
      </w:r>
      <w:r>
        <w:tab/>
        <w:t>DVB</w:t>
      </w:r>
      <w:r>
        <w:noBreakHyphen/>
        <w:t>MABR control plane</w:t>
      </w:r>
      <w:bookmarkEnd w:id="163"/>
    </w:p>
    <w:p w14:paraId="67917114"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51AC08F2"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proofErr w:type="spellStart"/>
      <w:r w:rsidRPr="002F0E47">
        <w:rPr>
          <w:rStyle w:val="Referencepoint"/>
        </w:rPr>
        <w:t>xMB</w:t>
      </w:r>
      <w:proofErr w:type="spellEnd"/>
      <w:r w:rsidRPr="002F0E47">
        <w:rPr>
          <w:rStyle w:val="Referencepoint"/>
        </w:rPr>
        <w:t>-C</w:t>
      </w:r>
      <w:r w:rsidRPr="002F0E47">
        <w:t xml:space="preserve"> [15]</w:t>
      </w:r>
      <w:r>
        <w:t>, although the latter supports only a push-based configuration method.</w:t>
      </w:r>
    </w:p>
    <w:p w14:paraId="4FE00F58" w14:textId="77777777" w:rsidR="007D2DDA" w:rsidRDefault="007D2DDA" w:rsidP="007D2DDA">
      <w:pPr>
        <w:keepNext/>
      </w:pPr>
      <w:r>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carouselled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61B97E3B" w14:textId="77777777" w:rsidR="007D2DDA" w:rsidRDefault="007D2DDA" w:rsidP="007D2DDA">
      <w:pPr>
        <w:pStyle w:val="NO"/>
        <w:keepNext/>
      </w:pPr>
      <w:r>
        <w:t>NOTE 2:</w:t>
      </w:r>
      <w:r>
        <w:tab/>
        <w:t>This feature is especially useful in unidirectional broadcast networks that lack a return path.</w:t>
      </w:r>
    </w:p>
    <w:p w14:paraId="242C806A" w14:textId="77777777" w:rsidR="007D2DDA" w:rsidRDefault="007D2DDA" w:rsidP="007D2DDA">
      <w:pPr>
        <w:pStyle w:val="NO"/>
      </w:pPr>
      <w:r>
        <w:t>NOTE 3:</w:t>
      </w:r>
      <w:r>
        <w:tab/>
        <w:t>This feature is equivalent to the MBMS Service Announcement Channel [16].</w:t>
      </w:r>
    </w:p>
    <w:p w14:paraId="5A473A53" w14:textId="77777777" w:rsidR="007D2DDA" w:rsidRDefault="007D2DDA" w:rsidP="007D2DDA">
      <w:pPr>
        <w:pStyle w:val="Heading4"/>
      </w:pPr>
      <w:bookmarkStart w:id="164" w:name="_Toc68032219"/>
      <w:r>
        <w:t>4.3.1.4</w:t>
      </w:r>
      <w:r>
        <w:tab/>
        <w:t>DVB</w:t>
      </w:r>
      <w:r>
        <w:noBreakHyphen/>
        <w:t>MABR deployment architecture</w:t>
      </w:r>
      <w:bookmarkEnd w:id="164"/>
    </w:p>
    <w:p w14:paraId="7995577E"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714A78B4" w14:textId="77777777" w:rsidR="007D2DDA" w:rsidRDefault="007D2DDA" w:rsidP="007D2DDA">
      <w:pPr>
        <w:pStyle w:val="Heading4"/>
      </w:pPr>
      <w:bookmarkStart w:id="165" w:name="_Toc68032220"/>
      <w:r>
        <w:t>4.3.1.5</w:t>
      </w:r>
      <w:r>
        <w:tab/>
        <w:t>DVB</w:t>
      </w:r>
      <w:r>
        <w:noBreakHyphen/>
        <w:t>MABR session bootstrapping</w:t>
      </w:r>
      <w:bookmarkEnd w:id="165"/>
    </w:p>
    <w:p w14:paraId="51057C03"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5A736B3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18E4D494" w14:textId="77777777" w:rsidR="007D2DDA" w:rsidRDefault="007D2DDA" w:rsidP="007D2DDA">
      <w:pPr>
        <w:pStyle w:val="B10"/>
      </w:pPr>
      <w:r>
        <w:t>a.</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1DBC0311" w14:textId="77777777" w:rsidR="007D2DDA" w:rsidRDefault="007D2DDA" w:rsidP="007D2DDA">
      <w:pPr>
        <w:pStyle w:val="B10"/>
      </w:pPr>
      <w:r>
        <w:t>b.</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50CE59B9" w14:textId="77777777" w:rsidR="007D2DDA" w:rsidRDefault="007D2DDA" w:rsidP="007D2DDA">
      <w:r>
        <w:lastRenderedPageBreak/>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1754F10A" w14:textId="77777777" w:rsidR="007D2DDA" w:rsidRPr="005A185B" w:rsidRDefault="007D2DDA" w:rsidP="007D2DDA">
      <w:r>
        <w:t>Alternatively, provision is made in the specification for local discovery of these two functions using, for example, multicast DNS techniques. The exact mechanism employed is left to the discretion of individual implementations.</w:t>
      </w:r>
    </w:p>
    <w:p w14:paraId="30AFD683" w14:textId="77777777" w:rsidR="00E70AE1" w:rsidRPr="005E78DA" w:rsidRDefault="00E70AE1" w:rsidP="00E70AE1">
      <w:pPr>
        <w:pStyle w:val="Heading2"/>
      </w:pPr>
      <w:bookmarkStart w:id="166" w:name="_Toc68032221"/>
      <w:r w:rsidRPr="005E78DA">
        <w:rPr>
          <w:lang w:eastAsia="zh-CN"/>
        </w:rPr>
        <w:t>4</w:t>
      </w:r>
      <w:r w:rsidRPr="005E78DA">
        <w:t>.</w:t>
      </w:r>
      <w:r w:rsidR="00536CFE">
        <w:rPr>
          <w:lang w:eastAsia="zh-CN"/>
        </w:rPr>
        <w:t>4</w:t>
      </w:r>
      <w:r w:rsidRPr="005E78DA">
        <w:tab/>
        <w:t>C</w:t>
      </w:r>
      <w:r w:rsidRPr="005E78DA">
        <w:rPr>
          <w:lang w:eastAsia="zh-CN"/>
        </w:rPr>
        <w:t>ommon a</w:t>
      </w:r>
      <w:r w:rsidRPr="005E78DA">
        <w:t>rchitectural requirements</w:t>
      </w:r>
      <w:bookmarkEnd w:id="152"/>
      <w:r w:rsidRPr="005E78DA">
        <w:t xml:space="preserve"> and principles</w:t>
      </w:r>
      <w:bookmarkEnd w:id="153"/>
      <w:bookmarkEnd w:id="154"/>
      <w:bookmarkEnd w:id="155"/>
      <w:bookmarkEnd w:id="156"/>
      <w:bookmarkEnd w:id="157"/>
      <w:bookmarkEnd w:id="158"/>
      <w:bookmarkEnd w:id="159"/>
      <w:bookmarkEnd w:id="160"/>
      <w:bookmarkEnd w:id="166"/>
    </w:p>
    <w:p w14:paraId="64C53D2C" w14:textId="77777777" w:rsidR="00E70AE1" w:rsidRPr="005E78DA" w:rsidRDefault="00E70AE1" w:rsidP="00E70AE1">
      <w:r w:rsidRPr="005E78DA">
        <w:t>The following common architectural requirements and principles apply</w:t>
      </w:r>
      <w:r w:rsidR="00882394">
        <w:t>.</w:t>
      </w:r>
    </w:p>
    <w:p w14:paraId="7DC8BC2A" w14:textId="49AFB426" w:rsidR="00E70AE1" w:rsidRDefault="00E70AE1" w:rsidP="009C6EC4">
      <w:pPr>
        <w:pStyle w:val="B10"/>
        <w:ind w:left="0" w:firstLine="0"/>
      </w:pPr>
      <w:bookmarkStart w:id="167" w:name="_Toc22552192"/>
      <w:bookmarkStart w:id="168" w:name="_Toc22930357"/>
      <w:bookmarkStart w:id="169" w:name="_Toc22987225"/>
      <w:r w:rsidRPr="005E78DA">
        <w:t xml:space="preserve">Architecture reference models defined in </w:t>
      </w:r>
      <w:r w:rsidR="00A77269" w:rsidRPr="005E78DA">
        <w:t>TS</w:t>
      </w:r>
      <w:r w:rsidR="00A77269">
        <w:t> 26</w:t>
      </w:r>
      <w:r w:rsidR="00A77269" w:rsidRPr="005E78DA">
        <w:t>.501</w:t>
      </w:r>
      <w:r w:rsidR="00A77269">
        <w:t> [</w:t>
      </w:r>
      <w:r w:rsidR="00650446">
        <w:t>1</w:t>
      </w:r>
      <w:r w:rsidR="00BA75C5">
        <w:t xml:space="preserve">] is </w:t>
      </w:r>
      <w:r w:rsidRPr="005E78DA">
        <w:t>used as the baseline architecture for supporting multicast and broadcast services in this study. In particular, Figure 4.</w:t>
      </w:r>
      <w:r w:rsidR="0013077E">
        <w:t>4</w:t>
      </w:r>
      <w:r w:rsidRPr="005E78DA">
        <w:t xml:space="preserve">-1 shows the </w:t>
      </w:r>
      <w:r w:rsidR="00BA75C5">
        <w:t>5G media streaming general architecture.</w:t>
      </w:r>
    </w:p>
    <w:p w14:paraId="18E788C7" w14:textId="77777777" w:rsidR="008124E0" w:rsidRDefault="008124E0" w:rsidP="008124E0">
      <w:pPr>
        <w:pStyle w:val="Heading3"/>
        <w:rPr>
          <w:noProof/>
        </w:rPr>
      </w:pPr>
      <w:bookmarkStart w:id="170" w:name="_Toc68032222"/>
      <w:r>
        <w:rPr>
          <w:noProof/>
        </w:rPr>
        <w:t>4.4.1</w:t>
      </w:r>
      <w:r>
        <w:rPr>
          <w:noProof/>
        </w:rPr>
        <w:tab/>
      </w:r>
      <w:r>
        <w:t>Baseline</w:t>
      </w:r>
      <w:r>
        <w:rPr>
          <w:noProof/>
        </w:rPr>
        <w:t xml:space="preserve"> Network Reference Architectures</w:t>
      </w:r>
      <w:bookmarkEnd w:id="170"/>
      <w:r>
        <w:rPr>
          <w:noProof/>
        </w:rPr>
        <w:t xml:space="preserve"> </w:t>
      </w:r>
    </w:p>
    <w:p w14:paraId="0576F4F7" w14:textId="77777777" w:rsidR="008124E0" w:rsidRDefault="008124E0" w:rsidP="008124E0">
      <w:pPr>
        <w:pStyle w:val="Heading4"/>
        <w:rPr>
          <w:noProof/>
        </w:rPr>
      </w:pPr>
      <w:bookmarkStart w:id="171" w:name="_Toc68032223"/>
      <w:r>
        <w:t>4.4.1.1</w:t>
      </w:r>
      <w:r>
        <w:tab/>
        <w:t>General</w:t>
      </w:r>
      <w:bookmarkEnd w:id="171"/>
    </w:p>
    <w:p w14:paraId="3FA063D3" w14:textId="1D59ABBB" w:rsidR="008124E0" w:rsidRPr="00AE6160" w:rsidRDefault="008124E0" w:rsidP="002F2756">
      <w:pPr>
        <w:pStyle w:val="NO"/>
        <w:ind w:left="1704" w:hanging="1420"/>
        <w:rPr>
          <w:noProof/>
          <w:color w:val="FF0000"/>
        </w:rPr>
      </w:pPr>
      <w:r w:rsidRPr="00AE6160">
        <w:rPr>
          <w:noProof/>
          <w:color w:val="FF0000"/>
        </w:rPr>
        <w:t>Editor’s N</w:t>
      </w:r>
      <w:r w:rsidR="001653D9">
        <w:rPr>
          <w:noProof/>
          <w:color w:val="FF0000"/>
        </w:rPr>
        <w:t>ote</w:t>
      </w:r>
      <w:r w:rsidRPr="00AE6160">
        <w:rPr>
          <w:noProof/>
          <w:color w:val="FF0000"/>
        </w:rPr>
        <w:t>:</w:t>
      </w:r>
      <w:r w:rsidRPr="00AE6160">
        <w:rPr>
          <w:noProof/>
          <w:color w:val="FF0000"/>
        </w:rPr>
        <w:tab/>
        <w:t xml:space="preserve">The following two network reference architecture diagrams illustrate SA4 assumptions about the SA2 5MBS Network Reference Architecture drawing in </w:t>
      </w:r>
      <w:r w:rsidR="00A77269" w:rsidRPr="00AE6160">
        <w:rPr>
          <w:noProof/>
          <w:color w:val="FF0000"/>
        </w:rPr>
        <w:t>TR</w:t>
      </w:r>
      <w:r w:rsidR="00A77269">
        <w:rPr>
          <w:noProof/>
          <w:color w:val="FF0000"/>
        </w:rPr>
        <w:t> </w:t>
      </w:r>
      <w:r w:rsidR="00A77269" w:rsidRPr="00AE6160">
        <w:rPr>
          <w:noProof/>
          <w:color w:val="FF0000"/>
        </w:rPr>
        <w:t>23.757</w:t>
      </w:r>
      <w:r w:rsidR="00A77269">
        <w:rPr>
          <w:noProof/>
          <w:color w:val="FF0000"/>
        </w:rPr>
        <w:t> [</w:t>
      </w:r>
      <w:r>
        <w:rPr>
          <w:noProof/>
          <w:color w:val="FF0000"/>
        </w:rPr>
        <w:t>7</w:t>
      </w:r>
      <w:r w:rsidRPr="00AE6160">
        <w:rPr>
          <w:noProof/>
          <w:color w:val="FF0000"/>
        </w:rPr>
        <w:t xml:space="preserve">] (Figure A.3.2-1). TS 23.757 is not yet complete and there are multiple Editor’s Notes on function names and reference point names. The present report will align with the TR 23.757 names and terms once TR 23.757 is in </w:t>
      </w:r>
      <w:r>
        <w:rPr>
          <w:noProof/>
          <w:color w:val="FF0000"/>
        </w:rPr>
        <w:t xml:space="preserve">a </w:t>
      </w:r>
      <w:r w:rsidRPr="00AE6160">
        <w:rPr>
          <w:noProof/>
          <w:color w:val="FF0000"/>
        </w:rPr>
        <w:t>stable state. SA4 may still provide input to SA2 on some architectural findings.</w:t>
      </w:r>
    </w:p>
    <w:p w14:paraId="4D3EDBEA" w14:textId="77777777" w:rsidR="00E70AE1" w:rsidRDefault="00CA2AE3" w:rsidP="001653D9">
      <w:pPr>
        <w:pStyle w:val="TF"/>
      </w:pPr>
      <w:r>
        <w:object w:dxaOrig="23581" w:dyaOrig="10031" w14:anchorId="60F78D58">
          <v:shape id="_x0000_i1126" type="#_x0000_t75" style="width:478.5pt;height:210.75pt" o:ole="">
            <v:imagedata r:id="rId38" o:title="" cropbottom="-2445f"/>
          </v:shape>
          <o:OLEObject Type="Embed" ProgID="Visio.Drawing.15" ShapeID="_x0000_i1126" DrawAspect="Content" ObjectID="_1678693370" r:id="rId39"/>
        </w:object>
      </w:r>
      <w:r w:rsidR="00E70AE1" w:rsidRPr="005E78DA">
        <w:t>Fig</w:t>
      </w:r>
      <w:r w:rsidR="000E6D26">
        <w:t>ure 4.</w:t>
      </w:r>
      <w:r w:rsidR="0013077E">
        <w:t>4</w:t>
      </w:r>
      <w:r w:rsidR="000E6D26">
        <w:t>-1: 5G Media Streaming General Architecture</w:t>
      </w:r>
    </w:p>
    <w:p w14:paraId="0A51D768" w14:textId="77777777" w:rsidR="00367606" w:rsidRDefault="00367606" w:rsidP="0031536D">
      <w:pPr>
        <w:keepNext/>
        <w:rPr>
          <w:noProof/>
        </w:rPr>
      </w:pPr>
      <w:r>
        <w:rPr>
          <w:noProof/>
        </w:rPr>
        <w:t>This clause presents a variant of the network reference architecture in TR 23.757 Clause A.3 with the following changes:</w:t>
      </w:r>
    </w:p>
    <w:p w14:paraId="00C15F77" w14:textId="77777777" w:rsidR="00367606" w:rsidRDefault="00367606" w:rsidP="0031536D">
      <w:pPr>
        <w:pStyle w:val="B10"/>
        <w:keepNext/>
        <w:rPr>
          <w:noProof/>
        </w:rPr>
      </w:pPr>
      <w:r>
        <w:rPr>
          <w:noProof/>
        </w:rPr>
        <w:t>-</w:t>
      </w:r>
      <w:r>
        <w:rPr>
          <w:noProof/>
        </w:rPr>
        <w:tab/>
        <w:t>The function MBSF-C is named MBSF and the function MBSF-U is named MBSU.</w:t>
      </w:r>
    </w:p>
    <w:p w14:paraId="157811EE" w14:textId="77777777" w:rsidR="00367606" w:rsidRDefault="00367606" w:rsidP="0031536D">
      <w:pPr>
        <w:pStyle w:val="B10"/>
        <w:keepNext/>
        <w:rPr>
          <w:noProof/>
        </w:rPr>
      </w:pPr>
      <w:r>
        <w:rPr>
          <w:noProof/>
        </w:rPr>
        <w:t>-</w:t>
      </w:r>
      <w:r>
        <w:rPr>
          <w:noProof/>
        </w:rPr>
        <w:tab/>
        <w:t>Reference point “xMB” only refers to an interface that is provided by the BM-SC. For the 5MBS media delivery functions, the MBSU exposes an MB-M2 interface, which is xMB-U based.</w:t>
      </w:r>
    </w:p>
    <w:p w14:paraId="3A5485B2" w14:textId="77777777" w:rsidR="00367606" w:rsidRDefault="00367606" w:rsidP="0031536D">
      <w:pPr>
        <w:pStyle w:val="B10"/>
        <w:keepNext/>
        <w:rPr>
          <w:noProof/>
        </w:rPr>
      </w:pPr>
      <w:r>
        <w:rPr>
          <w:noProof/>
        </w:rPr>
        <w:t>-</w:t>
      </w:r>
      <w:r>
        <w:rPr>
          <w:noProof/>
        </w:rPr>
        <w:tab/>
        <w:t>The MBSU is controlled by an MB-M3 interface (instead of Nmbsu). The functional scope of MB-M3 is identical to Nmbsu, however, the reference point name is aligned with 5GMSA interface namings.</w:t>
      </w:r>
    </w:p>
    <w:p w14:paraId="5799BF6A" w14:textId="77777777" w:rsidR="00367606" w:rsidRDefault="00367606" w:rsidP="0031536D">
      <w:pPr>
        <w:pStyle w:val="B10"/>
        <w:keepNext/>
        <w:rPr>
          <w:noProof/>
        </w:rPr>
      </w:pPr>
      <w:r>
        <w:rPr>
          <w:noProof/>
        </w:rPr>
        <w:t>-</w:t>
      </w:r>
      <w:r>
        <w:rPr>
          <w:noProof/>
        </w:rPr>
        <w:tab/>
        <w:t>The MBSF is integrated into a 5GMS AF function that may expose an internal API resembling xMB-C. Support for standalone MBSF is for study.</w:t>
      </w:r>
    </w:p>
    <w:p w14:paraId="40511B14" w14:textId="77777777" w:rsidR="00367606" w:rsidRDefault="00367606" w:rsidP="00367606">
      <w:pPr>
        <w:pStyle w:val="B10"/>
        <w:rPr>
          <w:noProof/>
        </w:rPr>
      </w:pPr>
      <w:r>
        <w:rPr>
          <w:noProof/>
        </w:rPr>
        <w:t>-</w:t>
      </w:r>
      <w:r>
        <w:rPr>
          <w:noProof/>
        </w:rPr>
        <w:tab/>
        <w:t>A standalone MBSF may be needed for different interworking scenarios. Interworking with legacy systems is for further study.</w:t>
      </w:r>
    </w:p>
    <w:p w14:paraId="02889261" w14:textId="77777777" w:rsidR="00367606" w:rsidRDefault="00367606" w:rsidP="0031536D">
      <w:pPr>
        <w:keepNext/>
        <w:rPr>
          <w:noProof/>
        </w:rPr>
      </w:pPr>
      <w:r>
        <w:rPr>
          <w:noProof/>
        </w:rPr>
        <w:lastRenderedPageBreak/>
        <w:t>Legend for Figure 4.4.1.2-1 and Figure 4.4.1.3-1:</w:t>
      </w:r>
    </w:p>
    <w:p w14:paraId="4C644AFC" w14:textId="77777777" w:rsidR="00367606" w:rsidRPr="00170C4D" w:rsidRDefault="00367606" w:rsidP="0031536D">
      <w:pPr>
        <w:pStyle w:val="B10"/>
        <w:keepNext/>
        <w:rPr>
          <w:noProof/>
        </w:rPr>
      </w:pPr>
      <w:r>
        <w:rPr>
          <w:noProof/>
        </w:rPr>
        <w:t>-</w:t>
      </w:r>
      <w:r>
        <w:rPr>
          <w:noProof/>
        </w:rPr>
        <w:tab/>
        <w:t xml:space="preserve">Blue boxes: control </w:t>
      </w:r>
      <w:r w:rsidRPr="001B5C0D">
        <w:rPr>
          <w:noProof/>
        </w:rPr>
        <w:t xml:space="preserve">plane functions </w:t>
      </w:r>
      <w:r w:rsidRPr="00C562CA">
        <w:t>as shown in TR 23.757 Figure A.3.2-1</w:t>
      </w:r>
      <w:r w:rsidRPr="001B5C0D">
        <w:rPr>
          <w:noProof/>
        </w:rPr>
        <w:t>.</w:t>
      </w:r>
    </w:p>
    <w:p w14:paraId="3E9D84C9" w14:textId="77777777" w:rsidR="00367606" w:rsidRPr="00170C4D" w:rsidRDefault="00367606" w:rsidP="0031536D">
      <w:pPr>
        <w:pStyle w:val="B10"/>
        <w:keepNext/>
        <w:rPr>
          <w:noProof/>
        </w:rPr>
      </w:pPr>
      <w:r w:rsidRPr="00170C4D">
        <w:rPr>
          <w:noProof/>
        </w:rPr>
        <w:t>-</w:t>
      </w:r>
      <w:r w:rsidRPr="00170C4D">
        <w:rPr>
          <w:noProof/>
        </w:rPr>
        <w:tab/>
        <w:t xml:space="preserve">Yellowy/orange boxes: user plane functions </w:t>
      </w:r>
      <w:r w:rsidRPr="00C562CA">
        <w:t>as shown in TR 23.757 Figure A.3.2-1</w:t>
      </w:r>
      <w:r w:rsidRPr="001B5C0D">
        <w:rPr>
          <w:noProof/>
        </w:rPr>
        <w:t>.</w:t>
      </w:r>
    </w:p>
    <w:p w14:paraId="3BFBD854" w14:textId="77777777" w:rsidR="00367606" w:rsidRDefault="00367606" w:rsidP="0031536D">
      <w:pPr>
        <w:pStyle w:val="B10"/>
        <w:keepNext/>
        <w:rPr>
          <w:noProof/>
        </w:rPr>
      </w:pPr>
      <w:r>
        <w:rPr>
          <w:noProof/>
        </w:rPr>
        <w:t>-</w:t>
      </w:r>
      <w:r>
        <w:rPr>
          <w:noProof/>
        </w:rPr>
        <w:tab/>
        <w:t>White boxes: 5GMS functions.</w:t>
      </w:r>
    </w:p>
    <w:p w14:paraId="47A6E907" w14:textId="77777777" w:rsidR="00367606" w:rsidRDefault="00367606" w:rsidP="0031536D">
      <w:pPr>
        <w:pStyle w:val="B10"/>
        <w:keepNext/>
        <w:rPr>
          <w:noProof/>
        </w:rPr>
      </w:pPr>
      <w:r>
        <w:rPr>
          <w:noProof/>
        </w:rPr>
        <w:t>-</w:t>
      </w:r>
      <w:r>
        <w:rPr>
          <w:noProof/>
        </w:rPr>
        <w:tab/>
        <w:t>Blue lines: control plane interfaces.</w:t>
      </w:r>
    </w:p>
    <w:p w14:paraId="69469B90" w14:textId="77777777" w:rsidR="00367606" w:rsidRDefault="00367606" w:rsidP="0031536D">
      <w:pPr>
        <w:pStyle w:val="B10"/>
        <w:keepNext/>
        <w:rPr>
          <w:noProof/>
        </w:rPr>
      </w:pPr>
      <w:r>
        <w:rPr>
          <w:noProof/>
        </w:rPr>
        <w:t>-</w:t>
      </w:r>
      <w:r>
        <w:rPr>
          <w:noProof/>
        </w:rPr>
        <w:tab/>
        <w:t>Red lines: user plane interfaces.</w:t>
      </w:r>
    </w:p>
    <w:p w14:paraId="54CAE457" w14:textId="77777777" w:rsidR="00367606" w:rsidRDefault="00367606" w:rsidP="0031536D">
      <w:pPr>
        <w:pStyle w:val="B10"/>
        <w:keepNext/>
        <w:rPr>
          <w:noProof/>
        </w:rPr>
      </w:pPr>
      <w:r>
        <w:rPr>
          <w:noProof/>
        </w:rPr>
        <w:t>-</w:t>
      </w:r>
      <w:r>
        <w:rPr>
          <w:noProof/>
        </w:rPr>
        <w:tab/>
        <w:t>Black labeled interfaces: existing reference points from Release 16.</w:t>
      </w:r>
    </w:p>
    <w:p w14:paraId="06A6AF35" w14:textId="77777777" w:rsidR="00367606" w:rsidRDefault="00367606" w:rsidP="00367606">
      <w:pPr>
        <w:pStyle w:val="B10"/>
        <w:rPr>
          <w:noProof/>
        </w:rPr>
      </w:pPr>
      <w:r>
        <w:rPr>
          <w:noProof/>
        </w:rPr>
        <w:t>-</w:t>
      </w:r>
      <w:r>
        <w:rPr>
          <w:noProof/>
        </w:rPr>
        <w:tab/>
        <w:t>Coloured labeled interfaces: newly coined reference points for Release 17.</w:t>
      </w:r>
    </w:p>
    <w:p w14:paraId="59F63F68" w14:textId="77777777" w:rsidR="00367606" w:rsidRDefault="00367606" w:rsidP="00367606">
      <w:pPr>
        <w:pStyle w:val="Heading4"/>
      </w:pPr>
      <w:bookmarkStart w:id="172" w:name="_Toc68032224"/>
      <w:r>
        <w:rPr>
          <w:noProof/>
        </w:rPr>
        <w:lastRenderedPageBreak/>
        <w:t>4.4.1.2</w:t>
      </w:r>
      <w:r>
        <w:rPr>
          <w:noProof/>
        </w:rPr>
        <w:tab/>
        <w:t xml:space="preserve">5GMSA </w:t>
      </w:r>
      <w:r>
        <w:t>functions</w:t>
      </w:r>
      <w:r>
        <w:rPr>
          <w:noProof/>
        </w:rPr>
        <w:t xml:space="preserve"> in the Trusted DN</w:t>
      </w:r>
      <w:bookmarkEnd w:id="172"/>
      <w:r>
        <w:rPr>
          <w:noProof/>
        </w:rPr>
        <w:t xml:space="preserve"> </w:t>
      </w:r>
    </w:p>
    <w:p w14:paraId="56EB6A85" w14:textId="77777777" w:rsidR="00367606" w:rsidRDefault="00367606" w:rsidP="00367606">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2062662E" w14:textId="77777777" w:rsidR="00367606" w:rsidRDefault="00367606" w:rsidP="00367606">
      <w:pPr>
        <w:pStyle w:val="B10"/>
        <w:keepNext/>
      </w:pPr>
      <w:r>
        <w:t>1:</w:t>
      </w:r>
      <w:r>
        <w:tab/>
        <w:t>The usage of 5MBS for media distribution is completely hidden from the 5GMS Application Provider. The 5GMS System selects usage of 5MBS based on internal criteria.</w:t>
      </w:r>
    </w:p>
    <w:p w14:paraId="79F6C1D5" w14:textId="77777777" w:rsidR="00367606" w:rsidRDefault="00367606" w:rsidP="00367606">
      <w:pPr>
        <w:pStyle w:val="B10"/>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0A770164" w14:textId="50E6DBCE" w:rsidR="00367606" w:rsidRDefault="00266469" w:rsidP="00367606">
      <w:pPr>
        <w:pStyle w:val="TH"/>
        <w:rPr>
          <w:ins w:id="173" w:author="Peng Tan" w:date="2021-03-30T20:02:00Z"/>
          <w:noProof/>
        </w:rPr>
      </w:pPr>
      <w:del w:id="174" w:author="Peng Tan" w:date="2021-03-30T20:02:00Z">
        <w:r w:rsidRPr="00367606" w:rsidDel="00BE7494">
          <w:rPr>
            <w:noProof/>
            <w:lang w:val="en-US" w:eastAsia="zh-CN"/>
          </w:rPr>
          <w:drawing>
            <wp:inline distT="0" distB="0" distL="0" distR="0" wp14:anchorId="13F64A3B" wp14:editId="438B3FE2">
              <wp:extent cx="4695825" cy="54006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5400675"/>
                      </a:xfrm>
                      <a:prstGeom prst="rect">
                        <a:avLst/>
                      </a:prstGeom>
                      <a:noFill/>
                      <a:ln>
                        <a:noFill/>
                      </a:ln>
                    </pic:spPr>
                  </pic:pic>
                </a:graphicData>
              </a:graphic>
            </wp:inline>
          </w:drawing>
        </w:r>
      </w:del>
    </w:p>
    <w:p w14:paraId="501E96F8" w14:textId="512D4B48" w:rsidR="00BE7494" w:rsidRDefault="00BE7494" w:rsidP="00367606">
      <w:pPr>
        <w:pStyle w:val="TH"/>
        <w:rPr>
          <w:noProof/>
        </w:rPr>
      </w:pPr>
      <w:ins w:id="175" w:author="Peng Tan" w:date="2021-03-30T20:03:00Z">
        <w:r>
          <w:rPr>
            <w:noProof/>
            <w:lang w:val="en-US" w:eastAsia="zh-CN"/>
          </w:rPr>
          <w:drawing>
            <wp:inline distT="0" distB="0" distL="0" distR="0" wp14:anchorId="51ADE2D8" wp14:editId="16E46292">
              <wp:extent cx="4725670" cy="5427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5670" cy="5427980"/>
                      </a:xfrm>
                      <a:prstGeom prst="rect">
                        <a:avLst/>
                      </a:prstGeom>
                      <a:noFill/>
                      <a:ln>
                        <a:noFill/>
                      </a:ln>
                    </pic:spPr>
                  </pic:pic>
                </a:graphicData>
              </a:graphic>
            </wp:inline>
          </w:drawing>
        </w:r>
      </w:ins>
    </w:p>
    <w:p w14:paraId="127D1A4B" w14:textId="77777777" w:rsidR="00367606" w:rsidRDefault="00367606" w:rsidP="001653D9">
      <w:pPr>
        <w:pStyle w:val="TF"/>
        <w:rPr>
          <w:noProof/>
        </w:rPr>
      </w:pPr>
      <w:r>
        <w:rPr>
          <w:noProof/>
        </w:rPr>
        <w:t>Figure 4.4.1.2-1: 5MBS architecture combined with 5GMS hosted in Trusted DN</w:t>
      </w:r>
    </w:p>
    <w:p w14:paraId="6466753A" w14:textId="77777777" w:rsidR="00367606" w:rsidRDefault="00367606" w:rsidP="00367606">
      <w:pPr>
        <w:pStyle w:val="Heading4"/>
        <w:rPr>
          <w:noProof/>
        </w:rPr>
      </w:pPr>
      <w:bookmarkStart w:id="176" w:name="_Toc68032225"/>
      <w:r>
        <w:rPr>
          <w:noProof/>
        </w:rPr>
        <w:lastRenderedPageBreak/>
        <w:t>4.4.1.3</w:t>
      </w:r>
      <w:r>
        <w:rPr>
          <w:noProof/>
        </w:rPr>
        <w:tab/>
        <w:t>5GMSA functions in an External DN</w:t>
      </w:r>
      <w:bookmarkEnd w:id="176"/>
      <w:r>
        <w:rPr>
          <w:noProof/>
        </w:rPr>
        <w:t xml:space="preserve"> </w:t>
      </w:r>
    </w:p>
    <w:p w14:paraId="49AC24EF" w14:textId="77777777" w:rsidR="00367606" w:rsidRDefault="00367606" w:rsidP="00367606">
      <w:pPr>
        <w:keepNext/>
        <w:keepLines/>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 xml:space="preserve">Only the MBSU resides inside a trusted DN. </w:t>
      </w:r>
      <w:r w:rsidRPr="00265866">
        <w:t>A 5GMS Application Provider (typically) in an external DN configures the 5GMS features via a Release 17 version of M1d interface.</w:t>
      </w:r>
    </w:p>
    <w:p w14:paraId="6C11D01F" w14:textId="52A6364E" w:rsidR="00367606" w:rsidRDefault="00266469" w:rsidP="00367606">
      <w:pPr>
        <w:pStyle w:val="TH"/>
        <w:rPr>
          <w:ins w:id="177" w:author="Peng Tan" w:date="2021-03-30T20:03:00Z"/>
          <w:noProof/>
        </w:rPr>
      </w:pPr>
      <w:del w:id="178" w:author="Peng Tan" w:date="2021-03-30T20:03:00Z">
        <w:r w:rsidRPr="00367606" w:rsidDel="00BE7494">
          <w:rPr>
            <w:noProof/>
            <w:lang w:val="en-US" w:eastAsia="zh-CN"/>
          </w:rPr>
          <w:drawing>
            <wp:inline distT="0" distB="0" distL="0" distR="0" wp14:anchorId="6A8A6411" wp14:editId="4D7E422D">
              <wp:extent cx="4695825" cy="56673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5825" cy="5667375"/>
                      </a:xfrm>
                      <a:prstGeom prst="rect">
                        <a:avLst/>
                      </a:prstGeom>
                      <a:noFill/>
                      <a:ln>
                        <a:noFill/>
                      </a:ln>
                    </pic:spPr>
                  </pic:pic>
                </a:graphicData>
              </a:graphic>
            </wp:inline>
          </w:drawing>
        </w:r>
      </w:del>
    </w:p>
    <w:p w14:paraId="7FBD8B24" w14:textId="596CB4F4" w:rsidR="00BE7494" w:rsidRDefault="00BE7494" w:rsidP="00367606">
      <w:pPr>
        <w:pStyle w:val="TH"/>
        <w:rPr>
          <w:noProof/>
        </w:rPr>
      </w:pPr>
      <w:ins w:id="179" w:author="Peng Tan" w:date="2021-03-30T20:04:00Z">
        <w:r>
          <w:rPr>
            <w:noProof/>
            <w:lang w:val="en-US" w:eastAsia="zh-CN"/>
          </w:rPr>
          <w:drawing>
            <wp:inline distT="0" distB="0" distL="0" distR="0" wp14:anchorId="3A66EA5B" wp14:editId="19396640">
              <wp:extent cx="4725670" cy="5691505"/>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5670" cy="5691505"/>
                      </a:xfrm>
                      <a:prstGeom prst="rect">
                        <a:avLst/>
                      </a:prstGeom>
                      <a:noFill/>
                      <a:ln>
                        <a:noFill/>
                      </a:ln>
                    </pic:spPr>
                  </pic:pic>
                </a:graphicData>
              </a:graphic>
            </wp:inline>
          </w:drawing>
        </w:r>
      </w:ins>
    </w:p>
    <w:p w14:paraId="026A134D" w14:textId="77777777" w:rsidR="00367606" w:rsidRDefault="00367606" w:rsidP="001653D9">
      <w:pPr>
        <w:pStyle w:val="TF"/>
        <w:rPr>
          <w:noProof/>
        </w:rPr>
      </w:pPr>
      <w:r>
        <w:rPr>
          <w:noProof/>
        </w:rPr>
        <w:t>Figure 4.4.1.3-1: 5MBS architecture combined with 5GMS hosted in External DN</w:t>
      </w:r>
    </w:p>
    <w:p w14:paraId="7DAD8A5B" w14:textId="79EA2A5C" w:rsidR="00A45401" w:rsidRDefault="00A45401" w:rsidP="00A45401">
      <w:pPr>
        <w:pStyle w:val="Heading3"/>
        <w:rPr>
          <w:noProof/>
        </w:rPr>
      </w:pPr>
      <w:bookmarkStart w:id="180" w:name="_Toc68032226"/>
      <w:r>
        <w:rPr>
          <w:noProof/>
        </w:rPr>
        <w:lastRenderedPageBreak/>
        <w:t>4.4.2</w:t>
      </w:r>
      <w:r>
        <w:rPr>
          <w:noProof/>
        </w:rPr>
        <w:tab/>
      </w:r>
      <w:r>
        <w:t>Client Architectures</w:t>
      </w:r>
      <w:bookmarkEnd w:id="180"/>
    </w:p>
    <w:p w14:paraId="05A1CD22" w14:textId="528752A7" w:rsidR="00A45401" w:rsidRDefault="00A45401" w:rsidP="00A45401">
      <w:pPr>
        <w:pStyle w:val="Heading4"/>
        <w:rPr>
          <w:noProof/>
        </w:rPr>
      </w:pPr>
      <w:bookmarkStart w:id="181" w:name="_Toc68032227"/>
      <w:r>
        <w:rPr>
          <w:noProof/>
        </w:rPr>
        <w:t>4.4.2.1</w:t>
      </w:r>
      <w:r>
        <w:rPr>
          <w:noProof/>
        </w:rPr>
        <w:tab/>
        <w:t>Introduction</w:t>
      </w:r>
      <w:bookmarkEnd w:id="181"/>
    </w:p>
    <w:p w14:paraId="2B473F6F" w14:textId="01F3BEE2" w:rsidR="00A45401" w:rsidRDefault="00A45401" w:rsidP="00CB7D6A">
      <w:pPr>
        <w:keepNext/>
        <w:rPr>
          <w:lang w:val="en-US"/>
        </w:rPr>
      </w:pPr>
      <w:r>
        <w:rPr>
          <w:lang w:val="en-US"/>
        </w:rPr>
        <w:t>Clause 4.4.1 introduces two network architectures, but client architectures are not provided. This clause provides client architectures and differentiates two different cases:</w:t>
      </w:r>
    </w:p>
    <w:p w14:paraId="675953FF" w14:textId="7A1BD603" w:rsidR="00A45401" w:rsidRDefault="00D312D8" w:rsidP="00992A9D">
      <w:pPr>
        <w:pStyle w:val="B10"/>
        <w:keepNext/>
        <w:rPr>
          <w:lang w:val="en-US"/>
        </w:rPr>
      </w:pPr>
      <w:r>
        <w:rPr>
          <w:lang w:val="en-US"/>
        </w:rPr>
        <w:t>1.</w:t>
      </w:r>
      <w:r>
        <w:rPr>
          <w:lang w:val="en-US"/>
        </w:rPr>
        <w:tab/>
      </w:r>
      <w:r w:rsidR="00A45401" w:rsidRPr="00D312D8">
        <w:rPr>
          <w:b/>
          <w:bCs/>
          <w:lang w:val="en-US"/>
        </w:rPr>
        <w:t>5MBS Standalone architecture</w:t>
      </w:r>
      <w:r w:rsidRPr="00D312D8">
        <w:rPr>
          <w:b/>
          <w:bCs/>
          <w:lang w:val="en-US"/>
        </w:rPr>
        <w:t>.</w:t>
      </w:r>
      <w:r w:rsidR="00A45401">
        <w:rPr>
          <w:lang w:val="en-US"/>
        </w:rPr>
        <w:t xml:space="preserve"> </w:t>
      </w:r>
      <w:r>
        <w:rPr>
          <w:lang w:val="en-US"/>
        </w:rPr>
        <w:t>I</w:t>
      </w:r>
      <w:r w:rsidR="00A45401">
        <w:rPr>
          <w:lang w:val="en-US"/>
        </w:rPr>
        <w:t xml:space="preserve">n this case no 5G Media Streaming components may be present and may </w:t>
      </w:r>
      <w:proofErr w:type="gramStart"/>
      <w:r w:rsidR="00A45401">
        <w:rPr>
          <w:lang w:val="en-US"/>
        </w:rPr>
        <w:t>serve also</w:t>
      </w:r>
      <w:proofErr w:type="gramEnd"/>
      <w:r w:rsidR="00A45401">
        <w:rPr>
          <w:lang w:val="en-US"/>
        </w:rPr>
        <w:t xml:space="preserve"> the case for which 5MBS is used for other services than 5G Media Streaming in clause 4.4.2.2.</w:t>
      </w:r>
    </w:p>
    <w:p w14:paraId="68F85332" w14:textId="4F1BBC6C" w:rsidR="00A45401" w:rsidRPr="00A50C46" w:rsidRDefault="00D312D8" w:rsidP="00D312D8">
      <w:pPr>
        <w:pStyle w:val="B10"/>
        <w:rPr>
          <w:lang w:val="en-US"/>
        </w:rPr>
      </w:pPr>
      <w:r>
        <w:rPr>
          <w:lang w:val="en-US"/>
        </w:rPr>
        <w:t>2.</w:t>
      </w:r>
      <w:r>
        <w:rPr>
          <w:lang w:val="en-US"/>
        </w:rPr>
        <w:tab/>
      </w:r>
      <w:r w:rsidR="00A45401" w:rsidRPr="00D312D8">
        <w:rPr>
          <w:b/>
          <w:bCs/>
          <w:lang w:val="en-US"/>
        </w:rPr>
        <w:t>5MBS combined with 5GMS.</w:t>
      </w:r>
      <w:r w:rsidR="00A45401">
        <w:rPr>
          <w:lang w:val="en-US"/>
        </w:rPr>
        <w:t xml:space="preserve"> In this case the 5GMS </w:t>
      </w:r>
      <w:r>
        <w:rPr>
          <w:lang w:val="en-US"/>
        </w:rPr>
        <w:t>A</w:t>
      </w:r>
      <w:r w:rsidR="00A45401">
        <w:rPr>
          <w:lang w:val="en-US"/>
        </w:rPr>
        <w:t xml:space="preserve">pplication </w:t>
      </w:r>
      <w:r>
        <w:rPr>
          <w:lang w:val="en-US"/>
        </w:rPr>
        <w:t>P</w:t>
      </w:r>
      <w:r w:rsidR="00A45401">
        <w:rPr>
          <w:lang w:val="en-US"/>
        </w:rPr>
        <w:t>rovider is potentially unaware of 5MBS being used for media distributions in clause 4.4.2.3.</w:t>
      </w:r>
    </w:p>
    <w:p w14:paraId="199CA525" w14:textId="68495A12" w:rsidR="00A45401" w:rsidRDefault="00A45401" w:rsidP="00A45401">
      <w:pPr>
        <w:pStyle w:val="Heading4"/>
        <w:rPr>
          <w:noProof/>
        </w:rPr>
      </w:pPr>
      <w:bookmarkStart w:id="182" w:name="_Toc68032228"/>
      <w:r>
        <w:rPr>
          <w:noProof/>
        </w:rPr>
        <w:t>4.4.2.2</w:t>
      </w:r>
      <w:r>
        <w:rPr>
          <w:noProof/>
        </w:rPr>
        <w:tab/>
      </w:r>
      <w:r w:rsidR="00625CD8">
        <w:rPr>
          <w:noProof/>
        </w:rPr>
        <w:t>Standal</w:t>
      </w:r>
      <w:r w:rsidR="00400E40">
        <w:rPr>
          <w:noProof/>
        </w:rPr>
        <w:t>o</w:t>
      </w:r>
      <w:r w:rsidR="00625CD8">
        <w:rPr>
          <w:noProof/>
        </w:rPr>
        <w:t xml:space="preserve">ne </w:t>
      </w:r>
      <w:r>
        <w:rPr>
          <w:noProof/>
        </w:rPr>
        <w:t xml:space="preserve">5MBS </w:t>
      </w:r>
      <w:r w:rsidR="00625CD8">
        <w:rPr>
          <w:noProof/>
        </w:rPr>
        <w:t>client architecture</w:t>
      </w:r>
      <w:bookmarkEnd w:id="182"/>
    </w:p>
    <w:p w14:paraId="00055158" w14:textId="49573457" w:rsidR="00CB7D6A" w:rsidRDefault="00A45401" w:rsidP="00CB7D6A">
      <w:pPr>
        <w:keepNext/>
        <w:rPr>
          <w:lang w:val="en-US"/>
        </w:rPr>
      </w:pPr>
      <w:r>
        <w:rPr>
          <w:lang w:val="en-US"/>
        </w:rPr>
        <w:t>Figure 4.4.2.2-1 provides an architecture for which 5MBS is used independent</w:t>
      </w:r>
      <w:r w:rsidR="00D312D8">
        <w:rPr>
          <w:lang w:val="en-US"/>
        </w:rPr>
        <w:t>ly</w:t>
      </w:r>
      <w:r>
        <w:rPr>
          <w:lang w:val="en-US"/>
        </w:rPr>
        <w:t xml:space="preserve"> of 5GMS. Note that the network part may have different </w:t>
      </w:r>
      <w:proofErr w:type="spellStart"/>
      <w:r>
        <w:rPr>
          <w:lang w:val="en-US"/>
        </w:rPr>
        <w:t>instantations</w:t>
      </w:r>
      <w:proofErr w:type="spellEnd"/>
      <w:r>
        <w:rPr>
          <w:lang w:val="en-US"/>
        </w:rPr>
        <w:t xml:space="preserve"> and implementation </w:t>
      </w:r>
      <w:proofErr w:type="gramStart"/>
      <w:r>
        <w:rPr>
          <w:lang w:val="en-US"/>
        </w:rPr>
        <w:t>models, and</w:t>
      </w:r>
      <w:proofErr w:type="gramEnd"/>
      <w:r>
        <w:rPr>
          <w:lang w:val="en-US"/>
        </w:rPr>
        <w:t xml:space="preserve"> is hence </w:t>
      </w:r>
      <w:r w:rsidR="00D312D8">
        <w:rPr>
          <w:lang w:val="en-US"/>
        </w:rPr>
        <w:t xml:space="preserve">is </w:t>
      </w:r>
      <w:r>
        <w:rPr>
          <w:lang w:val="en-US"/>
        </w:rPr>
        <w:t>not fully documented.</w:t>
      </w:r>
    </w:p>
    <w:p w14:paraId="75F49122" w14:textId="0BAF5BB8" w:rsidR="00CB7D6A" w:rsidRDefault="00D312D8" w:rsidP="00625CD8">
      <w:pPr>
        <w:pStyle w:val="Caption"/>
        <w:keepNext/>
        <w:jc w:val="center"/>
        <w:rPr>
          <w:ins w:id="183" w:author="Peng Tan" w:date="2021-03-30T20:05:00Z"/>
        </w:rPr>
      </w:pPr>
      <w:del w:id="184" w:author="Peng Tan" w:date="2021-03-30T20:05:00Z">
        <w:r w:rsidDel="00BE7494">
          <w:object w:dxaOrig="26141" w:dyaOrig="15181" w14:anchorId="4EAA38EF">
            <v:shape id="_x0000_i1127" type="#_x0000_t75" style="width:477pt;height:276.75pt" o:ole="">
              <v:imagedata r:id="rId44" o:title=""/>
            </v:shape>
            <o:OLEObject Type="Embed" ProgID="Visio.Drawing.15" ShapeID="_x0000_i1127" DrawAspect="Content" ObjectID="_1678693371" r:id="rId45"/>
          </w:object>
        </w:r>
      </w:del>
    </w:p>
    <w:p w14:paraId="615E59E3" w14:textId="116E8F1D" w:rsidR="00BE7494" w:rsidRPr="00BE7494" w:rsidRDefault="00BE7494" w:rsidP="00992A9D">
      <w:pPr>
        <w:keepNext/>
        <w:jc w:val="center"/>
      </w:pPr>
      <w:ins w:id="185" w:author="Peng Tan" w:date="2021-03-30T20:06:00Z">
        <w:r>
          <w:object w:dxaOrig="24721" w:dyaOrig="12470" w14:anchorId="48B63726">
            <v:shape id="_x0000_i1128" type="#_x0000_t75" style="width:480.75pt;height:242.25pt" o:ole="">
              <v:imagedata r:id="rId46" o:title=""/>
            </v:shape>
            <o:OLEObject Type="Embed" ProgID="Visio.Drawing.15" ShapeID="_x0000_i1128" DrawAspect="Content" ObjectID="_1678693372" r:id="rId47"/>
          </w:object>
        </w:r>
      </w:ins>
    </w:p>
    <w:p w14:paraId="4270BE36" w14:textId="7BAB5492" w:rsidR="00CB7D6A" w:rsidRPr="00CB7D6A" w:rsidRDefault="00CB7D6A" w:rsidP="002F2756">
      <w:pPr>
        <w:pStyle w:val="TF"/>
      </w:pPr>
      <w:r w:rsidRPr="00CB7D6A">
        <w:t>Figure 4.4.2.2-1</w:t>
      </w:r>
      <w:ins w:id="186" w:author="Peng Tan" w:date="2021-03-30T20:05:00Z">
        <w:r w:rsidR="00BE7494">
          <w:t>:</w:t>
        </w:r>
      </w:ins>
      <w:r w:rsidRPr="00CB7D6A">
        <w:t xml:space="preserve"> 5MBS architecture independent of 5GMS</w:t>
      </w:r>
    </w:p>
    <w:p w14:paraId="29783936" w14:textId="4C13E6E5" w:rsidR="00A45401" w:rsidRDefault="00A45401" w:rsidP="00CB7D6A">
      <w:pPr>
        <w:keepNext/>
        <w:rPr>
          <w:lang w:val="en-US"/>
        </w:rPr>
      </w:pPr>
      <w:r>
        <w:rPr>
          <w:lang w:val="en-US"/>
        </w:rPr>
        <w:t>The key aspects of the client architecture are:</w:t>
      </w:r>
    </w:p>
    <w:p w14:paraId="04378C03" w14:textId="105EEF74" w:rsidR="00A45401" w:rsidRDefault="00D312D8" w:rsidP="00D312D8">
      <w:pPr>
        <w:pStyle w:val="B10"/>
        <w:keepNext/>
        <w:rPr>
          <w:lang w:val="en-US"/>
        </w:rPr>
      </w:pPr>
      <w:r>
        <w:rPr>
          <w:lang w:val="en-US"/>
        </w:rPr>
        <w:t>1</w:t>
      </w:r>
      <w:ins w:id="187" w:author="Peng Tan" w:date="2021-03-30T20:06:00Z">
        <w:r w:rsidR="00BE7494">
          <w:rPr>
            <w:lang w:val="en-US"/>
          </w:rPr>
          <w:t>.</w:t>
        </w:r>
      </w:ins>
      <w:del w:id="188" w:author="Peng Tan" w:date="2021-03-30T20:06:00Z">
        <w:r w:rsidDel="00BE7494">
          <w:rPr>
            <w:lang w:val="en-US"/>
          </w:rPr>
          <w:delText>,</w:delText>
        </w:r>
      </w:del>
      <w:r>
        <w:rPr>
          <w:lang w:val="en-US"/>
        </w:rPr>
        <w:tab/>
      </w:r>
      <w:r w:rsidR="00A45401">
        <w:rPr>
          <w:lang w:val="en-US"/>
        </w:rPr>
        <w:t>The existence of a 5MBS client on the UE. This client is expected to have similar functionalities of an MBMS client as defined in TS</w:t>
      </w:r>
      <w:ins w:id="189" w:author="Peng Tan [2]" w:date="2021-03-31T10:44:00Z">
        <w:r w:rsidR="00992A9D">
          <w:rPr>
            <w:lang w:val="en-US"/>
          </w:rPr>
          <w:t> </w:t>
        </w:r>
      </w:ins>
      <w:ins w:id="190" w:author="Peng Tan" w:date="2021-03-30T20:06:00Z">
        <w:r w:rsidR="00BE7494">
          <w:rPr>
            <w:lang w:val="en-US"/>
          </w:rPr>
          <w:t>26.346</w:t>
        </w:r>
      </w:ins>
      <w:r w:rsidR="00625CD8">
        <w:rPr>
          <w:lang w:val="en-US"/>
        </w:rPr>
        <w:t> </w:t>
      </w:r>
      <w:del w:id="191" w:author="Peng Tan" w:date="2021-03-30T20:07:00Z">
        <w:r w:rsidDel="00BE7494">
          <w:rPr>
            <w:lang w:val="en-US"/>
          </w:rPr>
          <w:delText xml:space="preserve"> </w:delText>
        </w:r>
      </w:del>
      <w:r>
        <w:rPr>
          <w:lang w:val="en-US"/>
        </w:rPr>
        <w:t>[21]</w:t>
      </w:r>
      <w:r w:rsidR="00A45401">
        <w:rPr>
          <w:lang w:val="en-US"/>
        </w:rPr>
        <w:t>.</w:t>
      </w:r>
    </w:p>
    <w:p w14:paraId="6202F5D3" w14:textId="4A785DB2" w:rsidR="00A45401" w:rsidRDefault="00D312D8" w:rsidP="00D312D8">
      <w:pPr>
        <w:pStyle w:val="B10"/>
        <w:rPr>
          <w:lang w:val="en-US"/>
        </w:rPr>
      </w:pPr>
      <w:r>
        <w:rPr>
          <w:lang w:val="en-US"/>
        </w:rPr>
        <w:t>2.</w:t>
      </w:r>
      <w:r>
        <w:rPr>
          <w:lang w:val="en-US"/>
        </w:rPr>
        <w:tab/>
      </w:r>
      <w:r w:rsidR="00A45401">
        <w:rPr>
          <w:lang w:val="en-US"/>
        </w:rPr>
        <w:t xml:space="preserve">An API from the 5MBS client to the MBSF for the purpose of 5MBS control plane and service handling referred to as </w:t>
      </w:r>
      <w:r>
        <w:rPr>
          <w:lang w:val="en-US"/>
        </w:rPr>
        <w:t xml:space="preserve">interface </w:t>
      </w:r>
      <w:r w:rsidR="00A45401">
        <w:rPr>
          <w:lang w:val="en-US"/>
        </w:rPr>
        <w:t xml:space="preserve">MBS-5. It is expected that this API has similar functionalities </w:t>
      </w:r>
      <w:r>
        <w:rPr>
          <w:lang w:val="en-US"/>
        </w:rPr>
        <w:t>to those of</w:t>
      </w:r>
      <w:r w:rsidR="00A45401">
        <w:rPr>
          <w:lang w:val="en-US"/>
        </w:rPr>
        <w:t xml:space="preserve"> the User Service Description as defined in </w:t>
      </w:r>
      <w:r w:rsidR="00A77269">
        <w:rPr>
          <w:lang w:val="en-US"/>
        </w:rPr>
        <w:t>TS 26.346 [</w:t>
      </w:r>
      <w:r>
        <w:rPr>
          <w:lang w:val="en-US"/>
        </w:rPr>
        <w:t>21]</w:t>
      </w:r>
      <w:r w:rsidR="00A45401">
        <w:rPr>
          <w:lang w:val="en-US"/>
        </w:rPr>
        <w:t>.</w:t>
      </w:r>
    </w:p>
    <w:p w14:paraId="269D9C56" w14:textId="17CD9467" w:rsidR="00A45401" w:rsidRDefault="00D312D8" w:rsidP="00D312D8">
      <w:pPr>
        <w:pStyle w:val="B10"/>
        <w:rPr>
          <w:lang w:val="en-US"/>
        </w:rPr>
      </w:pPr>
      <w:r>
        <w:rPr>
          <w:lang w:val="en-US"/>
        </w:rPr>
        <w:t>3.</w:t>
      </w:r>
      <w:r>
        <w:rPr>
          <w:lang w:val="en-US"/>
        </w:rPr>
        <w:tab/>
      </w:r>
      <w:r w:rsidR="00A45401">
        <w:rPr>
          <w:lang w:val="en-US"/>
        </w:rPr>
        <w:t xml:space="preserve">An interface between </w:t>
      </w:r>
      <w:r>
        <w:rPr>
          <w:lang w:val="en-US"/>
        </w:rPr>
        <w:t xml:space="preserve">the </w:t>
      </w:r>
      <w:r w:rsidR="00A45401">
        <w:rPr>
          <w:lang w:val="en-US"/>
        </w:rPr>
        <w:t xml:space="preserve">5MBS </w:t>
      </w:r>
      <w:r>
        <w:rPr>
          <w:lang w:val="en-US"/>
        </w:rPr>
        <w:t>C</w:t>
      </w:r>
      <w:r w:rsidR="00A45401">
        <w:rPr>
          <w:lang w:val="en-US"/>
        </w:rPr>
        <w:t xml:space="preserve">lient </w:t>
      </w:r>
      <w:r>
        <w:rPr>
          <w:lang w:val="en-US"/>
        </w:rPr>
        <w:t>and</w:t>
      </w:r>
      <w:r w:rsidR="00A45401">
        <w:rPr>
          <w:lang w:val="en-US"/>
        </w:rPr>
        <w:t xml:space="preserve"> the MBS</w:t>
      </w:r>
      <w:ins w:id="192" w:author="Peng Tan" w:date="2021-03-30T20:07:00Z">
        <w:r w:rsidR="00BE7494">
          <w:rPr>
            <w:lang w:val="en-US"/>
          </w:rPr>
          <w:t>TF</w:t>
        </w:r>
      </w:ins>
      <w:del w:id="193" w:author="Peng Tan" w:date="2021-03-30T20:07:00Z">
        <w:r w:rsidR="00A45401" w:rsidDel="00BE7494">
          <w:rPr>
            <w:lang w:val="en-US"/>
          </w:rPr>
          <w:delText>U</w:delText>
        </w:r>
      </w:del>
      <w:r w:rsidR="00A45401">
        <w:rPr>
          <w:lang w:val="en-US"/>
        </w:rPr>
        <w:t xml:space="preserve"> for the purpose of 5MBS user data exchange </w:t>
      </w:r>
      <w:r>
        <w:rPr>
          <w:lang w:val="en-US"/>
        </w:rPr>
        <w:t xml:space="preserve">at </w:t>
      </w:r>
      <w:r w:rsidR="00A45401">
        <w:rPr>
          <w:lang w:val="en-US"/>
        </w:rPr>
        <w:t>MBS</w:t>
      </w:r>
      <w:r w:rsidR="00992A9D">
        <w:rPr>
          <w:lang w:val="en-US"/>
        </w:rPr>
        <w:noBreakHyphen/>
      </w:r>
      <w:r w:rsidR="00A45401">
        <w:rPr>
          <w:lang w:val="en-US"/>
        </w:rPr>
        <w:t>4. Th</w:t>
      </w:r>
      <w:r>
        <w:rPr>
          <w:lang w:val="en-US"/>
        </w:rPr>
        <w:t>is</w:t>
      </w:r>
      <w:r w:rsidR="00A45401">
        <w:rPr>
          <w:lang w:val="en-US"/>
        </w:rPr>
        <w:t xml:space="preserve"> interface</w:t>
      </w:r>
      <w:r w:rsidR="003171C6">
        <w:rPr>
          <w:lang w:val="en-US"/>
        </w:rPr>
        <w:t xml:space="preserve"> includes:</w:t>
      </w:r>
    </w:p>
    <w:p w14:paraId="3CDC40EA" w14:textId="4845C874" w:rsidR="003171C6" w:rsidRPr="003171C6" w:rsidRDefault="00D312D8" w:rsidP="00D312D8">
      <w:pPr>
        <w:pStyle w:val="B2"/>
        <w:rPr>
          <w:lang w:val="en-US"/>
        </w:rPr>
      </w:pPr>
      <w:r>
        <w:rPr>
          <w:lang w:val="en-US"/>
        </w:rPr>
        <w:t>-</w:t>
      </w:r>
      <w:r>
        <w:rPr>
          <w:lang w:val="en-US"/>
        </w:rPr>
        <w:tab/>
      </w:r>
      <w:r w:rsidR="00A45401">
        <w:rPr>
          <w:lang w:val="en-US"/>
        </w:rPr>
        <w:t>MBS-4-MC dealing with unidirectional and multicast delivery from the MBS</w:t>
      </w:r>
      <w:ins w:id="194" w:author="Peng Tan" w:date="2021-03-30T20:07:00Z">
        <w:r w:rsidR="00BE7494">
          <w:rPr>
            <w:lang w:val="en-US"/>
          </w:rPr>
          <w:t>TF</w:t>
        </w:r>
      </w:ins>
      <w:del w:id="195" w:author="Peng Tan" w:date="2021-03-30T20:07:00Z">
        <w:r w:rsidR="00A45401" w:rsidDel="00BE7494">
          <w:rPr>
            <w:lang w:val="en-US"/>
          </w:rPr>
          <w:delText>U</w:delText>
        </w:r>
      </w:del>
      <w:r w:rsidR="00A45401">
        <w:rPr>
          <w:lang w:val="en-US"/>
        </w:rPr>
        <w:t xml:space="preserve"> to the 5MBS client. </w:t>
      </w:r>
      <w:r w:rsidR="00A45401" w:rsidRPr="00E21269">
        <w:rPr>
          <w:lang w:val="en-US"/>
        </w:rPr>
        <w:t>It i</w:t>
      </w:r>
      <w:r w:rsidR="00A45401" w:rsidRPr="00A50C46">
        <w:rPr>
          <w:lang w:val="en-US"/>
        </w:rPr>
        <w:t xml:space="preserve">s expected that this </w:t>
      </w:r>
      <w:r w:rsidR="00A45401">
        <w:rPr>
          <w:lang w:val="en-US"/>
        </w:rPr>
        <w:t>interface</w:t>
      </w:r>
      <w:r w:rsidR="00A45401" w:rsidRPr="00E21269">
        <w:rPr>
          <w:lang w:val="en-US"/>
        </w:rPr>
        <w:t xml:space="preserve"> has</w:t>
      </w:r>
      <w:r w:rsidR="00A45401" w:rsidRPr="00A50C46">
        <w:rPr>
          <w:lang w:val="en-US"/>
        </w:rPr>
        <w:t xml:space="preserve"> similar functionalities as defined in the</w:t>
      </w:r>
      <w:r w:rsidR="00A45401">
        <w:rPr>
          <w:lang w:val="en-US"/>
        </w:rPr>
        <w:t xml:space="preserve"> delivery methods defined in </w:t>
      </w:r>
      <w:r w:rsidR="00A77269">
        <w:rPr>
          <w:lang w:val="en-US"/>
        </w:rPr>
        <w:t>TS 26.346 [</w:t>
      </w:r>
      <w:r>
        <w:rPr>
          <w:lang w:val="en-US"/>
        </w:rPr>
        <w:t>21]</w:t>
      </w:r>
      <w:r w:rsidR="00A45401" w:rsidRPr="00E21269">
        <w:rPr>
          <w:lang w:val="en-US"/>
        </w:rPr>
        <w:t>.</w:t>
      </w:r>
    </w:p>
    <w:p w14:paraId="53134DF6" w14:textId="78B9D7BE" w:rsidR="00A45401" w:rsidRDefault="003171C6" w:rsidP="00CB7D6A">
      <w:pPr>
        <w:pStyle w:val="EditorsNote"/>
        <w:rPr>
          <w:lang w:val="en-US"/>
        </w:rPr>
      </w:pPr>
      <w:r>
        <w:rPr>
          <w:lang w:val="en-US"/>
        </w:rPr>
        <w:t xml:space="preserve">Editor’s Note: </w:t>
      </w:r>
      <w:r w:rsidR="005D2909">
        <w:rPr>
          <w:lang w:val="en-US"/>
        </w:rPr>
        <w:tab/>
      </w:r>
      <w:r>
        <w:rPr>
          <w:lang w:val="en-US"/>
        </w:rPr>
        <w:t xml:space="preserve">Whether or not the architecture requires an interface MBS-4-UC for </w:t>
      </w:r>
      <w:r w:rsidR="00A45401">
        <w:rPr>
          <w:lang w:val="en-US"/>
        </w:rPr>
        <w:t xml:space="preserve">bidirectional and unicast-based delivery </w:t>
      </w:r>
      <w:r>
        <w:rPr>
          <w:lang w:val="en-US"/>
        </w:rPr>
        <w:t>between</w:t>
      </w:r>
      <w:r w:rsidR="00A45401">
        <w:rPr>
          <w:lang w:val="en-US"/>
        </w:rPr>
        <w:t xml:space="preserve"> the </w:t>
      </w:r>
      <w:del w:id="196" w:author="Peng Tan" w:date="2021-03-30T20:08:00Z">
        <w:r w:rsidR="00A45401" w:rsidDel="00BE7494">
          <w:rPr>
            <w:lang w:val="en-US"/>
          </w:rPr>
          <w:delText>MBSU</w:delText>
        </w:r>
      </w:del>
      <w:ins w:id="197" w:author="Peng Tan" w:date="2021-03-30T20:08:00Z">
        <w:r w:rsidR="00BE7494">
          <w:rPr>
            <w:lang w:val="en-US"/>
          </w:rPr>
          <w:t>5MBS</w:t>
        </w:r>
      </w:ins>
      <w:ins w:id="198" w:author="Peng Tan [2]" w:date="2021-03-31T10:45:00Z">
        <w:r w:rsidR="00992A9D">
          <w:rPr>
            <w:lang w:val="en-US"/>
          </w:rPr>
          <w:t> </w:t>
        </w:r>
      </w:ins>
      <w:ins w:id="199" w:author="Peng Tan" w:date="2021-03-30T20:08:00Z">
        <w:r w:rsidR="00BE7494">
          <w:rPr>
            <w:lang w:val="en-US"/>
          </w:rPr>
          <w:t>AS</w:t>
        </w:r>
      </w:ins>
      <w:r w:rsidR="00A45401">
        <w:rPr>
          <w:lang w:val="en-US"/>
        </w:rPr>
        <w:t xml:space="preserve"> </w:t>
      </w:r>
      <w:r>
        <w:rPr>
          <w:lang w:val="en-US"/>
        </w:rPr>
        <w:t>and</w:t>
      </w:r>
      <w:r w:rsidR="00A45401">
        <w:rPr>
          <w:lang w:val="en-US"/>
        </w:rPr>
        <w:t xml:space="preserve"> the 5MBS </w:t>
      </w:r>
      <w:ins w:id="200" w:author="Peng Tan" w:date="2021-03-30T20:08:00Z">
        <w:r w:rsidR="00BE7494">
          <w:rPr>
            <w:lang w:val="en-US"/>
          </w:rPr>
          <w:t>C</w:t>
        </w:r>
      </w:ins>
      <w:del w:id="201" w:author="Peng Tan" w:date="2021-03-30T20:08:00Z">
        <w:r w:rsidR="00A45401" w:rsidDel="00BE7494">
          <w:rPr>
            <w:lang w:val="en-US"/>
          </w:rPr>
          <w:delText>c</w:delText>
        </w:r>
      </w:del>
      <w:r w:rsidR="00A45401">
        <w:rPr>
          <w:lang w:val="en-US"/>
        </w:rPr>
        <w:t>lient</w:t>
      </w:r>
      <w:ins w:id="202" w:author="Peng Tan" w:date="2021-03-30T20:08:00Z">
        <w:r w:rsidR="00BE7494">
          <w:rPr>
            <w:lang w:val="en-US"/>
          </w:rPr>
          <w:t>, and how the 5MBS</w:t>
        </w:r>
      </w:ins>
      <w:ins w:id="203" w:author="Peng Tan [2]" w:date="2021-03-31T10:45:00Z">
        <w:r w:rsidR="00992A9D">
          <w:rPr>
            <w:lang w:val="en-US"/>
          </w:rPr>
          <w:t> </w:t>
        </w:r>
      </w:ins>
      <w:ins w:id="204" w:author="Peng Tan" w:date="2021-03-30T20:08:00Z">
        <w:r w:rsidR="00BE7494">
          <w:rPr>
            <w:lang w:val="en-US"/>
          </w:rPr>
          <w:t>AS is conf</w:t>
        </w:r>
      </w:ins>
      <w:ins w:id="205" w:author="Peng Tan" w:date="2021-03-30T20:09:00Z">
        <w:r w:rsidR="00BE7494">
          <w:rPr>
            <w:lang w:val="en-US"/>
          </w:rPr>
          <w:t>igured,</w:t>
        </w:r>
      </w:ins>
      <w:r>
        <w:rPr>
          <w:lang w:val="en-US"/>
        </w:rPr>
        <w:t xml:space="preserve"> is for further study</w:t>
      </w:r>
      <w:r w:rsidR="00A45401">
        <w:rPr>
          <w:lang w:val="en-US"/>
        </w:rPr>
        <w:t>.</w:t>
      </w:r>
    </w:p>
    <w:p w14:paraId="26A2B959" w14:textId="71055934" w:rsidR="00A45401" w:rsidRPr="00E21269" w:rsidRDefault="00D312D8" w:rsidP="00D312D8">
      <w:pPr>
        <w:pStyle w:val="B10"/>
        <w:rPr>
          <w:lang w:val="en-US"/>
        </w:rPr>
      </w:pPr>
      <w:r>
        <w:rPr>
          <w:lang w:val="en-US"/>
        </w:rPr>
        <w:lastRenderedPageBreak/>
        <w:t>4.</w:t>
      </w:r>
      <w:r>
        <w:rPr>
          <w:lang w:val="en-US"/>
        </w:rPr>
        <w:tab/>
      </w:r>
      <w:r w:rsidR="00A45401">
        <w:rPr>
          <w:lang w:val="en-US"/>
        </w:rPr>
        <w:t xml:space="preserve">An interface </w:t>
      </w:r>
      <w:r w:rsidR="00625CD8">
        <w:rPr>
          <w:lang w:val="en-US"/>
        </w:rPr>
        <w:t>MBS</w:t>
      </w:r>
      <w:r w:rsidR="00625CD8">
        <w:rPr>
          <w:lang w:val="en-US"/>
        </w:rPr>
        <w:noBreakHyphen/>
        <w:t xml:space="preserve">8 </w:t>
      </w:r>
      <w:r w:rsidR="00A45401">
        <w:rPr>
          <w:lang w:val="en-US"/>
        </w:rPr>
        <w:t xml:space="preserve">between the 5MBS Application </w:t>
      </w:r>
      <w:r w:rsidR="00625CD8">
        <w:rPr>
          <w:lang w:val="en-US"/>
        </w:rPr>
        <w:t>P</w:t>
      </w:r>
      <w:r w:rsidR="00A45401">
        <w:rPr>
          <w:lang w:val="en-US"/>
        </w:rPr>
        <w:t>rovider and the 5MBS Aware-Application</w:t>
      </w:r>
      <w:r w:rsidR="004E6CF9">
        <w:rPr>
          <w:lang w:val="en-US"/>
        </w:rPr>
        <w:t xml:space="preserve"> </w:t>
      </w:r>
      <w:proofErr w:type="gramStart"/>
      <w:r w:rsidR="00A45401">
        <w:rPr>
          <w:lang w:val="en-US"/>
        </w:rPr>
        <w:t>in order to</w:t>
      </w:r>
      <w:proofErr w:type="gramEnd"/>
      <w:r w:rsidR="00A45401">
        <w:rPr>
          <w:lang w:val="en-US"/>
        </w:rPr>
        <w:t xml:space="preserve"> announce 5MBS services.</w:t>
      </w:r>
    </w:p>
    <w:p w14:paraId="4BAD6326" w14:textId="4EE01EF4" w:rsidR="00A45401" w:rsidRDefault="00D312D8" w:rsidP="00D312D8">
      <w:pPr>
        <w:pStyle w:val="B10"/>
        <w:rPr>
          <w:lang w:val="en-US"/>
        </w:rPr>
      </w:pPr>
      <w:r>
        <w:rPr>
          <w:lang w:val="en-US"/>
        </w:rPr>
        <w:t>5.</w:t>
      </w:r>
      <w:r>
        <w:rPr>
          <w:lang w:val="en-US"/>
        </w:rPr>
        <w:tab/>
      </w:r>
      <w:r w:rsidR="00A45401">
        <w:rPr>
          <w:lang w:val="en-US"/>
        </w:rPr>
        <w:t>An API</w:t>
      </w:r>
      <w:r w:rsidR="000C0373">
        <w:rPr>
          <w:lang w:val="en-US"/>
        </w:rPr>
        <w:t>-based interface MBS</w:t>
      </w:r>
      <w:r w:rsidR="000C0373">
        <w:rPr>
          <w:lang w:val="en-US"/>
        </w:rPr>
        <w:noBreakHyphen/>
        <w:t>6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manage and control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w:t>
      </w:r>
      <w:r w:rsidR="000C0373">
        <w:rPr>
          <w:lang w:val="en-US"/>
        </w:rPr>
        <w:t>to</w:t>
      </w:r>
      <w:r w:rsidR="00A45401" w:rsidRPr="00A40544">
        <w:rPr>
          <w:lang w:val="en-US"/>
        </w:rPr>
        <w:t xml:space="preserve"> </w:t>
      </w:r>
      <w:r w:rsidR="00A45401">
        <w:rPr>
          <w:lang w:val="en-US"/>
        </w:rPr>
        <w:t xml:space="preserve">the control interfaces defined in </w:t>
      </w:r>
      <w:r w:rsidR="00625CD8">
        <w:rPr>
          <w:lang w:val="en-US"/>
        </w:rPr>
        <w:t xml:space="preserve">clause 6 of </w:t>
      </w:r>
      <w:r w:rsidR="00A77269">
        <w:rPr>
          <w:lang w:val="en-US"/>
        </w:rPr>
        <w:t>TS 26.347 [</w:t>
      </w:r>
      <w:r w:rsidR="00625CD8">
        <w:rPr>
          <w:lang w:val="en-US"/>
        </w:rPr>
        <w:t>21]</w:t>
      </w:r>
      <w:r w:rsidR="00A45401">
        <w:rPr>
          <w:lang w:val="en-US"/>
        </w:rPr>
        <w:t>.</w:t>
      </w:r>
    </w:p>
    <w:p w14:paraId="55C17E26" w14:textId="10838386" w:rsidR="00A45401" w:rsidRDefault="00D312D8" w:rsidP="00D312D8">
      <w:pPr>
        <w:pStyle w:val="B10"/>
        <w:rPr>
          <w:lang w:val="en-US"/>
        </w:rPr>
      </w:pPr>
      <w:r>
        <w:rPr>
          <w:lang w:val="en-US"/>
        </w:rPr>
        <w:t>6.</w:t>
      </w:r>
      <w:r>
        <w:rPr>
          <w:lang w:val="en-US"/>
        </w:rPr>
        <w:tab/>
      </w:r>
      <w:r w:rsidR="00A45401">
        <w:rPr>
          <w:lang w:val="en-US"/>
        </w:rPr>
        <w:t>An API</w:t>
      </w:r>
      <w:r w:rsidR="000C0373">
        <w:rPr>
          <w:lang w:val="en-US"/>
        </w:rPr>
        <w:t>-based interface MBS</w:t>
      </w:r>
      <w:r w:rsidR="000C0373">
        <w:rPr>
          <w:lang w:val="en-US"/>
        </w:rPr>
        <w:noBreakHyphen/>
        <w:t>7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receive user data information </w:t>
      </w:r>
      <w:r w:rsidR="000C0373">
        <w:rPr>
          <w:lang w:val="en-US"/>
        </w:rPr>
        <w:t>about</w:t>
      </w:r>
      <w:r w:rsidR="00A45401">
        <w:rPr>
          <w:lang w:val="en-US"/>
        </w:rPr>
        <w:t xml:space="preserve">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as </w:t>
      </w:r>
      <w:r w:rsidR="00A45401">
        <w:rPr>
          <w:lang w:val="en-US"/>
        </w:rPr>
        <w:t xml:space="preserve">the data interfaces defined in </w:t>
      </w:r>
      <w:r>
        <w:rPr>
          <w:lang w:val="en-US"/>
        </w:rPr>
        <w:t xml:space="preserve">clause 7 of </w:t>
      </w:r>
      <w:r w:rsidR="00A77269">
        <w:rPr>
          <w:lang w:val="en-US"/>
        </w:rPr>
        <w:t>TS 26.347 [</w:t>
      </w:r>
      <w:r>
        <w:rPr>
          <w:lang w:val="en-US"/>
        </w:rPr>
        <w:t>21]</w:t>
      </w:r>
      <w:r w:rsidR="00A45401">
        <w:rPr>
          <w:lang w:val="en-US"/>
        </w:rPr>
        <w:t>.</w:t>
      </w:r>
    </w:p>
    <w:p w14:paraId="5BF2FC6F" w14:textId="77777777" w:rsidR="00BE7494" w:rsidRDefault="00BE7494" w:rsidP="00BE7494">
      <w:pPr>
        <w:pStyle w:val="NO"/>
        <w:rPr>
          <w:ins w:id="206" w:author="Peng Tan" w:date="2021-03-30T20:09:00Z"/>
          <w:lang w:val="en-US"/>
        </w:rPr>
      </w:pPr>
      <w:ins w:id="207" w:author="Peng Tan" w:date="2021-03-30T20:09:00Z">
        <w:r>
          <w:rPr>
            <w:lang w:val="en-US"/>
          </w:rPr>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ins>
    </w:p>
    <w:p w14:paraId="1050C024" w14:textId="58AA8187" w:rsidR="00A45401" w:rsidRDefault="00A45401" w:rsidP="00CB7D6A">
      <w:pPr>
        <w:keepNext/>
        <w:overflowPunct w:val="0"/>
        <w:autoSpaceDE w:val="0"/>
        <w:autoSpaceDN w:val="0"/>
        <w:adjustRightInd w:val="0"/>
        <w:textAlignment w:val="baseline"/>
        <w:rPr>
          <w:lang w:val="en-US"/>
        </w:rPr>
      </w:pPr>
      <w:r>
        <w:t xml:space="preserve">A </w:t>
      </w:r>
      <w:r w:rsidR="00625CD8">
        <w:t>further decomposition of the above client architecture</w:t>
      </w:r>
      <w:r>
        <w:t xml:space="preserve"> is provided in </w:t>
      </w:r>
      <w:r>
        <w:rPr>
          <w:lang w:val="en-US"/>
        </w:rPr>
        <w:t xml:space="preserve">Figure 4.4.2.2-2 for which the 5MBS </w:t>
      </w:r>
      <w:ins w:id="208" w:author="Peng Tan" w:date="2021-03-30T20:10:00Z">
        <w:r w:rsidR="00BE7494">
          <w:rPr>
            <w:lang w:val="en-US"/>
          </w:rPr>
          <w:t>C</w:t>
        </w:r>
      </w:ins>
      <w:del w:id="209" w:author="Peng Tan" w:date="2021-03-30T20:10:00Z">
        <w:r w:rsidDel="00BE7494">
          <w:rPr>
            <w:lang w:val="en-US"/>
          </w:rPr>
          <w:delText>c</w:delText>
        </w:r>
      </w:del>
      <w:r>
        <w:rPr>
          <w:lang w:val="en-US"/>
        </w:rPr>
        <w:t>lient is separated into two components, namely</w:t>
      </w:r>
      <w:r w:rsidR="00CB7D6A">
        <w:rPr>
          <w:lang w:val="en-US"/>
        </w:rPr>
        <w:t>:</w:t>
      </w:r>
    </w:p>
    <w:p w14:paraId="04E7CF44" w14:textId="2EEB1A7F"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625CD8">
        <w:rPr>
          <w:lang w:val="en-US"/>
        </w:rPr>
        <w:t>A</w:t>
      </w:r>
      <w:ins w:id="210" w:author="Peng Tan [2]" w:date="2021-03-31T10:46:00Z">
        <w:r w:rsidR="00992A9D">
          <w:rPr>
            <w:lang w:val="en-US"/>
          </w:rPr>
          <w:t>n</w:t>
        </w:r>
      </w:ins>
      <w:r w:rsidR="00A45401">
        <w:rPr>
          <w:lang w:val="en-US"/>
        </w:rPr>
        <w:t xml:space="preserve"> </w:t>
      </w:r>
      <w:del w:id="211" w:author="Peng Tan" w:date="2021-03-30T20:10:00Z">
        <w:r w:rsidR="00A45401" w:rsidRPr="00625CD8" w:rsidDel="00BE7494">
          <w:rPr>
            <w:b/>
            <w:bCs/>
            <w:lang w:val="en-US"/>
          </w:rPr>
          <w:delText>5</w:delText>
        </w:r>
      </w:del>
      <w:r w:rsidR="00A45401" w:rsidRPr="00625CD8">
        <w:rPr>
          <w:b/>
          <w:bCs/>
          <w:lang w:val="en-US"/>
        </w:rPr>
        <w:t xml:space="preserve">MBSF </w:t>
      </w:r>
      <w:r w:rsidR="00625CD8" w:rsidRPr="00625CD8">
        <w:rPr>
          <w:b/>
          <w:bCs/>
          <w:lang w:val="en-US"/>
        </w:rPr>
        <w:t>C</w:t>
      </w:r>
      <w:r w:rsidR="00A45401" w:rsidRPr="00625CD8">
        <w:rPr>
          <w:b/>
          <w:bCs/>
          <w:lang w:val="en-US"/>
        </w:rPr>
        <w:t>lient</w:t>
      </w:r>
      <w:r w:rsidR="00A45401">
        <w:rPr>
          <w:lang w:val="en-US"/>
        </w:rPr>
        <w:t xml:space="preserve"> communicating with the MBSF function and predominantly dealing with user service description aspects. This function exposes the </w:t>
      </w:r>
      <w:proofErr w:type="gramStart"/>
      <w:r w:rsidR="00625CD8">
        <w:rPr>
          <w:lang w:val="en-US"/>
        </w:rPr>
        <w:t xml:space="preserve">aforementioned </w:t>
      </w:r>
      <w:r w:rsidR="00A45401">
        <w:rPr>
          <w:lang w:val="en-US"/>
        </w:rPr>
        <w:t>MBS-6</w:t>
      </w:r>
      <w:proofErr w:type="gramEnd"/>
      <w:r w:rsidR="00A45401">
        <w:rPr>
          <w:lang w:val="en-US"/>
        </w:rPr>
        <w:t xml:space="preserve"> API.</w:t>
      </w:r>
    </w:p>
    <w:p w14:paraId="4C07214B" w14:textId="2BFF94DA" w:rsidR="00A45401" w:rsidRDefault="000308EB" w:rsidP="000308EB">
      <w:pPr>
        <w:overflowPunct w:val="0"/>
        <w:autoSpaceDE w:val="0"/>
        <w:autoSpaceDN w:val="0"/>
        <w:adjustRightInd w:val="0"/>
        <w:ind w:left="720" w:hanging="360"/>
        <w:textAlignment w:val="baseline"/>
      </w:pPr>
      <w:r>
        <w:rPr>
          <w:i/>
        </w:rPr>
        <w:t>-</w:t>
      </w:r>
      <w:r>
        <w:rPr>
          <w:i/>
        </w:rPr>
        <w:tab/>
      </w:r>
      <w:r w:rsidR="00625CD8">
        <w:rPr>
          <w:lang w:val="en-US"/>
        </w:rPr>
        <w:t>A</w:t>
      </w:r>
      <w:ins w:id="212" w:author="Peng Tan [2]" w:date="2021-03-31T10:46:00Z">
        <w:r w:rsidR="00992A9D">
          <w:rPr>
            <w:lang w:val="en-US"/>
          </w:rPr>
          <w:t>n</w:t>
        </w:r>
      </w:ins>
      <w:r w:rsidR="00A45401">
        <w:rPr>
          <w:lang w:val="en-US"/>
        </w:rPr>
        <w:t xml:space="preserve"> </w:t>
      </w:r>
      <w:del w:id="213" w:author="Peng Tan" w:date="2021-03-30T20:10:00Z">
        <w:r w:rsidR="00A45401" w:rsidRPr="00625CD8" w:rsidDel="00BE7494">
          <w:rPr>
            <w:b/>
            <w:bCs/>
            <w:lang w:val="en-US"/>
          </w:rPr>
          <w:delText>5</w:delText>
        </w:r>
      </w:del>
      <w:r w:rsidR="00A45401" w:rsidRPr="00625CD8">
        <w:rPr>
          <w:b/>
          <w:bCs/>
          <w:lang w:val="en-US"/>
        </w:rPr>
        <w:t>MBS</w:t>
      </w:r>
      <w:ins w:id="214" w:author="Peng Tan" w:date="2021-03-30T20:10:00Z">
        <w:r w:rsidR="00BE7494">
          <w:rPr>
            <w:b/>
            <w:bCs/>
            <w:lang w:val="en-US"/>
          </w:rPr>
          <w:t>TF</w:t>
        </w:r>
      </w:ins>
      <w:del w:id="215" w:author="Peng Tan" w:date="2021-03-30T20:10:00Z">
        <w:r w:rsidR="00A45401" w:rsidRPr="00625CD8" w:rsidDel="00BE7494">
          <w:rPr>
            <w:b/>
            <w:bCs/>
            <w:lang w:val="en-US"/>
          </w:rPr>
          <w:delText>U</w:delText>
        </w:r>
      </w:del>
      <w:r w:rsidR="00A45401" w:rsidRPr="00625CD8">
        <w:rPr>
          <w:b/>
          <w:bCs/>
          <w:lang w:val="en-US"/>
        </w:rPr>
        <w:t xml:space="preserve"> </w:t>
      </w:r>
      <w:r w:rsidR="00625CD8" w:rsidRPr="00625CD8">
        <w:rPr>
          <w:b/>
          <w:bCs/>
          <w:lang w:val="en-US"/>
        </w:rPr>
        <w:t>C</w:t>
      </w:r>
      <w:r w:rsidR="00A45401" w:rsidRPr="00625CD8">
        <w:rPr>
          <w:b/>
          <w:bCs/>
          <w:lang w:val="en-US"/>
        </w:rPr>
        <w:t>lient</w:t>
      </w:r>
      <w:r w:rsidR="00A45401">
        <w:rPr>
          <w:lang w:val="en-US"/>
        </w:rPr>
        <w:t xml:space="preserve"> communicating with the MBS</w:t>
      </w:r>
      <w:ins w:id="216" w:author="Peng Tan" w:date="2021-03-30T20:10:00Z">
        <w:r w:rsidR="00BE7494">
          <w:rPr>
            <w:lang w:val="en-US"/>
          </w:rPr>
          <w:t>TF</w:t>
        </w:r>
      </w:ins>
      <w:del w:id="217" w:author="Peng Tan" w:date="2021-03-30T20:10:00Z">
        <w:r w:rsidR="00A45401" w:rsidDel="00BE7494">
          <w:rPr>
            <w:lang w:val="en-US"/>
          </w:rPr>
          <w:delText>U</w:delText>
        </w:r>
      </w:del>
      <w:r w:rsidR="00A45401">
        <w:rPr>
          <w:lang w:val="en-US"/>
        </w:rPr>
        <w:t xml:space="preserve"> function for delivery functions.</w:t>
      </w:r>
      <w:r w:rsidR="00A45401">
        <w:t xml:space="preserve"> This function exposes the </w:t>
      </w:r>
      <w:r w:rsidR="00625CD8">
        <w:t xml:space="preserve">aforementioned </w:t>
      </w:r>
      <w:r w:rsidR="00A45401">
        <w:t>MBS-7 API.</w:t>
      </w:r>
    </w:p>
    <w:p w14:paraId="65DDC741" w14:textId="740272F4" w:rsidR="00BE7494" w:rsidRDefault="00625CD8" w:rsidP="002F2756">
      <w:pPr>
        <w:keepNext/>
        <w:jc w:val="center"/>
      </w:pPr>
      <w:del w:id="218" w:author="Peng Tan" w:date="2021-03-30T20:11:00Z">
        <w:r w:rsidDel="00BE7494">
          <w:object w:dxaOrig="26141" w:dyaOrig="15181" w14:anchorId="75FCDC14">
            <v:shape id="_x0000_i1129" type="#_x0000_t75" style="width:477pt;height:276.75pt" o:ole="">
              <v:imagedata r:id="rId48" o:title=""/>
            </v:shape>
            <o:OLEObject Type="Embed" ProgID="Visio.Drawing.15" ShapeID="_x0000_i1129" DrawAspect="Content" ObjectID="_1678693373" r:id="rId49"/>
          </w:object>
        </w:r>
      </w:del>
      <w:ins w:id="219" w:author="Peng Tan" w:date="2021-03-30T20:11:00Z">
        <w:r w:rsidR="00BE7494">
          <w:object w:dxaOrig="24721" w:dyaOrig="13031" w14:anchorId="67A4A71A">
            <v:shape id="_x0000_i1130" type="#_x0000_t75" style="width:480.75pt;height:253.5pt" o:ole="">
              <v:imagedata r:id="rId50" o:title=""/>
            </v:shape>
            <o:OLEObject Type="Embed" ProgID="Visio.Drawing.15" ShapeID="_x0000_i1130" DrawAspect="Content" ObjectID="_1678693374" r:id="rId51"/>
          </w:object>
        </w:r>
      </w:ins>
    </w:p>
    <w:p w14:paraId="3B157E27" w14:textId="79DEED3A" w:rsidR="00CB7D6A" w:rsidRDefault="00CB7D6A" w:rsidP="002F2756">
      <w:pPr>
        <w:pStyle w:val="TF"/>
      </w:pPr>
      <w:bookmarkStart w:id="220" w:name="_Ref63250436"/>
      <w:r>
        <w:t xml:space="preserve">Figure </w:t>
      </w:r>
      <w:bookmarkEnd w:id="220"/>
      <w:r>
        <w:t>4.4.2.2-2</w:t>
      </w:r>
      <w:ins w:id="221" w:author="Peng Tan" w:date="2021-03-30T20:11:00Z">
        <w:r w:rsidR="00BE7494">
          <w:t>:</w:t>
        </w:r>
      </w:ins>
      <w:r>
        <w:t xml:space="preserve"> Extended 5MBS </w:t>
      </w:r>
      <w:r w:rsidRPr="00CB7D6A">
        <w:t>architecture</w:t>
      </w:r>
      <w:r>
        <w:t xml:space="preserve"> independent of 5GMS</w:t>
      </w:r>
    </w:p>
    <w:p w14:paraId="48951FEC" w14:textId="3CB4BEEF" w:rsidR="00A45401" w:rsidRDefault="00A45401" w:rsidP="00CB7D6A">
      <w:pPr>
        <w:keepNext/>
        <w:overflowPunct w:val="0"/>
        <w:autoSpaceDE w:val="0"/>
        <w:autoSpaceDN w:val="0"/>
        <w:adjustRightInd w:val="0"/>
        <w:textAlignment w:val="baseline"/>
      </w:pPr>
      <w:r>
        <w:t>Two new API</w:t>
      </w:r>
      <w:ins w:id="222" w:author="Peng Tan" w:date="2021-03-30T20:11:00Z">
        <w:r w:rsidR="00BE7494">
          <w:t>s</w:t>
        </w:r>
      </w:ins>
      <w:r>
        <w:t xml:space="preserve"> </w:t>
      </w:r>
      <w:ins w:id="223" w:author="Peng Tan" w:date="2021-03-30T20:12:00Z">
        <w:r w:rsidR="00BE7494">
          <w:t>are</w:t>
        </w:r>
      </w:ins>
      <w:del w:id="224" w:author="Peng Tan" w:date="2021-03-30T20:12:00Z">
        <w:r w:rsidDel="00BE7494">
          <w:delText>is</w:delText>
        </w:r>
      </w:del>
      <w:r>
        <w:t xml:space="preserve"> introduced, namely</w:t>
      </w:r>
      <w:r w:rsidR="00CB7D6A">
        <w:t>:</w:t>
      </w:r>
    </w:p>
    <w:p w14:paraId="1BF68D3C" w14:textId="1BC6D55E" w:rsidR="00A45401" w:rsidRDefault="000308EB" w:rsidP="000308EB">
      <w:pPr>
        <w:keepNext/>
        <w:overflowPunct w:val="0"/>
        <w:autoSpaceDE w:val="0"/>
        <w:autoSpaceDN w:val="0"/>
        <w:adjustRightInd w:val="0"/>
        <w:ind w:left="720" w:hanging="360"/>
        <w:textAlignment w:val="baseline"/>
      </w:pPr>
      <w:r>
        <w:rPr>
          <w:i/>
        </w:rPr>
        <w:t>-</w:t>
      </w:r>
      <w:r>
        <w:rPr>
          <w:i/>
        </w:rPr>
        <w:tab/>
      </w:r>
      <w:r w:rsidR="00A45401" w:rsidRPr="00A50C46">
        <w:rPr>
          <w:lang w:val="en-US"/>
        </w:rPr>
        <w:t>MBS-6</w:t>
      </w:r>
      <w:r w:rsidR="00625CD8">
        <w:rPr>
          <w:lang w:val="en-US"/>
        </w:rPr>
        <w:t>′</w:t>
      </w:r>
      <w:r w:rsidR="00A45401" w:rsidRPr="00A50C46">
        <w:rPr>
          <w:lang w:val="en-US"/>
        </w:rPr>
        <w:t xml:space="preserve"> that predominantly provides an API to control and manage the delivery functions of the MBS</w:t>
      </w:r>
      <w:ins w:id="225" w:author="Peng Tan" w:date="2021-03-30T20:12:00Z">
        <w:r w:rsidR="00194AA4">
          <w:rPr>
            <w:lang w:val="en-US"/>
          </w:rPr>
          <w:t>TF</w:t>
        </w:r>
      </w:ins>
      <w:del w:id="226" w:author="Peng Tan" w:date="2021-03-30T20:12:00Z">
        <w:r w:rsidR="00A45401" w:rsidRPr="00A50C46" w:rsidDel="00194AA4">
          <w:rPr>
            <w:lang w:val="en-US"/>
          </w:rPr>
          <w:delText>U</w:delText>
        </w:r>
      </w:del>
      <w:r w:rsidR="00A45401" w:rsidRPr="00A50C46">
        <w:rPr>
          <w:lang w:val="en-US"/>
        </w:rPr>
        <w:t xml:space="preserve"> </w:t>
      </w:r>
      <w:ins w:id="227" w:author="Peng Tan" w:date="2021-03-30T20:12:00Z">
        <w:r w:rsidR="00194AA4">
          <w:rPr>
            <w:lang w:val="en-US"/>
          </w:rPr>
          <w:t>C</w:t>
        </w:r>
      </w:ins>
      <w:del w:id="228" w:author="Peng Tan" w:date="2021-03-30T20:12:00Z">
        <w:r w:rsidR="00A45401" w:rsidRPr="00A50C46" w:rsidDel="00194AA4">
          <w:rPr>
            <w:lang w:val="en-US"/>
          </w:rPr>
          <w:delText>c</w:delText>
        </w:r>
      </w:del>
      <w:r w:rsidR="00A45401" w:rsidRPr="00A50C46">
        <w:rPr>
          <w:lang w:val="en-US"/>
        </w:rPr>
        <w:t>lient.</w:t>
      </w:r>
    </w:p>
    <w:p w14:paraId="5C94EADF" w14:textId="437E8F9C" w:rsidR="00A45401" w:rsidRDefault="000308EB" w:rsidP="000308EB">
      <w:pPr>
        <w:overflowPunct w:val="0"/>
        <w:autoSpaceDE w:val="0"/>
        <w:autoSpaceDN w:val="0"/>
        <w:adjustRightInd w:val="0"/>
        <w:ind w:left="720" w:hanging="360"/>
        <w:textAlignment w:val="baseline"/>
      </w:pPr>
      <w:r>
        <w:rPr>
          <w:i/>
        </w:rPr>
        <w:t>-</w:t>
      </w:r>
      <w:r>
        <w:rPr>
          <w:i/>
        </w:rPr>
        <w:tab/>
      </w:r>
      <w:r w:rsidR="00A45401">
        <w:t>MBS-7</w:t>
      </w:r>
      <w:r w:rsidR="00625CD8">
        <w:rPr>
          <w:lang w:val="en-US"/>
        </w:rPr>
        <w:t>′</w:t>
      </w:r>
      <w:r w:rsidR="00A45401">
        <w:t xml:space="preserve"> that provides information logically assigned to MBS-5 delivery (user service information) through MBS-7</w:t>
      </w:r>
      <w:r w:rsidR="00625CD8">
        <w:rPr>
          <w:lang w:val="en-US"/>
        </w:rPr>
        <w:t>′.</w:t>
      </w:r>
    </w:p>
    <w:p w14:paraId="58035011" w14:textId="27E27DAE" w:rsidR="00A45401" w:rsidRDefault="00A45401" w:rsidP="00CB7D6A">
      <w:pPr>
        <w:keepNext/>
        <w:overflowPunct w:val="0"/>
        <w:autoSpaceDE w:val="0"/>
        <w:autoSpaceDN w:val="0"/>
        <w:adjustRightInd w:val="0"/>
        <w:textAlignment w:val="baseline"/>
      </w:pPr>
      <w:r>
        <w:lastRenderedPageBreak/>
        <w:t xml:space="preserve">Some open question </w:t>
      </w:r>
      <w:proofErr w:type="gramStart"/>
      <w:r>
        <w:t>remain</w:t>
      </w:r>
      <w:proofErr w:type="gramEnd"/>
      <w:r>
        <w:t xml:space="preserve"> on details (see also clause 5.6 key issues)</w:t>
      </w:r>
      <w:r w:rsidR="00CB7D6A">
        <w:t>:</w:t>
      </w:r>
    </w:p>
    <w:p w14:paraId="12237AF7" w14:textId="18FF1100"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Are there deployments that do not require an MBSF </w:t>
      </w:r>
      <w:ins w:id="229" w:author="Peng Tan" w:date="2021-03-30T20:12:00Z">
        <w:r w:rsidR="00194AA4">
          <w:t>C</w:t>
        </w:r>
      </w:ins>
      <w:del w:id="230" w:author="Peng Tan" w:date="2021-03-30T20:12:00Z">
        <w:r w:rsidR="00A45401" w:rsidDel="00194AA4">
          <w:delText>c</w:delText>
        </w:r>
      </w:del>
      <w:r w:rsidR="00A45401">
        <w:t>lient and hence, MBS</w:t>
      </w:r>
      <w:r w:rsidR="00992A9D">
        <w:noBreakHyphen/>
      </w:r>
      <w:r w:rsidR="00A45401">
        <w:t>6</w:t>
      </w:r>
      <w:r w:rsidR="00625CD8">
        <w:rPr>
          <w:lang w:val="en-US"/>
        </w:rPr>
        <w:t>′</w:t>
      </w:r>
      <w:r w:rsidR="00A45401">
        <w:t xml:space="preserve"> is directly exposed to the 5MBS defined application.</w:t>
      </w:r>
    </w:p>
    <w:p w14:paraId="76310096" w14:textId="3C7685FE" w:rsidR="00A45401" w:rsidRDefault="000308EB" w:rsidP="000308EB">
      <w:pPr>
        <w:keepNext/>
        <w:overflowPunct w:val="0"/>
        <w:autoSpaceDE w:val="0"/>
        <w:autoSpaceDN w:val="0"/>
        <w:adjustRightInd w:val="0"/>
        <w:ind w:left="720" w:hanging="360"/>
        <w:textAlignment w:val="baseline"/>
      </w:pPr>
      <w:r>
        <w:rPr>
          <w:i/>
        </w:rPr>
        <w:t>-</w:t>
      </w:r>
      <w:r>
        <w:rPr>
          <w:i/>
        </w:rPr>
        <w:tab/>
      </w:r>
      <w:r w:rsidR="00A45401">
        <w:t>Are there deployments for which no unicast is used</w:t>
      </w:r>
      <w:ins w:id="231" w:author="Peng Tan" w:date="2021-03-30T20:13:00Z">
        <w:r w:rsidR="00194AA4">
          <w:t>?</w:t>
        </w:r>
      </w:ins>
      <w:del w:id="232" w:author="Peng Tan" w:date="2021-03-30T20:13:00Z">
        <w:r w:rsidR="00A45401" w:rsidDel="00194AA4">
          <w:delText>.</w:delText>
        </w:r>
      </w:del>
      <w:r w:rsidR="00A45401">
        <w:t xml:space="preserve"> In this case MBS</w:t>
      </w:r>
      <w:r w:rsidR="00992A9D">
        <w:noBreakHyphen/>
      </w:r>
      <w:r w:rsidR="00A45401">
        <w:t>5 is completely served through MBS</w:t>
      </w:r>
      <w:r w:rsidR="00992A9D">
        <w:noBreakHyphen/>
      </w:r>
      <w:r w:rsidR="00A45401">
        <w:t>7</w:t>
      </w:r>
      <w:r w:rsidR="00625CD8">
        <w:rPr>
          <w:lang w:val="en-US"/>
        </w:rPr>
        <w:t>′.</w:t>
      </w:r>
    </w:p>
    <w:p w14:paraId="50F076CC" w14:textId="1A07E51E"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Is it useful to separate the </w:t>
      </w:r>
      <w:del w:id="233" w:author="Peng Tan" w:date="2021-03-30T20:13:00Z">
        <w:r w:rsidR="00A45401" w:rsidDel="00194AA4">
          <w:delText>5</w:delText>
        </w:r>
      </w:del>
      <w:r w:rsidR="00A45401">
        <w:t>MBS</w:t>
      </w:r>
      <w:ins w:id="234" w:author="Peng Tan" w:date="2021-03-30T20:13:00Z">
        <w:r w:rsidR="00194AA4">
          <w:t>TF</w:t>
        </w:r>
      </w:ins>
      <w:del w:id="235" w:author="Peng Tan" w:date="2021-03-30T20:13:00Z">
        <w:r w:rsidR="00A45401" w:rsidDel="00194AA4">
          <w:delText>U</w:delText>
        </w:r>
      </w:del>
      <w:r w:rsidR="00A45401">
        <w:t xml:space="preserve"> </w:t>
      </w:r>
      <w:ins w:id="236" w:author="Peng Tan" w:date="2021-03-30T20:13:00Z">
        <w:r w:rsidR="00194AA4">
          <w:t>C</w:t>
        </w:r>
      </w:ins>
      <w:del w:id="237" w:author="Peng Tan" w:date="2021-03-30T20:13:00Z">
        <w:r w:rsidR="00A45401" w:rsidDel="00194AA4">
          <w:delText>c</w:delText>
        </w:r>
      </w:del>
      <w:r w:rsidR="00A45401">
        <w:t>lient into a multicast delivery and a unicast delivery component?</w:t>
      </w:r>
    </w:p>
    <w:p w14:paraId="340A5723" w14:textId="20A94BF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A45401">
        <w:t>On the MBS</w:t>
      </w:r>
      <w:r w:rsidR="00992A9D">
        <w:noBreakHyphen/>
      </w:r>
      <w:r w:rsidR="00A45401">
        <w:t>4</w:t>
      </w:r>
      <w:r w:rsidR="00992A9D">
        <w:noBreakHyphen/>
      </w:r>
      <w:r w:rsidR="00A45401">
        <w:t xml:space="preserve">UC requests, </w:t>
      </w:r>
      <w:r w:rsidR="00625CD8">
        <w:t>which</w:t>
      </w:r>
      <w:r w:rsidR="00A45401">
        <w:t xml:space="preserve"> unicast requests are proxied through 5MBS, for example to detect consumption, </w:t>
      </w:r>
      <w:r w:rsidR="00625CD8">
        <w:t>and which are</w:t>
      </w:r>
      <w:r w:rsidR="00A45401">
        <w:t xml:space="preserve"> served through M8?</w:t>
      </w:r>
    </w:p>
    <w:p w14:paraId="7FE6A908" w14:textId="1DCAC2E2" w:rsidR="00A45401" w:rsidRDefault="00625CD8" w:rsidP="002F2756">
      <w:pPr>
        <w:pStyle w:val="NO"/>
      </w:pPr>
      <w:r>
        <w:t>NOTE:</w:t>
      </w:r>
      <w:r>
        <w:tab/>
      </w:r>
      <w:r w:rsidR="00A45401">
        <w:t>The 5MBS</w:t>
      </w:r>
      <w:ins w:id="238" w:author="Peng Tan" w:date="2021-03-30T20:13:00Z">
        <w:r w:rsidR="00194AA4">
          <w:t>-Aware</w:t>
        </w:r>
      </w:ins>
      <w:r w:rsidR="00A45401">
        <w:t xml:space="preserve"> </w:t>
      </w:r>
      <w:r>
        <w:t>A</w:t>
      </w:r>
      <w:r w:rsidR="00A45401">
        <w:t xml:space="preserve">pplication itself may be a media function and </w:t>
      </w:r>
      <w:r>
        <w:t xml:space="preserve">may </w:t>
      </w:r>
      <w:r w:rsidR="00A45401">
        <w:t>include a media player, independent</w:t>
      </w:r>
      <w:r>
        <w:t>ly</w:t>
      </w:r>
      <w:r w:rsidR="00A45401">
        <w:t xml:space="preserve"> of </w:t>
      </w:r>
      <w:r>
        <w:t xml:space="preserve">the </w:t>
      </w:r>
      <w:r w:rsidR="00A45401">
        <w:t>5GMS</w:t>
      </w:r>
      <w:r>
        <w:t xml:space="preserve"> architecture</w:t>
      </w:r>
      <w:r w:rsidR="00A45401">
        <w:t>.</w:t>
      </w:r>
    </w:p>
    <w:p w14:paraId="4EEF8407" w14:textId="68366DCB" w:rsidR="00A45401" w:rsidRDefault="00A45401" w:rsidP="00A45401">
      <w:pPr>
        <w:pStyle w:val="Heading4"/>
        <w:rPr>
          <w:noProof/>
        </w:rPr>
      </w:pPr>
      <w:bookmarkStart w:id="239" w:name="_Toc68032229"/>
      <w:r>
        <w:rPr>
          <w:noProof/>
        </w:rPr>
        <w:t>4.4.2.3</w:t>
      </w:r>
      <w:r>
        <w:rPr>
          <w:noProof/>
        </w:rPr>
        <w:tab/>
        <w:t xml:space="preserve">5GMS </w:t>
      </w:r>
      <w:r w:rsidR="00625CD8">
        <w:rPr>
          <w:noProof/>
        </w:rPr>
        <w:t xml:space="preserve">client architecture </w:t>
      </w:r>
      <w:r>
        <w:rPr>
          <w:noProof/>
        </w:rPr>
        <w:t>using 5MBS</w:t>
      </w:r>
      <w:ins w:id="240" w:author="Peng Tan" w:date="2021-03-30T20:14:00Z">
        <w:r w:rsidR="00194AA4">
          <w:rPr>
            <w:noProof/>
          </w:rPr>
          <w:t xml:space="preserve"> (option A)</w:t>
        </w:r>
      </w:ins>
      <w:bookmarkEnd w:id="239"/>
    </w:p>
    <w:p w14:paraId="55A8DE94" w14:textId="17B4386E" w:rsidR="00A45401" w:rsidRDefault="00A45401" w:rsidP="00CB7D6A">
      <w:pPr>
        <w:keepNext/>
        <w:rPr>
          <w:lang w:val="en-US"/>
        </w:rPr>
      </w:pPr>
      <w:r>
        <w:rPr>
          <w:lang w:val="en-US"/>
        </w:rPr>
        <w:t xml:space="preserve">Based on the architectures in clause 4.4.2.2, </w:t>
      </w:r>
      <w:ins w:id="241" w:author="Peng Tan" w:date="2021-03-30T20:14:00Z">
        <w:r w:rsidR="00194AA4">
          <w:rPr>
            <w:lang w:val="en-US"/>
          </w:rPr>
          <w:t xml:space="preserve">the </w:t>
        </w:r>
      </w:ins>
      <w:r>
        <w:rPr>
          <w:lang w:val="en-US"/>
        </w:rPr>
        <w:t xml:space="preserve">5GMS </w:t>
      </w:r>
      <w:ins w:id="242" w:author="Peng Tan" w:date="2021-03-30T20:14:00Z">
        <w:r w:rsidR="00194AA4">
          <w:rPr>
            <w:lang w:val="en-US"/>
          </w:rPr>
          <w:t xml:space="preserve">Client </w:t>
        </w:r>
      </w:ins>
      <w:r>
        <w:rPr>
          <w:lang w:val="en-US"/>
        </w:rPr>
        <w:t>can be viewed as a 5MBS-</w:t>
      </w:r>
      <w:r w:rsidR="00625CD8">
        <w:rPr>
          <w:lang w:val="en-US"/>
        </w:rPr>
        <w:t>A</w:t>
      </w:r>
      <w:r>
        <w:rPr>
          <w:lang w:val="en-US"/>
        </w:rPr>
        <w:t xml:space="preserve">ware </w:t>
      </w:r>
      <w:r w:rsidR="00625CD8">
        <w:rPr>
          <w:lang w:val="en-US"/>
        </w:rPr>
        <w:t>A</w:t>
      </w:r>
      <w:r>
        <w:rPr>
          <w:lang w:val="en-US"/>
        </w:rPr>
        <w:t xml:space="preserve">pplication </w:t>
      </w:r>
      <w:del w:id="243" w:author="Peng Tan" w:date="2021-03-30T20:14:00Z">
        <w:r w:rsidDel="00194AA4">
          <w:rPr>
            <w:lang w:val="en-US"/>
          </w:rPr>
          <w:delText>for which</w:delText>
        </w:r>
      </w:del>
      <w:ins w:id="244" w:author="Peng Tan" w:date="2021-03-30T20:15:00Z">
        <w:r w:rsidR="00194AA4">
          <w:rPr>
            <w:lang w:val="en-US"/>
          </w:rPr>
          <w:t>and</w:t>
        </w:r>
      </w:ins>
      <w:r>
        <w:rPr>
          <w:lang w:val="en-US"/>
        </w:rPr>
        <w:t xml:space="preserve"> the 5GMS-</w:t>
      </w:r>
      <w:r w:rsidR="00625CD8">
        <w:rPr>
          <w:lang w:val="en-US"/>
        </w:rPr>
        <w:t>A</w:t>
      </w:r>
      <w:r>
        <w:rPr>
          <w:lang w:val="en-US"/>
        </w:rPr>
        <w:t xml:space="preserve">ware </w:t>
      </w:r>
      <w:r w:rsidR="00625CD8">
        <w:rPr>
          <w:lang w:val="en-US"/>
        </w:rPr>
        <w:t>A</w:t>
      </w:r>
      <w:r>
        <w:rPr>
          <w:lang w:val="en-US"/>
        </w:rPr>
        <w:t>pplication is basically unaware of 5MBS usage. The network aspects are again not detailed</w:t>
      </w:r>
      <w:r w:rsidR="00625CD8">
        <w:rPr>
          <w:lang w:val="en-US"/>
        </w:rPr>
        <w:t xml:space="preserve"> here:</w:t>
      </w:r>
      <w:r>
        <w:rPr>
          <w:lang w:val="en-US"/>
        </w:rPr>
        <w:t xml:space="preserve"> it is assumed that MBSF and MBS</w:t>
      </w:r>
      <w:ins w:id="245" w:author="Peng Tan" w:date="2021-03-30T20:15:00Z">
        <w:r w:rsidR="00194AA4">
          <w:rPr>
            <w:lang w:val="en-US"/>
          </w:rPr>
          <w:t>TF</w:t>
        </w:r>
      </w:ins>
      <w:del w:id="246" w:author="Peng Tan" w:date="2021-03-30T20:15:00Z">
        <w:r w:rsidDel="00194AA4">
          <w:rPr>
            <w:lang w:val="en-US"/>
          </w:rPr>
          <w:delText>U</w:delText>
        </w:r>
      </w:del>
      <w:r>
        <w:rPr>
          <w:lang w:val="en-US"/>
        </w:rPr>
        <w:t xml:space="preserve"> exist</w:t>
      </w:r>
      <w:r w:rsidR="00625CD8">
        <w:rPr>
          <w:lang w:val="en-US"/>
        </w:rPr>
        <w:t>.</w:t>
      </w:r>
    </w:p>
    <w:p w14:paraId="578FD87D" w14:textId="0FB9B984" w:rsidR="00194AA4" w:rsidRDefault="00625CD8" w:rsidP="002F2756">
      <w:pPr>
        <w:pStyle w:val="TH"/>
      </w:pPr>
      <w:del w:id="247" w:author="Peng Tan" w:date="2021-03-30T20:15:00Z">
        <w:r w:rsidDel="00194AA4">
          <w:object w:dxaOrig="28400" w:dyaOrig="15170" w14:anchorId="0C0404DB">
            <v:shape id="_x0000_i1131" type="#_x0000_t75" style="width:480pt;height:256.5pt" o:ole="">
              <v:imagedata r:id="rId52" o:title=""/>
            </v:shape>
            <o:OLEObject Type="Embed" ProgID="Visio.Drawing.15" ShapeID="_x0000_i1131" DrawAspect="Content" ObjectID="_1678693375" r:id="rId53"/>
          </w:object>
        </w:r>
      </w:del>
      <w:ins w:id="248" w:author="Peng Tan" w:date="2021-03-30T20:15:00Z">
        <w:r w:rsidR="00194AA4">
          <w:object w:dxaOrig="25571" w:dyaOrig="16731" w14:anchorId="7A425067">
            <v:shape id="_x0000_i1132" type="#_x0000_t75" style="width:480.75pt;height:314.25pt" o:ole="">
              <v:imagedata r:id="rId54" o:title=""/>
            </v:shape>
            <o:OLEObject Type="Embed" ProgID="Visio.Drawing.15" ShapeID="_x0000_i1132" DrawAspect="Content" ObjectID="_1678693376" r:id="rId55"/>
          </w:object>
        </w:r>
      </w:ins>
    </w:p>
    <w:p w14:paraId="60E19A8A" w14:textId="57F5CE31" w:rsidR="00CB7D6A" w:rsidRDefault="00CB7D6A" w:rsidP="002F2756">
      <w:pPr>
        <w:pStyle w:val="TF"/>
      </w:pPr>
      <w:r>
        <w:t>Figure 4.4.2.3-1</w:t>
      </w:r>
      <w:ins w:id="249" w:author="Richard Bradbury" w:date="2021-03-31T10:50:00Z">
        <w:r w:rsidR="00992A9D">
          <w:t>:</w:t>
        </w:r>
      </w:ins>
      <w:r>
        <w:t xml:space="preserve"> Combined 5GMS and MBS client architecture</w:t>
      </w:r>
      <w:ins w:id="250" w:author="Peng Tan" w:date="2021-03-30T20:17:00Z">
        <w:r w:rsidR="00194AA4">
          <w:t xml:space="preserve"> (option A)</w:t>
        </w:r>
      </w:ins>
    </w:p>
    <w:p w14:paraId="4A6FAC08" w14:textId="77777777" w:rsidR="00A45401" w:rsidRDefault="00A45401" w:rsidP="00992A9D">
      <w:pPr>
        <w:keepNext/>
        <w:rPr>
          <w:lang w:val="en-US"/>
        </w:rPr>
      </w:pPr>
      <w:r>
        <w:rPr>
          <w:lang w:val="en-US"/>
        </w:rPr>
        <w:t>In this case:</w:t>
      </w:r>
    </w:p>
    <w:p w14:paraId="392787B2" w14:textId="379AAACF" w:rsidR="00A45401" w:rsidRDefault="000C0373" w:rsidP="00992A9D">
      <w:pPr>
        <w:pStyle w:val="B10"/>
        <w:keepNext/>
        <w:rPr>
          <w:lang w:val="en-US"/>
        </w:rPr>
      </w:pPr>
      <w:r>
        <w:rPr>
          <w:lang w:val="en-US"/>
        </w:rPr>
        <w:t>-</w:t>
      </w:r>
      <w:r>
        <w:rPr>
          <w:lang w:val="en-US"/>
        </w:rPr>
        <w:tab/>
      </w:r>
      <w:r w:rsidR="00A45401">
        <w:rPr>
          <w:lang w:val="en-US"/>
        </w:rPr>
        <w:t xml:space="preserve">The </w:t>
      </w:r>
      <w:r w:rsidR="00A45401" w:rsidRPr="000C0373">
        <w:t>M</w:t>
      </w:r>
      <w:r w:rsidR="00625CD8" w:rsidRPr="000C0373">
        <w:t>edia</w:t>
      </w:r>
      <w:r w:rsidR="00625CD8">
        <w:rPr>
          <w:lang w:val="en-US"/>
        </w:rPr>
        <w:t xml:space="preserve"> </w:t>
      </w:r>
      <w:r w:rsidR="00A45401">
        <w:rPr>
          <w:lang w:val="en-US"/>
        </w:rPr>
        <w:t>S</w:t>
      </w:r>
      <w:r w:rsidR="00625CD8">
        <w:rPr>
          <w:lang w:val="en-US"/>
        </w:rPr>
        <w:t xml:space="preserve">ession </w:t>
      </w:r>
      <w:r w:rsidR="00A45401">
        <w:rPr>
          <w:lang w:val="en-US"/>
        </w:rPr>
        <w:t>H</w:t>
      </w:r>
      <w:r w:rsidR="00625CD8">
        <w:rPr>
          <w:lang w:val="en-US"/>
        </w:rPr>
        <w:t>andler</w:t>
      </w:r>
      <w:r w:rsidR="00A45401">
        <w:rPr>
          <w:lang w:val="en-US"/>
        </w:rPr>
        <w:t xml:space="preserve">, based on information via M6 and M5, identifies the existence of a 5GMS service </w:t>
      </w:r>
      <w:r>
        <w:rPr>
          <w:lang w:val="en-US"/>
        </w:rPr>
        <w:t xml:space="preserve">that is available </w:t>
      </w:r>
      <w:r w:rsidR="00A45401">
        <w:rPr>
          <w:lang w:val="en-US"/>
        </w:rPr>
        <w:t>through 5MBS and uses this information to</w:t>
      </w:r>
      <w:r w:rsidR="00CB7D6A">
        <w:rPr>
          <w:lang w:val="en-US"/>
        </w:rPr>
        <w:t>:</w:t>
      </w:r>
    </w:p>
    <w:p w14:paraId="3C8D9ADF" w14:textId="26F09D83" w:rsidR="00A45401" w:rsidRPr="000C0373" w:rsidRDefault="000C0373" w:rsidP="00992A9D">
      <w:pPr>
        <w:pStyle w:val="B2"/>
        <w:keepNext/>
      </w:pPr>
      <w:r w:rsidRPr="000C0373">
        <w:t>-</w:t>
      </w:r>
      <w:r w:rsidRPr="000C0373">
        <w:tab/>
      </w:r>
      <w:r w:rsidR="00A45401" w:rsidRPr="000C0373">
        <w:t>Initialize</w:t>
      </w:r>
      <w:r w:rsidR="00A45401">
        <w:rPr>
          <w:lang w:val="en-US"/>
        </w:rPr>
        <w:t xml:space="preserve"> </w:t>
      </w:r>
      <w:r>
        <w:rPr>
          <w:lang w:val="en-US"/>
        </w:rPr>
        <w:t xml:space="preserve">and </w:t>
      </w:r>
      <w:r w:rsidR="00A45401">
        <w:rPr>
          <w:lang w:val="en-US"/>
        </w:rPr>
        <w:t>control the 5MBS through MBS-6</w:t>
      </w:r>
      <w:r w:rsidR="00CB7D6A">
        <w:rPr>
          <w:lang w:val="en-US"/>
        </w:rPr>
        <w:t>.</w:t>
      </w:r>
    </w:p>
    <w:p w14:paraId="1F7B235F" w14:textId="1D62D6CA" w:rsidR="00A45401" w:rsidRDefault="000C0373" w:rsidP="00992A9D">
      <w:pPr>
        <w:pStyle w:val="B2"/>
        <w:keepNext/>
        <w:rPr>
          <w:lang w:val="en-US"/>
        </w:rPr>
      </w:pPr>
      <w:r>
        <w:rPr>
          <w:lang w:val="en-US"/>
        </w:rPr>
        <w:t>-</w:t>
      </w:r>
      <w:r>
        <w:rPr>
          <w:lang w:val="en-US"/>
        </w:rPr>
        <w:tab/>
      </w:r>
      <w:r w:rsidR="00A45401">
        <w:rPr>
          <w:lang w:val="en-US"/>
        </w:rPr>
        <w:t>Initialize the Media Player through M7</w:t>
      </w:r>
      <w:r>
        <w:rPr>
          <w:lang w:val="en-US"/>
        </w:rPr>
        <w:t>,</w:t>
      </w:r>
      <w:r w:rsidR="00A45401">
        <w:rPr>
          <w:lang w:val="en-US"/>
        </w:rPr>
        <w:t xml:space="preserve"> to </w:t>
      </w:r>
      <w:r>
        <w:rPr>
          <w:lang w:val="en-US"/>
        </w:rPr>
        <w:t>the</w:t>
      </w:r>
      <w:r w:rsidR="00A45401">
        <w:rPr>
          <w:lang w:val="en-US"/>
        </w:rPr>
        <w:t xml:space="preserve"> extent </w:t>
      </w:r>
      <w:r>
        <w:rPr>
          <w:lang w:val="en-US"/>
        </w:rPr>
        <w:t xml:space="preserve">that </w:t>
      </w:r>
      <w:r w:rsidR="00A45401">
        <w:rPr>
          <w:lang w:val="en-US"/>
        </w:rPr>
        <w:t>MBS-7 is used for service delivery.</w:t>
      </w:r>
    </w:p>
    <w:p w14:paraId="5208BC7E" w14:textId="3C38058D" w:rsidR="00A45401" w:rsidRPr="00A40544" w:rsidRDefault="000308EB" w:rsidP="000308EB">
      <w:pPr>
        <w:ind w:left="720" w:hanging="360"/>
        <w:rPr>
          <w:lang w:val="en-US"/>
        </w:rPr>
      </w:pPr>
      <w:r w:rsidRPr="00A40544">
        <w:rPr>
          <w:i/>
          <w:lang w:val="en-US"/>
        </w:rPr>
        <w:t>-</w:t>
      </w:r>
      <w:r w:rsidRPr="00A40544">
        <w:rPr>
          <w:i/>
          <w:lang w:val="en-US"/>
        </w:rPr>
        <w:tab/>
      </w:r>
      <w:proofErr w:type="gramStart"/>
      <w:r w:rsidR="00A45401">
        <w:rPr>
          <w:lang w:val="en-US"/>
        </w:rPr>
        <w:t>The Media Player,</w:t>
      </w:r>
      <w:proofErr w:type="gramEnd"/>
      <w:r w:rsidR="00A45401">
        <w:rPr>
          <w:lang w:val="en-US"/>
        </w:rPr>
        <w:t xml:space="preserve"> based on static and dynamic information from the 5MSB client uses MBS-7 and/or M4 for receiving media.</w:t>
      </w:r>
    </w:p>
    <w:p w14:paraId="63E310BC" w14:textId="44D9AA02" w:rsidR="00A45401" w:rsidRDefault="00A45401" w:rsidP="000C0373">
      <w:pPr>
        <w:keepNext/>
        <w:overflowPunct w:val="0"/>
        <w:autoSpaceDE w:val="0"/>
        <w:autoSpaceDN w:val="0"/>
        <w:adjustRightInd w:val="0"/>
        <w:textAlignment w:val="baseline"/>
      </w:pPr>
      <w:r>
        <w:lastRenderedPageBreak/>
        <w:t xml:space="preserve">Some open question </w:t>
      </w:r>
      <w:proofErr w:type="gramStart"/>
      <w:r>
        <w:t>remain</w:t>
      </w:r>
      <w:proofErr w:type="gramEnd"/>
      <w:r>
        <w:t xml:space="preserve"> on details (see also clause 5.6 key issues)</w:t>
      </w:r>
      <w:r w:rsidR="00CB7D6A">
        <w:t>:</w:t>
      </w:r>
    </w:p>
    <w:p w14:paraId="1905E127" w14:textId="29E8BD6F" w:rsidR="00A45401" w:rsidRDefault="00CB7D6A" w:rsidP="000C0373">
      <w:pPr>
        <w:pStyle w:val="B10"/>
        <w:keepNext/>
      </w:pPr>
      <w:r>
        <w:t>-</w:t>
      </w:r>
      <w:r>
        <w:tab/>
      </w:r>
      <w:r w:rsidR="00A45401">
        <w:t xml:space="preserve">Where is the manifest served from, through MBS-7, through M4, both, </w:t>
      </w:r>
      <w:proofErr w:type="gramStart"/>
      <w:r w:rsidR="00A45401">
        <w:t>or</w:t>
      </w:r>
      <w:proofErr w:type="gramEnd"/>
      <w:r w:rsidR="00A45401">
        <w:t xml:space="preserve"> either?</w:t>
      </w:r>
    </w:p>
    <w:p w14:paraId="309ABE96" w14:textId="38987295" w:rsidR="00A45401" w:rsidRDefault="00CB7D6A" w:rsidP="00CB7D6A">
      <w:pPr>
        <w:pStyle w:val="B10"/>
      </w:pPr>
      <w:r>
        <w:t>-</w:t>
      </w:r>
      <w:r>
        <w:tab/>
      </w:r>
      <w:r w:rsidR="00A45401">
        <w:t xml:space="preserve">How different deployment scenarios in terms of hybrid, </w:t>
      </w:r>
      <w:proofErr w:type="spellStart"/>
      <w:r w:rsidR="00A45401">
        <w:t>MooD</w:t>
      </w:r>
      <w:proofErr w:type="spellEnd"/>
      <w:r w:rsidR="00A45401">
        <w:t>, can be realized?</w:t>
      </w:r>
    </w:p>
    <w:p w14:paraId="4B99ED63" w14:textId="77777777" w:rsidR="00194AA4" w:rsidRDefault="00194AA4" w:rsidP="00194AA4">
      <w:pPr>
        <w:pStyle w:val="Heading4"/>
        <w:rPr>
          <w:ins w:id="251" w:author="Peng Tan" w:date="2021-03-30T20:18:00Z"/>
          <w:noProof/>
        </w:rPr>
      </w:pPr>
      <w:bookmarkStart w:id="252" w:name="_Toc68032230"/>
      <w:ins w:id="253" w:author="Peng Tan" w:date="2021-03-30T20:18:00Z">
        <w:r>
          <w:rPr>
            <w:noProof/>
          </w:rPr>
          <w:t>4.4.2.4</w:t>
        </w:r>
        <w:r>
          <w:rPr>
            <w:noProof/>
          </w:rPr>
          <w:tab/>
          <w:t>5GMS client architecture using 5MBS (option B)</w:t>
        </w:r>
        <w:bookmarkEnd w:id="252"/>
      </w:ins>
    </w:p>
    <w:p w14:paraId="6B34C74E" w14:textId="77777777" w:rsidR="00194AA4" w:rsidRDefault="00194AA4" w:rsidP="00194AA4">
      <w:pPr>
        <w:keepNext/>
        <w:keepLines/>
        <w:rPr>
          <w:ins w:id="254" w:author="Peng Tan" w:date="2021-03-30T20:18:00Z"/>
          <w:noProof/>
        </w:rPr>
      </w:pPr>
      <w:ins w:id="255" w:author="Peng Tan" w:date="2021-03-30T20:18:00Z">
        <w:r>
          <w:t>The alternative client architecture depicted in Figure 4.4.2.4</w:t>
        </w:r>
        <w:r>
          <w:noBreakHyphen/>
          <w:t>1 below combines the 5GMS architecture with that of 5MBS. It differs from Figure 4.4.2.3</w:t>
        </w:r>
        <w:r>
          <w:noBreakHyphen/>
          <w:t>1 in the use of an additional core function, the 5MBS AS, to terminate unicast file repair requests from the 5MBS Client at reference point MBS-4-UC. The interface at this reference point is technically identical to that at M4, i.e. unicast HTTP.</w:t>
        </w:r>
        <w:r>
          <w:rPr>
            <w:noProof/>
          </w:rPr>
          <w:t xml:space="preserve"> The Media Player continues to use reference point M4 for non-5MBS media retrieval from the 5GMS AS.</w:t>
        </w:r>
      </w:ins>
    </w:p>
    <w:p w14:paraId="62CEDB18" w14:textId="77777777" w:rsidR="00194AA4" w:rsidRDefault="00194AA4" w:rsidP="00992A9D">
      <w:pPr>
        <w:keepNext/>
        <w:rPr>
          <w:ins w:id="256" w:author="Peng Tan" w:date="2021-03-30T20:18:00Z"/>
        </w:rPr>
      </w:pPr>
      <w:ins w:id="257" w:author="Peng Tan" w:date="2021-03-30T20:18:00Z">
        <w:r>
          <w:object w:dxaOrig="26421" w:dyaOrig="18971" w14:anchorId="1E10FB45">
            <v:shape id="_x0000_i1133" type="#_x0000_t75" style="width:480.75pt;height:345pt" o:ole="">
              <v:imagedata r:id="rId56" o:title=""/>
            </v:shape>
            <o:OLEObject Type="Embed" ProgID="Visio.Drawing.15" ShapeID="_x0000_i1133" DrawAspect="Content" ObjectID="_1678693377" r:id="rId57"/>
          </w:object>
        </w:r>
      </w:ins>
    </w:p>
    <w:p w14:paraId="34B806F4" w14:textId="77777777" w:rsidR="00194AA4" w:rsidRDefault="00194AA4" w:rsidP="00194AA4">
      <w:pPr>
        <w:pStyle w:val="TF"/>
        <w:rPr>
          <w:ins w:id="258" w:author="Peng Tan" w:date="2021-03-30T20:18:00Z"/>
        </w:rPr>
      </w:pPr>
      <w:ins w:id="259" w:author="Peng Tan" w:date="2021-03-30T20:18:00Z">
        <w:r>
          <w:t>Figure 4.4.2.4-1: Combined 5GMS and MBS client architecture (option B)</w:t>
        </w:r>
      </w:ins>
    </w:p>
    <w:p w14:paraId="12EF9350" w14:textId="77777777" w:rsidR="00194AA4" w:rsidRDefault="00194AA4" w:rsidP="00194AA4">
      <w:pPr>
        <w:keepNext/>
        <w:keepLines/>
        <w:rPr>
          <w:ins w:id="260" w:author="Peng Tan" w:date="2021-03-30T20:18:00Z"/>
        </w:rPr>
      </w:pPr>
      <w:ins w:id="261" w:author="Peng Tan" w:date="2021-03-30T20:18:00Z">
        <w:r>
          <w:lastRenderedPageBreak/>
          <w:t>In practical deployments that combine 5G Media Streaming with 5MBS, the MBSF is likely to be co-located with the 5GMS AF, as described in clause 4.4.1 of the present document. In addition, the 5MBS AS is likely to be co-located with the 5GMS AS in such deployments because the two functions share a high degree of commonality. Figure 4.4.2.4</w:t>
        </w:r>
        <w:r>
          <w:noBreakHyphen/>
          <w:t>2 below illustrates this likely deployment architecture.</w:t>
        </w:r>
      </w:ins>
    </w:p>
    <w:p w14:paraId="0BF32148" w14:textId="77777777" w:rsidR="00194AA4" w:rsidRDefault="00194AA4" w:rsidP="00194AA4">
      <w:pPr>
        <w:keepNext/>
        <w:rPr>
          <w:ins w:id="262" w:author="Peng Tan" w:date="2021-03-30T20:18:00Z"/>
        </w:rPr>
      </w:pPr>
      <w:ins w:id="263" w:author="Peng Tan" w:date="2021-03-30T20:18:00Z">
        <w:r>
          <w:object w:dxaOrig="26421" w:dyaOrig="18971" w14:anchorId="0C845412">
            <v:shape id="_x0000_i1134" type="#_x0000_t75" style="width:480.75pt;height:345pt" o:ole="">
              <v:imagedata r:id="rId58" o:title=""/>
            </v:shape>
            <o:OLEObject Type="Embed" ProgID="Visio.Drawing.15" ShapeID="_x0000_i1134" DrawAspect="Content" ObjectID="_1678693378" r:id="rId59"/>
          </w:object>
        </w:r>
      </w:ins>
    </w:p>
    <w:p w14:paraId="095089FF" w14:textId="77777777" w:rsidR="00194AA4" w:rsidRPr="00782C5B" w:rsidRDefault="00194AA4" w:rsidP="00194AA4">
      <w:pPr>
        <w:pStyle w:val="TF"/>
        <w:rPr>
          <w:ins w:id="264" w:author="Peng Tan" w:date="2021-03-30T20:18:00Z"/>
        </w:rPr>
      </w:pPr>
      <w:ins w:id="265" w:author="Peng Tan" w:date="2021-03-30T20:18:00Z">
        <w:r>
          <w:t>Figure 4.4.2.4-2: Combined 5GMS and MBS client architecture (option B) depicting likely co-location</w:t>
        </w:r>
      </w:ins>
    </w:p>
    <w:p w14:paraId="71CAB002" w14:textId="77777777" w:rsidR="00194AA4" w:rsidRDefault="00194AA4" w:rsidP="00194AA4">
      <w:pPr>
        <w:keepNext/>
        <w:rPr>
          <w:ins w:id="266" w:author="Peng Tan" w:date="2021-03-30T20:18:00Z"/>
        </w:rPr>
      </w:pPr>
      <w:ins w:id="267" w:author="Peng Tan" w:date="2021-03-30T20:18:00Z">
        <w:r>
          <w:t>In both of the above figures, the 5MBS AS exposes an interface at reference point MBS</w:t>
        </w:r>
        <w:r>
          <w:noBreakHyphen/>
          <w:t>4</w:t>
        </w:r>
        <w:r>
          <w:noBreakHyphen/>
          <w:t>UC that is technically identical to M4, and which is potentially useful to the 5MBS Client in at least the following contexts:</w:t>
        </w:r>
      </w:ins>
    </w:p>
    <w:p w14:paraId="07CF3BA9" w14:textId="77777777" w:rsidR="00194AA4" w:rsidRDefault="00194AA4" w:rsidP="00194AA4">
      <w:pPr>
        <w:pStyle w:val="B10"/>
        <w:keepNext/>
        <w:rPr>
          <w:ins w:id="268" w:author="Peng Tan" w:date="2021-03-30T20:18:00Z"/>
        </w:rPr>
      </w:pPr>
      <w:ins w:id="269" w:author="Peng Tan" w:date="2021-03-30T20:18:00Z">
        <w:r>
          <w:t>1.</w:t>
        </w:r>
        <w:r>
          <w:tab/>
        </w:r>
        <w:r w:rsidRPr="0053512E">
          <w:rPr>
            <w:b/>
            <w:bCs/>
          </w:rPr>
          <w:t>Fast 5GMS session start-up</w:t>
        </w:r>
        <w:r>
          <w:t xml:space="preserve"> via unicast while the 5MBS Client is waiting for initial multicast/broadcast packets to start arriving via MBS</w:t>
        </w:r>
        <w:r>
          <w:noBreakHyphen/>
          <w:t>4.</w:t>
        </w:r>
      </w:ins>
    </w:p>
    <w:p w14:paraId="34306A7B" w14:textId="77777777" w:rsidR="00194AA4" w:rsidRDefault="00194AA4" w:rsidP="00194AA4">
      <w:pPr>
        <w:pStyle w:val="B10"/>
        <w:keepNext/>
        <w:rPr>
          <w:ins w:id="270" w:author="Peng Tan" w:date="2021-03-30T20:18:00Z"/>
        </w:rPr>
      </w:pPr>
      <w:ins w:id="271" w:author="Peng Tan" w:date="2021-03-30T20:18:00Z">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ins>
    </w:p>
    <w:p w14:paraId="4071D157" w14:textId="77777777" w:rsidR="00194AA4" w:rsidRDefault="00194AA4" w:rsidP="00194AA4">
      <w:pPr>
        <w:pStyle w:val="B10"/>
        <w:keepNext/>
        <w:rPr>
          <w:ins w:id="272" w:author="Peng Tan" w:date="2021-03-30T20:18:00Z"/>
        </w:rPr>
      </w:pPr>
      <w:ins w:id="273" w:author="Peng Tan" w:date="2021-03-30T20:18:00Z">
        <w:r>
          <w:t>3.</w:t>
        </w:r>
        <w:r>
          <w:tab/>
        </w:r>
        <w:r w:rsidRPr="0053512E">
          <w:rPr>
            <w:b/>
            <w:bCs/>
          </w:rPr>
          <w:t xml:space="preserve">5GMS session </w:t>
        </w:r>
        <w:r>
          <w:rPr>
            <w:b/>
            <w:bCs/>
          </w:rPr>
          <w:t>continuity</w:t>
        </w:r>
        <w:r>
          <w:t xml:space="preserve"> when multicast/broadcast service is temporarily unavailable, in a manner that is transparent to the 5GMS Client.</w:t>
        </w:r>
      </w:ins>
    </w:p>
    <w:p w14:paraId="6978DC95" w14:textId="77777777" w:rsidR="00194AA4" w:rsidRDefault="00194AA4" w:rsidP="00194AA4">
      <w:pPr>
        <w:pStyle w:val="B10"/>
        <w:rPr>
          <w:ins w:id="274" w:author="Peng Tan" w:date="2021-03-30T20:18:00Z"/>
        </w:rPr>
      </w:pPr>
      <w:ins w:id="275" w:author="Peng Tan" w:date="2021-03-30T20:18:00Z">
        <w:r>
          <w:t>4.</w:t>
        </w:r>
        <w:r>
          <w:tab/>
          <w:t xml:space="preserve">Switching the operating mode of a 5GMS session to unicast under the direction of network-based </w:t>
        </w:r>
        <w:r w:rsidRPr="0053512E">
          <w:rPr>
            <w:b/>
            <w:bCs/>
          </w:rPr>
          <w:t>multicast operation on demand</w:t>
        </w:r>
        <w:r>
          <w:t xml:space="preserve"> (</w:t>
        </w:r>
        <w:proofErr w:type="spellStart"/>
        <w:r>
          <w:t>MooD</w:t>
        </w:r>
        <w:proofErr w:type="spellEnd"/>
        <w:r>
          <w:t>), in a manner that is transparent to the 5GMS Client.</w:t>
        </w:r>
      </w:ins>
    </w:p>
    <w:p w14:paraId="5CB32222" w14:textId="77777777" w:rsidR="00194AA4" w:rsidRDefault="00194AA4" w:rsidP="00194AA4">
      <w:pPr>
        <w:keepNext/>
        <w:rPr>
          <w:ins w:id="276" w:author="Peng Tan" w:date="2021-03-30T20:18:00Z"/>
          <w:noProof/>
        </w:rPr>
      </w:pPr>
      <w:ins w:id="277" w:author="Peng Tan" w:date="2021-03-30T20:18:00Z">
        <w:r>
          <w:rPr>
            <w:noProof/>
          </w:rPr>
          <w:t>Relevant issues to be studied include:</w:t>
        </w:r>
      </w:ins>
    </w:p>
    <w:p w14:paraId="5F3162AB" w14:textId="77777777" w:rsidR="00194AA4" w:rsidRDefault="00194AA4" w:rsidP="00194AA4">
      <w:pPr>
        <w:pStyle w:val="B10"/>
        <w:keepNext/>
        <w:rPr>
          <w:ins w:id="278" w:author="Peng Tan" w:date="2021-03-30T20:18:00Z"/>
          <w:noProof/>
        </w:rPr>
      </w:pPr>
      <w:ins w:id="279" w:author="Peng Tan" w:date="2021-03-30T20:18:00Z">
        <w:r>
          <w:rPr>
            <w:noProof/>
          </w:rPr>
          <w:t>-</w:t>
        </w:r>
        <w:r>
          <w:rPr>
            <w:noProof/>
          </w:rPr>
          <w:tab/>
          <w:t>How the 5MBS AS is configured.</w:t>
        </w:r>
      </w:ins>
    </w:p>
    <w:p w14:paraId="04A31EAE" w14:textId="77777777" w:rsidR="00194AA4" w:rsidRDefault="00194AA4" w:rsidP="00194AA4">
      <w:pPr>
        <w:pStyle w:val="B10"/>
        <w:keepNext/>
        <w:rPr>
          <w:ins w:id="280" w:author="Peng Tan" w:date="2021-03-30T20:18:00Z"/>
          <w:noProof/>
        </w:rPr>
      </w:pPr>
      <w:ins w:id="281" w:author="Peng Tan" w:date="2021-03-30T20:18:00Z">
        <w:r>
          <w:rPr>
            <w:noProof/>
          </w:rPr>
          <w:t>-</w:t>
        </w:r>
        <w:r>
          <w:rPr>
            <w:noProof/>
          </w:rPr>
          <w:tab/>
          <w:t>Shared use of a single PDU Session by M4 and MBS</w:t>
        </w:r>
        <w:r>
          <w:rPr>
            <w:noProof/>
          </w:rPr>
          <w:noBreakHyphen/>
          <w:t>4</w:t>
        </w:r>
        <w:r>
          <w:rPr>
            <w:noProof/>
          </w:rPr>
          <w:noBreakHyphen/>
          <w:t>UC. (The solution to this may be trivial.)</w:t>
        </w:r>
      </w:ins>
    </w:p>
    <w:p w14:paraId="00DCA38D" w14:textId="77777777" w:rsidR="00194AA4" w:rsidRDefault="00194AA4" w:rsidP="00194AA4">
      <w:pPr>
        <w:pStyle w:val="B10"/>
        <w:keepNext/>
        <w:rPr>
          <w:ins w:id="282" w:author="Peng Tan" w:date="2021-03-30T20:18:00Z"/>
        </w:rPr>
      </w:pPr>
      <w:ins w:id="283" w:author="Peng Tan" w:date="2021-03-30T20:18:00Z">
        <w:r>
          <w:t>-</w:t>
        </w:r>
        <w:r>
          <w:tab/>
          <w:t>Whether the presentation manifest is delivered via M4 or MBS-7.</w:t>
        </w:r>
      </w:ins>
    </w:p>
    <w:p w14:paraId="2B7AFD64" w14:textId="77777777" w:rsidR="00194AA4" w:rsidRDefault="00194AA4" w:rsidP="00194AA4">
      <w:pPr>
        <w:pStyle w:val="B10"/>
        <w:rPr>
          <w:ins w:id="284" w:author="Peng Tan" w:date="2021-03-30T20:18:00Z"/>
          <w:noProof/>
        </w:rPr>
      </w:pPr>
      <w:ins w:id="285" w:author="Peng Tan" w:date="2021-03-30T20:18:00Z">
        <w:r>
          <w:t>-</w:t>
        </w:r>
        <w:r>
          <w:tab/>
          <w:t xml:space="preserve">How different deployment scenarios such as hybrid operation and </w:t>
        </w:r>
        <w:proofErr w:type="spellStart"/>
        <w:r>
          <w:t>MooD</w:t>
        </w:r>
        <w:proofErr w:type="spellEnd"/>
        <w:r>
          <w:t xml:space="preserve"> are realised.</w:t>
        </w:r>
      </w:ins>
    </w:p>
    <w:p w14:paraId="6E10A409" w14:textId="77777777" w:rsidR="00E70AE1" w:rsidRDefault="00E70AE1" w:rsidP="008359A3">
      <w:pPr>
        <w:pStyle w:val="Heading1"/>
      </w:pPr>
      <w:bookmarkStart w:id="286" w:name="_Toc23256811"/>
      <w:bookmarkStart w:id="287" w:name="_Toc25353535"/>
      <w:bookmarkStart w:id="288" w:name="_Toc25918781"/>
      <w:bookmarkStart w:id="289" w:name="_Toc36567257"/>
      <w:bookmarkStart w:id="290" w:name="_Toc36567287"/>
      <w:bookmarkStart w:id="291" w:name="_Toc36567341"/>
      <w:bookmarkStart w:id="292" w:name="_Toc68032231"/>
      <w:r w:rsidRPr="005E78DA">
        <w:lastRenderedPageBreak/>
        <w:t>5</w:t>
      </w:r>
      <w:r w:rsidRPr="005E78DA">
        <w:tab/>
        <w:t xml:space="preserve">Key </w:t>
      </w:r>
      <w:r w:rsidRPr="008359A3">
        <w:t>Issues</w:t>
      </w:r>
      <w:bookmarkEnd w:id="167"/>
      <w:bookmarkEnd w:id="168"/>
      <w:bookmarkEnd w:id="169"/>
      <w:bookmarkEnd w:id="286"/>
      <w:bookmarkEnd w:id="287"/>
      <w:bookmarkEnd w:id="288"/>
      <w:bookmarkEnd w:id="289"/>
      <w:bookmarkEnd w:id="290"/>
      <w:bookmarkEnd w:id="291"/>
      <w:bookmarkEnd w:id="292"/>
    </w:p>
    <w:p w14:paraId="0F71E35C" w14:textId="77777777" w:rsidR="00C22A47" w:rsidRDefault="00C22A47" w:rsidP="00C22A47">
      <w:pPr>
        <w:pStyle w:val="Heading2"/>
        <w:rPr>
          <w:rFonts w:eastAsia="MS Mincho"/>
        </w:rPr>
      </w:pPr>
      <w:bookmarkStart w:id="293" w:name="_Toc68032232"/>
      <w:r>
        <w:rPr>
          <w:rFonts w:eastAsia="MS Mincho"/>
        </w:rPr>
        <w:t>5.1</w:t>
      </w:r>
      <w:r>
        <w:rPr>
          <w:rFonts w:eastAsia="MS Mincho"/>
        </w:rPr>
        <w:tab/>
        <w:t>General</w:t>
      </w:r>
      <w:bookmarkEnd w:id="293"/>
    </w:p>
    <w:p w14:paraId="1F2BFE17" w14:textId="77777777" w:rsidR="00C22A47" w:rsidRDefault="00C22A47" w:rsidP="00C22A47">
      <w:pPr>
        <w:keepNext/>
        <w:rPr>
          <w:rFonts w:eastAsia="MS Mincho"/>
        </w:rPr>
      </w:pPr>
      <w:r>
        <w:rPr>
          <w:rFonts w:eastAsia="MS Mincho"/>
        </w:rPr>
        <w:t>This clause identifies relevant key issues and gaps in existing 5GMS to support collaboration scenarios where multicast ingestion or multicast distribution might be used.</w:t>
      </w:r>
    </w:p>
    <w:p w14:paraId="75BF7EA3" w14:textId="77777777" w:rsidR="00C22A47" w:rsidRDefault="00C22A47" w:rsidP="00C22A47">
      <w:pPr>
        <w:pStyle w:val="Heading2"/>
      </w:pPr>
      <w:bookmarkStart w:id="294" w:name="_Toc68032233"/>
      <w:r>
        <w:t>5.2</w:t>
      </w:r>
      <w:r>
        <w:tab/>
        <w:t>Key Issue#1: Support of multicast ABR in 5G Media Streaming Architecture</w:t>
      </w:r>
      <w:bookmarkEnd w:id="294"/>
    </w:p>
    <w:p w14:paraId="4E6A1B97" w14:textId="77777777" w:rsidR="00C22A47" w:rsidRPr="001D0150" w:rsidRDefault="00C22A47" w:rsidP="00C22A47">
      <w:pPr>
        <w:pStyle w:val="Heading3"/>
      </w:pPr>
      <w:bookmarkStart w:id="295" w:name="_Toc68032234"/>
      <w:r>
        <w:t>5.2.1</w:t>
      </w:r>
      <w:r>
        <w:tab/>
        <w:t>Description</w:t>
      </w:r>
      <w:bookmarkEnd w:id="295"/>
    </w:p>
    <w:p w14:paraId="57B14ABE" w14:textId="77777777" w:rsidR="00C22A47" w:rsidRPr="001653D9" w:rsidRDefault="00C22A47" w:rsidP="00CB7D6A">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478D4186" w14:textId="77777777" w:rsidR="00C22A47" w:rsidRDefault="00C22A47" w:rsidP="001653D9">
      <w:pPr>
        <w:keepNext/>
      </w:pPr>
      <w:r>
        <w:t>Some relevant features of a generic MABR functional architecture are described below in terms of the DVB</w:t>
      </w:r>
      <w:r>
        <w:noBreakHyphen/>
        <w:t>MABR architecture reproduced in Figure 4.3.1.1</w:t>
      </w:r>
      <w:r>
        <w:noBreakHyphen/>
        <w:t>1:</w:t>
      </w:r>
    </w:p>
    <w:p w14:paraId="11179E1B" w14:textId="6A0FDA17" w:rsidR="00C22A47" w:rsidRDefault="00C22A47" w:rsidP="001653D9">
      <w:pPr>
        <w:pStyle w:val="B10"/>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52191EEA" w14:textId="77777777" w:rsidR="00C22A47" w:rsidRDefault="00C22A47" w:rsidP="00C22A47">
      <w:pPr>
        <w:pStyle w:val="B10"/>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8C3DE30" w14:textId="77777777" w:rsidR="00C22A47" w:rsidRDefault="00C22A47" w:rsidP="00C22A47">
      <w:pPr>
        <w:pStyle w:val="B10"/>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7D2F8F7B" w14:textId="0B0FFC25" w:rsidR="00C22A47" w:rsidRDefault="00C22A47" w:rsidP="001653D9">
      <w:pPr>
        <w:pStyle w:val="B10"/>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24A05CCB" w14:textId="77777777" w:rsidR="00C22A47" w:rsidRDefault="00C22A47" w:rsidP="00CB7D6A">
      <w:pPr>
        <w:pStyle w:val="NO"/>
      </w:pPr>
      <w:r>
        <w:t xml:space="preserve">NOTE: Bit rate adaptation by a </w:t>
      </w:r>
      <w:r>
        <w:rPr>
          <w:i/>
          <w:iCs/>
        </w:rPr>
        <w:t>Multicast gateway</w:t>
      </w:r>
      <w:r>
        <w:t xml:space="preserve"> is for future study.</w:t>
      </w:r>
    </w:p>
    <w:p w14:paraId="2CB1BE69" w14:textId="77777777" w:rsidR="00C22A47" w:rsidRDefault="00C22A47" w:rsidP="001653D9">
      <w:pPr>
        <w:pStyle w:val="B10"/>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w:t>
      </w:r>
      <w:proofErr w:type="gramStart"/>
      <w:r>
        <w:t>presentation, when</w:t>
      </w:r>
      <w:proofErr w:type="gramEnd"/>
      <w:r>
        <w:t xml:space="preserve">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39E29923" w14:textId="77777777" w:rsidR="00C22A47" w:rsidRDefault="00C22A47" w:rsidP="00C22A47">
      <w:pPr>
        <w:pStyle w:val="B10"/>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519A922" w14:textId="77777777" w:rsidR="00C22A47" w:rsidRDefault="00C22A47" w:rsidP="001653D9">
      <w:pPr>
        <w:pStyle w:val="B10"/>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047A59E4" w14:textId="7010C21E" w:rsidR="00C22A47" w:rsidRPr="002D727B" w:rsidRDefault="00C22A47" w:rsidP="00C22A47">
      <w:pPr>
        <w:pStyle w:val="EditorsNote"/>
      </w:pPr>
      <w:r>
        <w:t xml:space="preserve">Editor’s Note: </w:t>
      </w:r>
      <w:r w:rsidR="005D2909">
        <w:tab/>
      </w:r>
      <w:r>
        <w:t>Other relevant features may be identified and added at a later point during the course of the study.</w:t>
      </w:r>
    </w:p>
    <w:p w14:paraId="64D73FD1" w14:textId="77777777" w:rsidR="00C22A47" w:rsidRDefault="00C22A47" w:rsidP="00C22A47">
      <w:r>
        <w:t xml:space="preserve">In the </w:t>
      </w:r>
      <w:proofErr w:type="spellStart"/>
      <w:r>
        <w:t>CableLabs</w:t>
      </w:r>
      <w:proofErr w:type="spellEnd"/>
      <w:r>
        <w:t xml:space="preserve"> IP Multicast ABR architecture Technical Report [13], similar to DVB</w:t>
      </w:r>
      <w:r>
        <w:noBreakHyphen/>
        <w:t xml:space="preserve">MABR, the term “Multicast Adaptive Bit Rate” is also used to refer to the multicast delivery of video segment files to a gateway or proxy which </w:t>
      </w:r>
      <w:r>
        <w:lastRenderedPageBreak/>
        <w:t>subsequently delivers these segments via HTTP when they are requested by a streaming video Player. As with DVB</w:t>
      </w:r>
      <w:r>
        <w:noBreakHyphen/>
        <w:t>MABR, each multicast stream typically carries a single bit rate (e.g. a single DASH representation).</w:t>
      </w:r>
    </w:p>
    <w:p w14:paraId="30B81369" w14:textId="77777777" w:rsidR="00C22A47" w:rsidRDefault="00C22A47" w:rsidP="001653D9">
      <w:pPr>
        <w:keepNext/>
      </w:pPr>
      <w:r>
        <w:t>This key issue is aimed at studying how to provide support two scenarios:</w:t>
      </w:r>
    </w:p>
    <w:p w14:paraId="20CD7EDC" w14:textId="7E0FF686" w:rsidR="00C22A47" w:rsidRDefault="001653D9" w:rsidP="001653D9">
      <w:pPr>
        <w:pStyle w:val="B10"/>
      </w:pPr>
      <w:r>
        <w:t>1.</w:t>
      </w:r>
      <w:r>
        <w:tab/>
      </w:r>
      <w:r w:rsidR="00C22A47">
        <w:t>For a 5G Media Streaming Service provider to implement “Multicast ABR” like functionalities in 5G Media Streaming leveraging 5G MBS functionalities. For details see clause 5.2.3.</w:t>
      </w:r>
    </w:p>
    <w:p w14:paraId="06887DFD" w14:textId="6C214B98" w:rsidR="00C22A47" w:rsidRDefault="001653D9" w:rsidP="001653D9">
      <w:pPr>
        <w:pStyle w:val="B10"/>
      </w:pPr>
      <w:r>
        <w:t>2.</w:t>
      </w:r>
      <w:r>
        <w:tab/>
      </w:r>
      <w:r w:rsidR="00C22A47">
        <w:t>For an external Multicast ABR provider to interface with 5G Media Streaming and 5G MBS to distributed data over 5G System. For details see clause 5.2.4.</w:t>
      </w:r>
    </w:p>
    <w:p w14:paraId="3D561200" w14:textId="77777777" w:rsidR="00C22A47" w:rsidRDefault="00C22A47" w:rsidP="00C22A47">
      <w:r>
        <w:t>Where appropriate, solutions addressing this Key Issue may include the reuse of existing concepts, functions and/or interfaces from Release 16, including the 5G Media Streaming architecture and the MBMS Service Layer.</w:t>
      </w:r>
    </w:p>
    <w:p w14:paraId="29FD6198" w14:textId="0E871A83" w:rsidR="00C22A47" w:rsidRDefault="00C22A47" w:rsidP="00C22A47">
      <w:pPr>
        <w:pStyle w:val="EditorsNote"/>
      </w:pPr>
      <w:r>
        <w:t xml:space="preserve">Editor’s Note: </w:t>
      </w:r>
      <w:r w:rsidR="005D2909">
        <w:tab/>
      </w:r>
      <w:r>
        <w:t>DASH-over-MBMS and the generic Application Service specified in TS 26.346 already supports many of the required functions.</w:t>
      </w:r>
    </w:p>
    <w:p w14:paraId="7895C4A7" w14:textId="77777777" w:rsidR="00C22A47" w:rsidRPr="00F37C2E" w:rsidRDefault="00C22A47" w:rsidP="00C22A47">
      <w:pPr>
        <w:pStyle w:val="Heading3"/>
      </w:pPr>
      <w:bookmarkStart w:id="296" w:name="_Toc68032235"/>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296"/>
    </w:p>
    <w:p w14:paraId="24A642F7" w14:textId="77777777" w:rsidR="00C22A47" w:rsidRDefault="00C22A47" w:rsidP="00C22A47">
      <w:pPr>
        <w:pStyle w:val="B10"/>
        <w:keepNext/>
        <w:ind w:left="0" w:firstLine="0"/>
        <w:rPr>
          <w:lang w:eastAsia="en-GB"/>
        </w:rPr>
      </w:pPr>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p>
    <w:p w14:paraId="1963C0CB" w14:textId="77777777" w:rsidR="00C22A47" w:rsidRDefault="00C22A47" w:rsidP="00C22A47">
      <w:pPr>
        <w:rPr>
          <w:szCs w:val="24"/>
          <w:lang w:eastAsia="en-GB"/>
        </w:rPr>
      </w:pPr>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p>
    <w:p w14:paraId="22E7F507" w14:textId="77777777" w:rsidR="00C22A47" w:rsidRDefault="00C22A47" w:rsidP="00C22A47">
      <w:pPr>
        <w:pStyle w:val="Heading3"/>
      </w:pPr>
      <w:bookmarkStart w:id="297" w:name="_Toc68032236"/>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297"/>
    </w:p>
    <w:p w14:paraId="37AFD9BF" w14:textId="77777777" w:rsidR="00C22A47" w:rsidRPr="006231D3" w:rsidRDefault="00C22A47" w:rsidP="00C22A47">
      <w:pPr>
        <w:keepNext/>
        <w:keepLines/>
        <w:rPr>
          <w:lang w:eastAsia="en-GB"/>
        </w:rPr>
      </w:pPr>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p>
    <w:p w14:paraId="704143CF" w14:textId="77777777" w:rsidR="00C22A47" w:rsidRDefault="00C22A47" w:rsidP="00C22A47">
      <w:pPr>
        <w:pStyle w:val="B10"/>
        <w:keepNext/>
        <w:rPr>
          <w:lang w:eastAsia="en-GB"/>
        </w:rPr>
      </w:pPr>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p>
    <w:p w14:paraId="12D34AB9" w14:textId="77777777" w:rsidR="00C22A47" w:rsidRPr="006231D3" w:rsidRDefault="00C22A47" w:rsidP="00C22A47">
      <w:pPr>
        <w:pStyle w:val="B10"/>
        <w:keepNext/>
        <w:rPr>
          <w:lang w:eastAsia="en-GB"/>
        </w:rPr>
      </w:pPr>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p>
    <w:p w14:paraId="4EE64BAF" w14:textId="77777777" w:rsidR="00C22A47" w:rsidRPr="006231D3" w:rsidRDefault="00C22A47" w:rsidP="00C22A47">
      <w:pPr>
        <w:pStyle w:val="B10"/>
        <w:keepNext/>
        <w:rPr>
          <w:lang w:eastAsia="en-GB"/>
        </w:rPr>
      </w:pPr>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uncorrectable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p>
    <w:p w14:paraId="73F2666B" w14:textId="77777777" w:rsidR="00C22A47" w:rsidRPr="006231D3" w:rsidRDefault="00C22A47" w:rsidP="00C22A47">
      <w:pPr>
        <w:pStyle w:val="B10"/>
        <w:rPr>
          <w:lang w:eastAsia="en-GB"/>
        </w:rPr>
      </w:pPr>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p>
    <w:p w14:paraId="354FFBA7" w14:textId="77777777" w:rsidR="00C22A47" w:rsidRDefault="00C22A47" w:rsidP="00C22A47">
      <w:pPr>
        <w:pStyle w:val="Heading3"/>
        <w:rPr>
          <w:lang w:eastAsia="en-GB"/>
        </w:rPr>
      </w:pPr>
      <w:bookmarkStart w:id="298" w:name="_Toc68032237"/>
      <w:r>
        <w:rPr>
          <w:lang w:eastAsia="en-GB"/>
        </w:rPr>
        <w:lastRenderedPageBreak/>
        <w:t>5.2.4</w:t>
      </w:r>
      <w:r>
        <w:rPr>
          <w:lang w:eastAsia="en-GB"/>
        </w:rPr>
        <w:tab/>
        <w:t>Initial assessment</w:t>
      </w:r>
      <w:bookmarkEnd w:id="298"/>
    </w:p>
    <w:p w14:paraId="5875F4FB" w14:textId="77777777" w:rsidR="00C22A47" w:rsidRDefault="00C22A47" w:rsidP="00C22A47">
      <w:pPr>
        <w:keepNext/>
        <w:rPr>
          <w:lang w:eastAsia="en-GB"/>
        </w:rPr>
      </w:pPr>
      <w:r>
        <w:rPr>
          <w:lang w:eastAsia="en-GB"/>
        </w:rPr>
        <w:t>A summary of the aforementioned MABR operation scenario and the DVB-MABR interworking scenario is provided in Table 5.2.4-1 below.</w:t>
      </w:r>
    </w:p>
    <w:p w14:paraId="40442DAE" w14:textId="77777777" w:rsidR="00C22A47" w:rsidRDefault="00C22A47" w:rsidP="00C22A47">
      <w:pPr>
        <w:pStyle w:val="TH"/>
        <w:rPr>
          <w:lang w:eastAsia="en-GB"/>
        </w:rPr>
      </w:pPr>
      <w:r>
        <w:rPr>
          <w:lang w:eastAsia="en-GB"/>
        </w:rPr>
        <w:t xml:space="preserve">Table </w:t>
      </w:r>
      <w:r>
        <w:rPr>
          <w:noProof/>
          <w:lang w:val="en-US" w:eastAsia="zh-CN"/>
        </w:rPr>
        <w:t>5.2.4</w:t>
      </w:r>
      <w:r>
        <w:rPr>
          <w:lang w:eastAsia="en-GB"/>
        </w:rPr>
        <w:noBreakHyphen/>
        <w:t>1: Comparison between scenarios for MABR deployment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8"/>
        <w:gridCol w:w="3876"/>
      </w:tblGrid>
      <w:tr w:rsidR="00C22A47" w14:paraId="64FF4379" w14:textId="77777777" w:rsidTr="00A451CA">
        <w:tc>
          <w:tcPr>
            <w:tcW w:w="985" w:type="pct"/>
            <w:shd w:val="clear" w:color="auto" w:fill="BFBFBF"/>
          </w:tcPr>
          <w:p w14:paraId="129946A7" w14:textId="77777777" w:rsidR="00C22A47" w:rsidRDefault="00C22A47" w:rsidP="00A451CA">
            <w:pPr>
              <w:pStyle w:val="TAH"/>
              <w:rPr>
                <w:lang w:eastAsia="en-GB"/>
              </w:rPr>
            </w:pPr>
            <w:r>
              <w:rPr>
                <w:lang w:eastAsia="en-GB"/>
              </w:rPr>
              <w:t>Category</w:t>
            </w:r>
          </w:p>
        </w:tc>
        <w:tc>
          <w:tcPr>
            <w:tcW w:w="2003" w:type="pct"/>
            <w:shd w:val="clear" w:color="auto" w:fill="BFBFBF"/>
          </w:tcPr>
          <w:p w14:paraId="1D38315D" w14:textId="77777777" w:rsidR="00C22A47" w:rsidRDefault="00C22A47" w:rsidP="00A451CA">
            <w:pPr>
              <w:pStyle w:val="TAH"/>
              <w:rPr>
                <w:lang w:eastAsia="en-GB"/>
              </w:rPr>
            </w:pPr>
            <w:r>
              <w:rPr>
                <w:lang w:eastAsia="en-GB"/>
              </w:rPr>
              <w:t>Scenario #1 (MABR operation)</w:t>
            </w:r>
          </w:p>
        </w:tc>
        <w:tc>
          <w:tcPr>
            <w:tcW w:w="2012" w:type="pct"/>
            <w:shd w:val="clear" w:color="auto" w:fill="BFBFBF"/>
          </w:tcPr>
          <w:p w14:paraId="0FCA7536" w14:textId="77777777" w:rsidR="00C22A47" w:rsidRDefault="00C22A47" w:rsidP="00A451CA">
            <w:pPr>
              <w:pStyle w:val="TAH"/>
              <w:rPr>
                <w:lang w:eastAsia="en-GB"/>
              </w:rPr>
            </w:pPr>
            <w:r>
              <w:rPr>
                <w:lang w:eastAsia="en-GB"/>
              </w:rPr>
              <w:t>Scenario #2 (DVB-MABR interworking)</w:t>
            </w:r>
          </w:p>
        </w:tc>
      </w:tr>
      <w:tr w:rsidR="00C22A47" w14:paraId="211E56DC" w14:textId="77777777" w:rsidTr="00A451CA">
        <w:tc>
          <w:tcPr>
            <w:tcW w:w="985" w:type="pct"/>
            <w:shd w:val="clear" w:color="auto" w:fill="auto"/>
          </w:tcPr>
          <w:p w14:paraId="2FCC7544" w14:textId="77777777" w:rsidR="00C22A47" w:rsidRDefault="00C22A47" w:rsidP="00A451CA">
            <w:pPr>
              <w:pStyle w:val="TAL"/>
              <w:rPr>
                <w:lang w:eastAsia="en-GB"/>
              </w:rPr>
            </w:pPr>
            <w:r>
              <w:rPr>
                <w:lang w:eastAsia="en-GB"/>
              </w:rPr>
              <w:t>Deployment model</w:t>
            </w:r>
          </w:p>
        </w:tc>
        <w:tc>
          <w:tcPr>
            <w:tcW w:w="2003" w:type="pct"/>
            <w:shd w:val="clear" w:color="auto" w:fill="auto"/>
          </w:tcPr>
          <w:p w14:paraId="51BB724A" w14:textId="77777777" w:rsidR="00C22A47" w:rsidRDefault="00C22A47" w:rsidP="00A451CA">
            <w:pPr>
              <w:pStyle w:val="TAL"/>
              <w:rPr>
                <w:lang w:eastAsia="en-GB"/>
              </w:rPr>
            </w:pPr>
            <w:r>
              <w:rPr>
                <w:lang w:eastAsia="en-GB"/>
              </w:rPr>
              <w:t>MABR is an internal network optimisation by the 5GMS System operator.</w:t>
            </w:r>
          </w:p>
        </w:tc>
        <w:tc>
          <w:tcPr>
            <w:tcW w:w="2012" w:type="pct"/>
            <w:shd w:val="clear" w:color="auto" w:fill="auto"/>
          </w:tcPr>
          <w:p w14:paraId="1F1C70C1" w14:textId="77777777" w:rsidR="00C22A47" w:rsidRDefault="00C22A47" w:rsidP="00A451CA">
            <w:pPr>
              <w:pStyle w:val="TAL"/>
              <w:rPr>
                <w:lang w:eastAsia="en-GB"/>
              </w:rPr>
            </w:pPr>
            <w:r>
              <w:rPr>
                <w:lang w:eastAsia="en-GB"/>
              </w:rPr>
              <w:t xml:space="preserve">DVB-MABR delivers content to DVB </w:t>
            </w:r>
            <w:r w:rsidRPr="005432C4">
              <w:rPr>
                <w:i/>
                <w:iCs/>
                <w:lang w:eastAsia="en-GB"/>
              </w:rPr>
              <w:t>Multicast gateway</w:t>
            </w:r>
            <w:r>
              <w:rPr>
                <w:lang w:eastAsia="en-GB"/>
              </w:rPr>
              <w:t xml:space="preserve"> running on UEs in </w:t>
            </w:r>
            <w:proofErr w:type="gramStart"/>
            <w:r>
              <w:rPr>
                <w:lang w:eastAsia="en-GB"/>
              </w:rPr>
              <w:t>a</w:t>
            </w:r>
            <w:proofErr w:type="gramEnd"/>
            <w:r>
              <w:rPr>
                <w:lang w:eastAsia="en-GB"/>
              </w:rPr>
              <w:t xml:space="preserve"> MNO PLMN.</w:t>
            </w:r>
          </w:p>
        </w:tc>
      </w:tr>
      <w:tr w:rsidR="00C22A47" w14:paraId="456AA4C5" w14:textId="77777777" w:rsidTr="00A451CA">
        <w:tc>
          <w:tcPr>
            <w:tcW w:w="985" w:type="pct"/>
            <w:shd w:val="clear" w:color="auto" w:fill="auto"/>
          </w:tcPr>
          <w:p w14:paraId="23F6F8FC" w14:textId="77777777" w:rsidR="00C22A47" w:rsidRDefault="00C22A47" w:rsidP="00A451CA">
            <w:pPr>
              <w:pStyle w:val="TAL"/>
              <w:rPr>
                <w:lang w:eastAsia="en-GB"/>
              </w:rPr>
            </w:pPr>
            <w:r>
              <w:rPr>
                <w:lang w:eastAsia="en-GB"/>
              </w:rPr>
              <w:t>Network elements</w:t>
            </w:r>
          </w:p>
        </w:tc>
        <w:tc>
          <w:tcPr>
            <w:tcW w:w="2003" w:type="pct"/>
            <w:shd w:val="clear" w:color="auto" w:fill="auto"/>
          </w:tcPr>
          <w:p w14:paraId="54BAA4D3" w14:textId="77777777" w:rsidR="00C22A47" w:rsidRDefault="00C22A47" w:rsidP="00A451CA">
            <w:pPr>
              <w:pStyle w:val="TAL"/>
              <w:rPr>
                <w:lang w:eastAsia="en-GB"/>
              </w:rPr>
            </w:pPr>
            <w:r>
              <w:rPr>
                <w:lang w:eastAsia="en-GB"/>
              </w:rPr>
              <w:t>MABR is a 5MBS function in a Trusted DN that generates a service addressing the requirements.</w:t>
            </w:r>
          </w:p>
        </w:tc>
        <w:tc>
          <w:tcPr>
            <w:tcW w:w="2012" w:type="pct"/>
            <w:shd w:val="clear" w:color="auto" w:fill="auto"/>
          </w:tcPr>
          <w:p w14:paraId="17522538" w14:textId="77777777" w:rsidR="00C22A47" w:rsidRDefault="00C22A47" w:rsidP="00A451CA">
            <w:pPr>
              <w:pStyle w:val="TAL"/>
              <w:rPr>
                <w:lang w:eastAsia="en-GB"/>
              </w:rPr>
            </w:pPr>
            <w:r>
              <w:rPr>
                <w:lang w:eastAsia="en-GB"/>
              </w:rPr>
              <w:t xml:space="preserve">DVB-MABR </w:t>
            </w:r>
            <w:r w:rsidRPr="005432C4">
              <w:rPr>
                <w:i/>
                <w:iCs/>
                <w:lang w:eastAsia="en-GB"/>
              </w:rPr>
              <w:t>Multicast server</w:t>
            </w:r>
            <w:r>
              <w:rPr>
                <w:lang w:eastAsia="en-GB"/>
              </w:rPr>
              <w:t xml:space="preserve"> generates DVB-MABR multicast transport sessions.</w:t>
            </w:r>
          </w:p>
        </w:tc>
      </w:tr>
      <w:tr w:rsidR="00C22A47" w14:paraId="04F44CC8" w14:textId="77777777" w:rsidTr="00A451CA">
        <w:tc>
          <w:tcPr>
            <w:tcW w:w="985" w:type="pct"/>
            <w:shd w:val="clear" w:color="auto" w:fill="auto"/>
          </w:tcPr>
          <w:p w14:paraId="273FE1B9" w14:textId="77777777" w:rsidR="00C22A47" w:rsidRDefault="00C22A47" w:rsidP="00A451CA">
            <w:pPr>
              <w:pStyle w:val="TAL"/>
              <w:rPr>
                <w:lang w:eastAsia="en-GB"/>
              </w:rPr>
            </w:pPr>
            <w:r>
              <w:rPr>
                <w:lang w:eastAsia="en-GB"/>
              </w:rPr>
              <w:t>Client discovery</w:t>
            </w:r>
          </w:p>
        </w:tc>
        <w:tc>
          <w:tcPr>
            <w:tcW w:w="2003" w:type="pct"/>
            <w:shd w:val="clear" w:color="auto" w:fill="auto"/>
          </w:tcPr>
          <w:p w14:paraId="58C34CF9" w14:textId="77777777" w:rsidR="00C22A47" w:rsidRDefault="00C22A47" w:rsidP="00A451CA">
            <w:pPr>
              <w:pStyle w:val="TAL"/>
              <w:rPr>
                <w:lang w:eastAsia="en-GB"/>
              </w:rPr>
            </w:pPr>
            <w:r>
              <w:rPr>
                <w:lang w:eastAsia="en-GB"/>
              </w:rPr>
              <w:t>5GMS Client discovers MABR Session.</w:t>
            </w:r>
          </w:p>
        </w:tc>
        <w:tc>
          <w:tcPr>
            <w:tcW w:w="2012" w:type="pct"/>
            <w:shd w:val="clear" w:color="auto" w:fill="auto"/>
          </w:tcPr>
          <w:p w14:paraId="576CD355" w14:textId="77777777" w:rsidR="00C22A47" w:rsidRDefault="00C22A47" w:rsidP="00A451CA">
            <w:pPr>
              <w:pStyle w:val="TAL"/>
              <w:rPr>
                <w:lang w:eastAsia="en-GB"/>
              </w:rPr>
            </w:pPr>
            <w:r>
              <w:rPr>
                <w:lang w:eastAsia="en-GB"/>
              </w:rPr>
              <w:t>Discover MABR Session using DVB-MABR procedures.</w:t>
            </w:r>
          </w:p>
        </w:tc>
      </w:tr>
      <w:tr w:rsidR="00C22A47" w14:paraId="77D8D315" w14:textId="77777777" w:rsidTr="00A451CA">
        <w:tc>
          <w:tcPr>
            <w:tcW w:w="985" w:type="pct"/>
            <w:shd w:val="clear" w:color="auto" w:fill="auto"/>
          </w:tcPr>
          <w:p w14:paraId="2B325386" w14:textId="77777777" w:rsidR="00C22A47" w:rsidRDefault="00C22A47" w:rsidP="00A451CA">
            <w:pPr>
              <w:pStyle w:val="TAL"/>
              <w:rPr>
                <w:lang w:eastAsia="en-GB"/>
              </w:rPr>
            </w:pPr>
            <w:r>
              <w:rPr>
                <w:lang w:eastAsia="en-GB"/>
              </w:rPr>
              <w:t>Client ABR behaviour</w:t>
            </w:r>
          </w:p>
        </w:tc>
        <w:tc>
          <w:tcPr>
            <w:tcW w:w="2003" w:type="pct"/>
            <w:shd w:val="clear" w:color="auto" w:fill="auto"/>
          </w:tcPr>
          <w:p w14:paraId="44BAFE5E" w14:textId="77777777" w:rsidR="00C22A47" w:rsidRDefault="00C22A47" w:rsidP="00A451CA">
            <w:pPr>
              <w:pStyle w:val="TAL"/>
              <w:rPr>
                <w:lang w:eastAsia="en-GB"/>
              </w:rPr>
            </w:pPr>
            <w:r>
              <w:rPr>
                <w:lang w:eastAsia="en-GB"/>
              </w:rPr>
              <w:t>5GMS Client adapts dynamically between 5MBS-advertised multicast streams.</w:t>
            </w:r>
          </w:p>
        </w:tc>
        <w:tc>
          <w:tcPr>
            <w:tcW w:w="2012" w:type="pct"/>
            <w:shd w:val="clear" w:color="auto" w:fill="auto"/>
          </w:tcPr>
          <w:p w14:paraId="54BD28F3" w14:textId="77777777" w:rsidR="00C22A47" w:rsidRDefault="00C22A47" w:rsidP="00A451CA">
            <w:pPr>
              <w:pStyle w:val="TAL"/>
              <w:rPr>
                <w:lang w:eastAsia="en-GB"/>
              </w:rPr>
            </w:pPr>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p>
        </w:tc>
      </w:tr>
      <w:tr w:rsidR="00C22A47" w14:paraId="6BE7AC8B" w14:textId="77777777" w:rsidTr="00A451CA">
        <w:tc>
          <w:tcPr>
            <w:tcW w:w="985" w:type="pct"/>
            <w:shd w:val="clear" w:color="auto" w:fill="auto"/>
          </w:tcPr>
          <w:p w14:paraId="5426C08B" w14:textId="77777777" w:rsidR="00C22A47" w:rsidRDefault="00C22A47" w:rsidP="00A451CA">
            <w:pPr>
              <w:pStyle w:val="TAL"/>
              <w:rPr>
                <w:lang w:eastAsia="en-GB"/>
              </w:rPr>
            </w:pPr>
            <w:r>
              <w:rPr>
                <w:lang w:eastAsia="en-GB"/>
              </w:rPr>
              <w:t>Repair</w:t>
            </w:r>
          </w:p>
        </w:tc>
        <w:tc>
          <w:tcPr>
            <w:tcW w:w="2003" w:type="pct"/>
            <w:shd w:val="clear" w:color="auto" w:fill="auto"/>
          </w:tcPr>
          <w:p w14:paraId="6DB56E55" w14:textId="77777777" w:rsidR="00C22A47" w:rsidRDefault="00C22A47" w:rsidP="00A451CA">
            <w:pPr>
              <w:pStyle w:val="TAL"/>
              <w:rPr>
                <w:lang w:eastAsia="en-GB"/>
              </w:rPr>
            </w:pPr>
            <w:r>
              <w:rPr>
                <w:lang w:eastAsia="en-GB"/>
              </w:rPr>
              <w:t>5GMS Client unicast repair mechanism at M4d.</w:t>
            </w:r>
          </w:p>
        </w:tc>
        <w:tc>
          <w:tcPr>
            <w:tcW w:w="2012" w:type="pct"/>
            <w:shd w:val="clear" w:color="auto" w:fill="auto"/>
          </w:tcPr>
          <w:p w14:paraId="6456AAEA" w14:textId="77777777" w:rsidR="00C22A47" w:rsidRDefault="00C22A47" w:rsidP="00A451CA">
            <w:pPr>
              <w:pStyle w:val="TAL"/>
              <w:rPr>
                <w:lang w:eastAsia="en-GB"/>
              </w:rPr>
            </w:pPr>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p>
        </w:tc>
      </w:tr>
      <w:tr w:rsidR="00C22A47" w14:paraId="10AD312B" w14:textId="77777777" w:rsidTr="00A451CA">
        <w:tc>
          <w:tcPr>
            <w:tcW w:w="985" w:type="pct"/>
            <w:shd w:val="clear" w:color="auto" w:fill="auto"/>
          </w:tcPr>
          <w:p w14:paraId="31D35306" w14:textId="77777777" w:rsidR="00C22A47" w:rsidRDefault="00C22A47" w:rsidP="00A451CA">
            <w:pPr>
              <w:pStyle w:val="TAL"/>
              <w:keepNext w:val="0"/>
              <w:rPr>
                <w:lang w:eastAsia="en-GB"/>
              </w:rPr>
            </w:pPr>
            <w:r>
              <w:rPr>
                <w:lang w:eastAsia="en-GB"/>
              </w:rPr>
              <w:t>Gap analysis</w:t>
            </w:r>
          </w:p>
        </w:tc>
        <w:tc>
          <w:tcPr>
            <w:tcW w:w="2003" w:type="pct"/>
            <w:shd w:val="clear" w:color="auto" w:fill="auto"/>
          </w:tcPr>
          <w:p w14:paraId="1324D0D8" w14:textId="77777777" w:rsidR="00C22A47" w:rsidRDefault="00C22A47" w:rsidP="00A451CA">
            <w:pPr>
              <w:pStyle w:val="TAL"/>
              <w:keepNext w:val="0"/>
              <w:rPr>
                <w:lang w:eastAsia="en-GB"/>
              </w:rPr>
            </w:pPr>
            <w:r>
              <w:rPr>
                <w:lang w:eastAsia="en-GB"/>
              </w:rPr>
              <w:t>Check correspondence with DVB-MABR functions. Re-use of TS 26.346 functionalities.</w:t>
            </w:r>
          </w:p>
        </w:tc>
        <w:tc>
          <w:tcPr>
            <w:tcW w:w="2012" w:type="pct"/>
            <w:shd w:val="clear" w:color="auto" w:fill="auto"/>
          </w:tcPr>
          <w:p w14:paraId="066CA2C6" w14:textId="77777777" w:rsidR="00C22A47" w:rsidRDefault="00C22A47" w:rsidP="00A451CA">
            <w:pPr>
              <w:pStyle w:val="TAL"/>
              <w:keepNext w:val="0"/>
              <w:rPr>
                <w:lang w:eastAsia="en-GB"/>
              </w:rPr>
            </w:pPr>
            <w:r>
              <w:rPr>
                <w:lang w:eastAsia="en-GB"/>
              </w:rPr>
              <w:t>Define interfaces that permit external ABR technologies to use 5G MBS.</w:t>
            </w:r>
          </w:p>
        </w:tc>
      </w:tr>
    </w:tbl>
    <w:p w14:paraId="5F43EAAD" w14:textId="77777777" w:rsidR="00C22A47" w:rsidRDefault="00C22A47" w:rsidP="00C22A47">
      <w:pPr>
        <w:pStyle w:val="TAN"/>
      </w:pPr>
    </w:p>
    <w:p w14:paraId="4B8EE78F" w14:textId="77777777" w:rsidR="00C22A47" w:rsidRDefault="00C22A47" w:rsidP="00C22A47">
      <w:pPr>
        <w:pStyle w:val="Heading3"/>
      </w:pPr>
      <w:bookmarkStart w:id="299" w:name="_Toc68032238"/>
      <w:r>
        <w:t>5.2.5</w:t>
      </w:r>
      <w:r>
        <w:tab/>
        <w:t>Scope of study</w:t>
      </w:r>
      <w:bookmarkEnd w:id="299"/>
    </w:p>
    <w:p w14:paraId="44562454" w14:textId="77777777" w:rsidR="00C22A47" w:rsidRPr="00FC6604" w:rsidRDefault="00C22A47" w:rsidP="00C22A47">
      <w:pPr>
        <w:keepNext/>
      </w:pPr>
      <w:r w:rsidRPr="00FC6604">
        <w:t xml:space="preserve">For </w:t>
      </w:r>
      <w:r>
        <w:t>S</w:t>
      </w:r>
      <w:r w:rsidRPr="00917E49">
        <w:t>cenario</w:t>
      </w:r>
      <w:r>
        <w:t xml:space="preserve"> #1</w:t>
      </w:r>
      <w:r w:rsidRPr="00917E49">
        <w:t>, the following is expected to be studied</w:t>
      </w:r>
      <w:r w:rsidRPr="00FC6604">
        <w:t>:</w:t>
      </w:r>
    </w:p>
    <w:p w14:paraId="37BC7A04" w14:textId="77777777" w:rsidR="00C22A47" w:rsidRPr="00FC6604" w:rsidRDefault="00C22A47" w:rsidP="00C22A47">
      <w:pPr>
        <w:pStyle w:val="B10"/>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54A1BA94" w14:textId="77777777" w:rsidR="00C22A47" w:rsidRPr="00FC6604" w:rsidRDefault="00C22A47" w:rsidP="00C22A47">
      <w:pPr>
        <w:pStyle w:val="B10"/>
        <w:keepNext/>
      </w:pPr>
      <w:r>
        <w:t>2</w:t>
      </w:r>
      <w:r w:rsidRPr="00FC6604">
        <w:t>.</w:t>
      </w:r>
      <w:r w:rsidRPr="00FC6604">
        <w:tab/>
        <w:t>Outline procedures for configuring the Multicast ABR features relevant to the scenario in the 5MBS System and/or in the (extended) 5GMS System.</w:t>
      </w:r>
    </w:p>
    <w:p w14:paraId="5B7F9269" w14:textId="77777777" w:rsidR="00C22A47" w:rsidRPr="00FC6604" w:rsidRDefault="00C22A47" w:rsidP="00C22A47">
      <w:pPr>
        <w:pStyle w:val="B10"/>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4820AD65" w14:textId="77777777" w:rsidR="00C22A47" w:rsidRPr="00FC6604" w:rsidRDefault="00C22A47" w:rsidP="00C22A47">
      <w:pPr>
        <w:pStyle w:val="B10"/>
      </w:pPr>
      <w:r>
        <w:t>4</w:t>
      </w:r>
      <w:r w:rsidRPr="00FC6604">
        <w:t>.</w:t>
      </w:r>
      <w:r w:rsidRPr="00FC6604">
        <w:tab/>
      </w:r>
      <w:r>
        <w:t>Identifying network provisioning of different Representations, for example using different QoS, different FEC settings etc.</w:t>
      </w:r>
    </w:p>
    <w:p w14:paraId="28A8E112" w14:textId="77777777" w:rsidR="00C22A47" w:rsidRDefault="00C22A47" w:rsidP="00C22A47">
      <w:r w:rsidRPr="00FC6604">
        <w:t>Any gaps identified during the analysis will also be documented.</w:t>
      </w:r>
    </w:p>
    <w:p w14:paraId="71CF4029" w14:textId="77777777" w:rsidR="00C22A47" w:rsidRPr="00DD6A8A" w:rsidRDefault="00C22A47" w:rsidP="00C22A47">
      <w:pPr>
        <w:pStyle w:val="B10"/>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36DD4FD1" w14:textId="77777777" w:rsidR="00C22A47" w:rsidRPr="0021081D" w:rsidRDefault="00C22A47" w:rsidP="00C22A47">
      <w:pPr>
        <w:pStyle w:val="B10"/>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634BE68E" w14:textId="77777777" w:rsidR="00C22A47" w:rsidRDefault="00C22A47" w:rsidP="00C22A47">
      <w:pPr>
        <w:pStyle w:val="B10"/>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71D8C96C" w14:textId="77777777" w:rsidR="00C22A47" w:rsidRDefault="00C22A47" w:rsidP="00C22A47">
      <w:pPr>
        <w:pStyle w:val="B10"/>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4B42D65" w14:textId="77777777" w:rsidR="00C22A47" w:rsidRDefault="00C22A47" w:rsidP="00C22A47">
      <w:pPr>
        <w:pStyle w:val="B10"/>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F3E4A98" w14:textId="4DF3F162" w:rsidR="00C22A47" w:rsidRPr="008B6F93" w:rsidRDefault="00C22A47" w:rsidP="00C22A47">
      <w:pPr>
        <w:pStyle w:val="EditorsNote"/>
      </w:pPr>
      <w:r w:rsidRPr="008B6F93">
        <w:lastRenderedPageBreak/>
        <w:t xml:space="preserve">Editor’s Note: </w:t>
      </w:r>
      <w:r w:rsidR="005D2909">
        <w:tab/>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03C066F7" w14:textId="77777777" w:rsidR="00B246DD" w:rsidRDefault="00B246DD" w:rsidP="00B246DD">
      <w:pPr>
        <w:pStyle w:val="Heading2"/>
        <w:rPr>
          <w:noProof/>
        </w:rPr>
      </w:pPr>
      <w:bookmarkStart w:id="300" w:name="_Toc68032239"/>
      <w:r>
        <w:rPr>
          <w:noProof/>
        </w:rPr>
        <w:t>5.3</w:t>
      </w:r>
      <w:r>
        <w:rPr>
          <w:noProof/>
        </w:rPr>
        <w:tab/>
        <w:t xml:space="preserve">Key Issue 2: </w:t>
      </w:r>
      <w:r>
        <w:t>Review</w:t>
      </w:r>
      <w:r>
        <w:rPr>
          <w:noProof/>
        </w:rPr>
        <w:t xml:space="preserve"> of existing xMB interface</w:t>
      </w:r>
      <w:bookmarkEnd w:id="300"/>
    </w:p>
    <w:p w14:paraId="073AB89F" w14:textId="77777777" w:rsidR="00B246DD" w:rsidRDefault="00B246DD" w:rsidP="00B246DD">
      <w:pPr>
        <w:pStyle w:val="Heading3"/>
      </w:pPr>
      <w:bookmarkStart w:id="301" w:name="_Toc68032240"/>
      <w:r>
        <w:t>5.3.1</w:t>
      </w:r>
      <w:r>
        <w:tab/>
        <w:t>Description</w:t>
      </w:r>
      <w:bookmarkEnd w:id="301"/>
    </w:p>
    <w:p w14:paraId="72C969A6" w14:textId="77777777" w:rsidR="00B246DD" w:rsidRDefault="00B246DD" w:rsidP="00B246DD">
      <w:pPr>
        <w:pStyle w:val="Heading4"/>
        <w:rPr>
          <w:noProof/>
        </w:rPr>
      </w:pPr>
      <w:bookmarkStart w:id="302" w:name="_Toc68032241"/>
      <w:r>
        <w:t>5.3.1.1</w:t>
      </w:r>
      <w:r>
        <w:tab/>
        <w:t>Model</w:t>
      </w:r>
      <w:r>
        <w:rPr>
          <w:noProof/>
        </w:rPr>
        <w:t xml:space="preserve"> of a BM-SC User-Plane Function</w:t>
      </w:r>
      <w:bookmarkEnd w:id="302"/>
    </w:p>
    <w:p w14:paraId="33E706DB" w14:textId="77777777" w:rsidR="00B246DD" w:rsidRDefault="00B246DD" w:rsidP="00B246DD">
      <w:pPr>
        <w:rPr>
          <w:noProof/>
        </w:rPr>
      </w:pPr>
      <w:r>
        <w:rPr>
          <w:noProof/>
        </w:rPr>
        <w:t>The model below assumes that a FLUTE function according to MBMS Download Delivery (Clause 7 in TS 26.346) is mapped into an MBSU. Similar models can be created for RTP streaming and transparent delivery. However, these are likely not needed.</w:t>
      </w:r>
    </w:p>
    <w:p w14:paraId="40FEDBA5" w14:textId="77777777" w:rsidR="00B246DD" w:rsidRDefault="00B246DD" w:rsidP="00B246DD">
      <w:pPr>
        <w:rPr>
          <w:noProof/>
        </w:rPr>
      </w:pPr>
      <w:r>
        <w:rPr>
          <w:noProof/>
        </w:rPr>
        <w:t>The purpose of this simplified model is to help identify the xMB-C parameters (xMB Service and Session Parameters) needed to configure an MBSU.</w:t>
      </w:r>
    </w:p>
    <w:p w14:paraId="0C3D2BDA" w14:textId="16096864" w:rsidR="00B246DD" w:rsidRDefault="00266469" w:rsidP="00B246DD">
      <w:pPr>
        <w:keepNext/>
      </w:pPr>
      <w:r w:rsidRPr="00B246DD">
        <w:rPr>
          <w:noProof/>
          <w:lang w:val="en-US" w:eastAsia="zh-CN"/>
        </w:rPr>
        <w:drawing>
          <wp:inline distT="0" distB="0" distL="0" distR="0" wp14:anchorId="5A2DC793" wp14:editId="1B6BEA54">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p>
    <w:p w14:paraId="21C7F4AF" w14:textId="77777777" w:rsidR="00B246DD" w:rsidRDefault="00B246DD" w:rsidP="001653D9">
      <w:pPr>
        <w:pStyle w:val="TF"/>
        <w:rPr>
          <w:noProof/>
        </w:rPr>
      </w:pPr>
      <w:r>
        <w:t>Figure 5.3.1.1-1: Simplified User Plane model for FLUTE (as a MBSU function)</w:t>
      </w:r>
    </w:p>
    <w:p w14:paraId="0F0290AE" w14:textId="77777777" w:rsidR="00B246DD" w:rsidRDefault="00B246DD" w:rsidP="00B246DD">
      <w:pPr>
        <w:rPr>
          <w:noProof/>
        </w:rPr>
      </w:pPr>
      <w:r>
        <w:rPr>
          <w:noProof/>
        </w:rPr>
        <w:t>The model depicts some key functions from an xMB-U ingest to an MB-UPF ingest (N6). In the case of 5MBS Download (e.g. used for DASH/HLS over MBMS or generic file delivery) the MBSU operates as follows:</w:t>
      </w:r>
    </w:p>
    <w:p w14:paraId="7075120A" w14:textId="77777777" w:rsidR="00B246DD" w:rsidRDefault="00B246DD" w:rsidP="00B246DD">
      <w:pPr>
        <w:pStyle w:val="B10"/>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5641F7A0" w14:textId="77777777" w:rsidR="00B246DD" w:rsidRPr="0037799D" w:rsidRDefault="00B246DD" w:rsidP="00B246DD">
      <w:pPr>
        <w:pStyle w:val="B2"/>
      </w:pPr>
      <w:r w:rsidRPr="0037799D">
        <w:t>a)</w:t>
      </w:r>
      <w:r w:rsidRPr="0037799D">
        <w:tab/>
      </w:r>
      <w:r w:rsidRPr="00877AFB">
        <w:rPr>
          <w:b/>
          <w:bCs/>
        </w:rPr>
        <w:t>HTTP Pull</w:t>
      </w:r>
      <w:r>
        <w:t>, in which</w:t>
      </w:r>
      <w:r w:rsidRPr="0037799D">
        <w:t xml:space="preserve"> the MBSU pulls resources from an </w:t>
      </w:r>
      <w:r>
        <w:t xml:space="preserve">upstream </w:t>
      </w:r>
      <w:r w:rsidRPr="0037799D">
        <w:t>HTTP server</w:t>
      </w:r>
      <w:r>
        <w:t>, such as the 5GMSd AS</w:t>
      </w:r>
      <w:r w:rsidRPr="0037799D">
        <w:t xml:space="preserve">. In this mode, </w:t>
      </w:r>
      <w:proofErr w:type="spellStart"/>
      <w:r w:rsidRPr="0037799D">
        <w:t>xMB</w:t>
      </w:r>
      <w:proofErr w:type="spellEnd"/>
      <w:r w:rsidRPr="0037799D">
        <w:t xml:space="preserve">-C is used to provide individual URLs to be </w:t>
      </w:r>
      <w:r>
        <w:t>downloaded</w:t>
      </w:r>
      <w:r w:rsidRPr="0037799D">
        <w:t>.</w:t>
      </w:r>
    </w:p>
    <w:p w14:paraId="3BC5A7D7" w14:textId="77777777" w:rsidR="00B246DD" w:rsidRPr="0037799D" w:rsidRDefault="00B246DD" w:rsidP="00B246DD">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MBSU </w:t>
      </w:r>
      <w:r>
        <w:t xml:space="preserve">by an upstream client </w:t>
      </w:r>
      <w:r w:rsidRPr="0037799D">
        <w:t xml:space="preserve">using HTTP </w:t>
      </w:r>
      <w:r w:rsidRPr="00586B6B">
        <w:rPr>
          <w:rStyle w:val="HTTPMethod"/>
        </w:rPr>
        <w:t>PUT</w:t>
      </w:r>
      <w:r w:rsidRPr="0037799D">
        <w:t xml:space="preserve">. In this mode, </w:t>
      </w:r>
      <w:proofErr w:type="spellStart"/>
      <w:r w:rsidRPr="0037799D">
        <w:t>xMB</w:t>
      </w:r>
      <w:proofErr w:type="spellEnd"/>
      <w:r w:rsidRPr="0037799D">
        <w:t>-C is used to provide a base URL for ingesting data to the API invoker.</w:t>
      </w:r>
    </w:p>
    <w:p w14:paraId="28C4C078" w14:textId="77777777" w:rsidR="00B246DD" w:rsidRDefault="00B246DD" w:rsidP="00B246DD">
      <w:pPr>
        <w:pStyle w:val="B10"/>
        <w:rPr>
          <w:noProof/>
        </w:rPr>
      </w:pPr>
      <w:r>
        <w:rPr>
          <w:noProof/>
        </w:rPr>
        <w:t>2.</w:t>
      </w:r>
      <w:r>
        <w:rPr>
          <w:noProof/>
        </w:rPr>
        <w:tab/>
        <w:t xml:space="preserve">The MBSU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1F187B83" w14:textId="77777777" w:rsidR="00B246DD" w:rsidRDefault="00B246DD" w:rsidP="00B246DD">
      <w:pPr>
        <w:pStyle w:val="B10"/>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xMB-C parameters) to form the FDT Instance XML document.</w:t>
      </w:r>
    </w:p>
    <w:p w14:paraId="094701BF" w14:textId="77777777" w:rsidR="00B246DD" w:rsidRDefault="00B246DD" w:rsidP="00B246DD">
      <w:pPr>
        <w:pStyle w:val="B10"/>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w:t>
      </w:r>
      <w:r w:rsidR="0029558F">
        <w:rPr>
          <w:noProof/>
        </w:rPr>
        <w:t xml:space="preserve"> [23]</w:t>
      </w:r>
      <w:r>
        <w:rPr>
          <w:noProof/>
        </w:rPr>
        <w:t xml:space="preserve">) or </w:t>
      </w:r>
      <w:r>
        <w:rPr>
          <w:noProof/>
        </w:rPr>
        <w:lastRenderedPageBreak/>
        <w:t>Compact No-Code FEC (RFC 5445</w:t>
      </w:r>
      <w:r w:rsidR="0029558F">
        <w:rPr>
          <w:noProof/>
        </w:rPr>
        <w:t xml:space="preserve"> [24]</w:t>
      </w:r>
      <w:r>
        <w:rPr>
          <w:noProof/>
        </w:rPr>
        <w:t>) is used, there are recommended schemes and parameters to partition a resource into a sequence of packet paylods (called encoding symbols).</w:t>
      </w:r>
    </w:p>
    <w:p w14:paraId="041AB5DC" w14:textId="77777777" w:rsidR="00B246DD" w:rsidRDefault="00B246DD" w:rsidP="00B246DD">
      <w:pPr>
        <w:pStyle w:val="B10"/>
        <w:rPr>
          <w:noProof/>
        </w:rPr>
      </w:pPr>
      <w:r>
        <w:rPr>
          <w:noProof/>
        </w:rPr>
        <w:t>5.</w:t>
      </w:r>
      <w:r>
        <w:rPr>
          <w:noProof/>
        </w:rPr>
        <w:tab/>
        <w:t xml:space="preserve">The </w:t>
      </w:r>
      <w:r w:rsidRPr="0037799D">
        <w:rPr>
          <w:b/>
          <w:bCs/>
          <w:noProof/>
        </w:rPr>
        <w:t>FLUTE packet creation</w:t>
      </w:r>
      <w:r>
        <w:rPr>
          <w:noProof/>
        </w:rPr>
        <w:t xml:space="preserve"> function inserts FLUTE header parameters such as the TSI, sequence number (FEC Symbol ID according to No-Code FEC, RFC 36</w:t>
      </w:r>
      <w:r w:rsidR="0029558F">
        <w:rPr>
          <w:noProof/>
        </w:rPr>
        <w:t>95 [25] or Raptor FEC, RFC 5053 [23</w:t>
      </w:r>
      <w:r>
        <w:rPr>
          <w:noProof/>
        </w:rPr>
        <w:t>]), etc. As result, a complete UDP packet payload is created, which can be written to a UDP socket at the appropriate time of transmission.</w:t>
      </w:r>
    </w:p>
    <w:p w14:paraId="0FBF789D" w14:textId="77777777" w:rsidR="00B246DD" w:rsidRDefault="00B246DD" w:rsidP="00B246DD">
      <w:pPr>
        <w:pStyle w:val="B10"/>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3F82E1A6" w14:textId="77777777" w:rsidR="00B246DD" w:rsidRDefault="00B246DD" w:rsidP="00B246DD">
      <w:pPr>
        <w:pStyle w:val="Heading4"/>
        <w:rPr>
          <w:noProof/>
        </w:rPr>
      </w:pPr>
      <w:bookmarkStart w:id="303" w:name="_Toc68032242"/>
      <w:r>
        <w:rPr>
          <w:noProof/>
        </w:rPr>
        <w:t>5.3.1.2</w:t>
      </w:r>
      <w:r>
        <w:rPr>
          <w:noProof/>
        </w:rPr>
        <w:tab/>
      </w:r>
      <w:r>
        <w:t>Review</w:t>
      </w:r>
      <w:r>
        <w:rPr>
          <w:noProof/>
        </w:rPr>
        <w:t xml:space="preserve"> of existing xMB properties</w:t>
      </w:r>
      <w:bookmarkEnd w:id="303"/>
    </w:p>
    <w:p w14:paraId="1B176324" w14:textId="77777777" w:rsidR="00B246DD" w:rsidRDefault="00B246DD" w:rsidP="00B246DD">
      <w:pPr>
        <w:rPr>
          <w:noProof/>
        </w:rPr>
      </w:pPr>
      <w:r>
        <w:rPr>
          <w:noProof/>
        </w:rPr>
        <w:t>This section contains a copy of the xMB service (Clause 5.3.7) and Session (Clause 5.4.6) properties. The column “related to User Plane” indicates whether the property is related to the user plane handling, e.g. defining the xMB-U ingest, etc. In this case, the MBSU need to be provisioned with the property value. Likely, the property is exposed via MB-M3 (Nmbsu).</w:t>
      </w:r>
    </w:p>
    <w:p w14:paraId="6B431AA4" w14:textId="77777777" w:rsidR="00B246DD" w:rsidRPr="00CB3DD1" w:rsidRDefault="00B246DD" w:rsidP="00B246DD">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3.1.2</w:t>
      </w:r>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07"/>
        <w:gridCol w:w="2567"/>
      </w:tblGrid>
      <w:tr w:rsidR="00B246DD" w14:paraId="679F7A05" w14:textId="77777777" w:rsidTr="002F2756">
        <w:trPr>
          <w:jc w:val="center"/>
        </w:trPr>
        <w:tc>
          <w:tcPr>
            <w:tcW w:w="0" w:type="auto"/>
            <w:shd w:val="clear" w:color="auto" w:fill="D9D9D9"/>
          </w:tcPr>
          <w:p w14:paraId="0861F91F" w14:textId="77777777" w:rsidR="00B246DD" w:rsidRDefault="00B246DD" w:rsidP="00A451CA">
            <w:pPr>
              <w:pStyle w:val="TAH"/>
              <w:rPr>
                <w:noProof/>
              </w:rPr>
            </w:pPr>
            <w:r w:rsidRPr="00A84210">
              <w:t>Property Name</w:t>
            </w:r>
          </w:p>
        </w:tc>
        <w:tc>
          <w:tcPr>
            <w:tcW w:w="0" w:type="auto"/>
            <w:shd w:val="clear" w:color="auto" w:fill="D9D9D9"/>
          </w:tcPr>
          <w:p w14:paraId="319ED156" w14:textId="77777777" w:rsidR="00B246DD" w:rsidRDefault="00B246DD" w:rsidP="00A451CA">
            <w:pPr>
              <w:pStyle w:val="TAH"/>
              <w:rPr>
                <w:noProof/>
              </w:rPr>
            </w:pPr>
            <w:r>
              <w:t>Related</w:t>
            </w:r>
            <w:r>
              <w:rPr>
                <w:noProof/>
              </w:rPr>
              <w:t xml:space="preserve"> to User Plane</w:t>
            </w:r>
            <w:r>
              <w:rPr>
                <w:noProof/>
              </w:rPr>
              <w:br/>
              <w:t>(i.e. forwarded to MBSU)</w:t>
            </w:r>
          </w:p>
        </w:tc>
        <w:tc>
          <w:tcPr>
            <w:tcW w:w="0" w:type="auto"/>
            <w:shd w:val="clear" w:color="auto" w:fill="D9D9D9"/>
          </w:tcPr>
          <w:p w14:paraId="34D19720" w14:textId="77777777" w:rsidR="00B246DD" w:rsidRDefault="00B246DD" w:rsidP="00A451CA">
            <w:pPr>
              <w:pStyle w:val="TAH"/>
              <w:rPr>
                <w:noProof/>
              </w:rPr>
            </w:pPr>
            <w:r>
              <w:t>Note</w:t>
            </w:r>
          </w:p>
        </w:tc>
      </w:tr>
      <w:tr w:rsidR="00B246DD" w14:paraId="1E9696FD" w14:textId="77777777" w:rsidTr="002F2756">
        <w:trPr>
          <w:jc w:val="center"/>
        </w:trPr>
        <w:tc>
          <w:tcPr>
            <w:tcW w:w="0" w:type="auto"/>
            <w:shd w:val="clear" w:color="auto" w:fill="auto"/>
          </w:tcPr>
          <w:p w14:paraId="6C18F206" w14:textId="77777777" w:rsidR="00B246DD" w:rsidRDefault="00B246DD" w:rsidP="00A451CA">
            <w:pPr>
              <w:pStyle w:val="TAL"/>
              <w:rPr>
                <w:noProof/>
              </w:rPr>
            </w:pPr>
            <w:r w:rsidRPr="00CB3DD1">
              <w:t>Id</w:t>
            </w:r>
          </w:p>
        </w:tc>
        <w:tc>
          <w:tcPr>
            <w:tcW w:w="0" w:type="auto"/>
            <w:shd w:val="clear" w:color="auto" w:fill="auto"/>
          </w:tcPr>
          <w:p w14:paraId="1409B2B7" w14:textId="77777777" w:rsidR="00B246DD" w:rsidRDefault="00B246DD" w:rsidP="00A451CA">
            <w:pPr>
              <w:pStyle w:val="TAL"/>
              <w:rPr>
                <w:noProof/>
              </w:rPr>
            </w:pPr>
            <w:r>
              <w:rPr>
                <w:noProof/>
              </w:rPr>
              <w:t>No</w:t>
            </w:r>
          </w:p>
        </w:tc>
        <w:tc>
          <w:tcPr>
            <w:tcW w:w="0" w:type="auto"/>
            <w:shd w:val="clear" w:color="auto" w:fill="auto"/>
          </w:tcPr>
          <w:p w14:paraId="5319C48F" w14:textId="77777777" w:rsidR="00B246DD" w:rsidRDefault="00B246DD" w:rsidP="00A451CA">
            <w:pPr>
              <w:pStyle w:val="TAL"/>
              <w:rPr>
                <w:noProof/>
              </w:rPr>
            </w:pPr>
          </w:p>
        </w:tc>
      </w:tr>
      <w:tr w:rsidR="00B246DD" w14:paraId="594F078E" w14:textId="77777777" w:rsidTr="002F2756">
        <w:trPr>
          <w:jc w:val="center"/>
        </w:trPr>
        <w:tc>
          <w:tcPr>
            <w:tcW w:w="0" w:type="auto"/>
            <w:shd w:val="clear" w:color="auto" w:fill="auto"/>
          </w:tcPr>
          <w:p w14:paraId="122B371D" w14:textId="77777777" w:rsidR="00B246DD" w:rsidRDefault="00B246DD" w:rsidP="00A451CA">
            <w:pPr>
              <w:pStyle w:val="TAL"/>
              <w:rPr>
                <w:noProof/>
              </w:rPr>
            </w:pPr>
            <w:proofErr w:type="spellStart"/>
            <w:r w:rsidRPr="00CB3DD1">
              <w:t>ServiceID</w:t>
            </w:r>
            <w:proofErr w:type="spellEnd"/>
          </w:p>
        </w:tc>
        <w:tc>
          <w:tcPr>
            <w:tcW w:w="0" w:type="auto"/>
            <w:shd w:val="clear" w:color="auto" w:fill="auto"/>
          </w:tcPr>
          <w:p w14:paraId="1EEE06CA" w14:textId="77777777" w:rsidR="00B246DD" w:rsidRDefault="00B246DD" w:rsidP="00A451CA">
            <w:pPr>
              <w:pStyle w:val="TAL"/>
              <w:rPr>
                <w:noProof/>
              </w:rPr>
            </w:pPr>
            <w:r>
              <w:rPr>
                <w:noProof/>
              </w:rPr>
              <w:t>No</w:t>
            </w:r>
          </w:p>
        </w:tc>
        <w:tc>
          <w:tcPr>
            <w:tcW w:w="0" w:type="auto"/>
            <w:shd w:val="clear" w:color="auto" w:fill="auto"/>
          </w:tcPr>
          <w:p w14:paraId="2C873027" w14:textId="77777777" w:rsidR="00B246DD" w:rsidRDefault="00B246DD" w:rsidP="00A451CA">
            <w:pPr>
              <w:pStyle w:val="TAL"/>
              <w:rPr>
                <w:noProof/>
              </w:rPr>
            </w:pPr>
          </w:p>
        </w:tc>
      </w:tr>
      <w:tr w:rsidR="00B246DD" w14:paraId="2E14E714" w14:textId="77777777" w:rsidTr="002F2756">
        <w:trPr>
          <w:jc w:val="center"/>
        </w:trPr>
        <w:tc>
          <w:tcPr>
            <w:tcW w:w="0" w:type="auto"/>
            <w:shd w:val="clear" w:color="auto" w:fill="auto"/>
          </w:tcPr>
          <w:p w14:paraId="47E1C60D" w14:textId="77777777" w:rsidR="00B246DD" w:rsidRDefault="00B246DD" w:rsidP="00A451CA">
            <w:pPr>
              <w:pStyle w:val="TAL"/>
              <w:rPr>
                <w:noProof/>
              </w:rPr>
            </w:pPr>
            <w:r w:rsidRPr="00C27EB4">
              <w:t>Service</w:t>
            </w:r>
            <w:r w:rsidRPr="00A84210">
              <w:t xml:space="preserve"> Class</w:t>
            </w:r>
          </w:p>
        </w:tc>
        <w:tc>
          <w:tcPr>
            <w:tcW w:w="0" w:type="auto"/>
            <w:shd w:val="clear" w:color="auto" w:fill="auto"/>
          </w:tcPr>
          <w:p w14:paraId="3B77B70A" w14:textId="77777777" w:rsidR="00B246DD" w:rsidRDefault="00B246DD" w:rsidP="00A451CA">
            <w:pPr>
              <w:pStyle w:val="TAL"/>
              <w:rPr>
                <w:noProof/>
              </w:rPr>
            </w:pPr>
            <w:r>
              <w:rPr>
                <w:noProof/>
              </w:rPr>
              <w:t>No</w:t>
            </w:r>
          </w:p>
        </w:tc>
        <w:tc>
          <w:tcPr>
            <w:tcW w:w="0" w:type="auto"/>
            <w:shd w:val="clear" w:color="auto" w:fill="auto"/>
          </w:tcPr>
          <w:p w14:paraId="7AB5DE0F" w14:textId="77777777" w:rsidR="00B246DD" w:rsidRDefault="00B246DD" w:rsidP="00A451CA">
            <w:pPr>
              <w:pStyle w:val="TAL"/>
              <w:rPr>
                <w:noProof/>
              </w:rPr>
            </w:pPr>
          </w:p>
        </w:tc>
      </w:tr>
      <w:tr w:rsidR="00B246DD" w14:paraId="5CB85932" w14:textId="77777777" w:rsidTr="002F2756">
        <w:trPr>
          <w:jc w:val="center"/>
        </w:trPr>
        <w:tc>
          <w:tcPr>
            <w:tcW w:w="0" w:type="auto"/>
            <w:shd w:val="clear" w:color="auto" w:fill="auto"/>
            <w:vAlign w:val="center"/>
          </w:tcPr>
          <w:p w14:paraId="72F1A708" w14:textId="77777777" w:rsidR="00B246DD" w:rsidRDefault="00B246DD" w:rsidP="00A451CA">
            <w:pPr>
              <w:pStyle w:val="TAL"/>
              <w:rPr>
                <w:noProof/>
              </w:rPr>
            </w:pPr>
            <w:r w:rsidRPr="00CB3DD1">
              <w:t>Service Languages</w:t>
            </w:r>
          </w:p>
        </w:tc>
        <w:tc>
          <w:tcPr>
            <w:tcW w:w="0" w:type="auto"/>
            <w:shd w:val="clear" w:color="auto" w:fill="auto"/>
          </w:tcPr>
          <w:p w14:paraId="3BA1C3A9" w14:textId="77777777" w:rsidR="00B246DD" w:rsidRDefault="00B246DD" w:rsidP="00A451CA">
            <w:pPr>
              <w:pStyle w:val="TAL"/>
              <w:rPr>
                <w:noProof/>
              </w:rPr>
            </w:pPr>
            <w:r>
              <w:rPr>
                <w:noProof/>
              </w:rPr>
              <w:t>No</w:t>
            </w:r>
          </w:p>
        </w:tc>
        <w:tc>
          <w:tcPr>
            <w:tcW w:w="0" w:type="auto"/>
            <w:shd w:val="clear" w:color="auto" w:fill="auto"/>
          </w:tcPr>
          <w:p w14:paraId="47DBF7A5" w14:textId="77777777" w:rsidR="00B246DD" w:rsidRDefault="00B246DD" w:rsidP="00A451CA">
            <w:pPr>
              <w:pStyle w:val="TAL"/>
              <w:rPr>
                <w:noProof/>
              </w:rPr>
            </w:pPr>
          </w:p>
        </w:tc>
      </w:tr>
      <w:tr w:rsidR="00B246DD" w14:paraId="10D40846" w14:textId="77777777" w:rsidTr="002F2756">
        <w:trPr>
          <w:jc w:val="center"/>
        </w:trPr>
        <w:tc>
          <w:tcPr>
            <w:tcW w:w="0" w:type="auto"/>
            <w:shd w:val="clear" w:color="auto" w:fill="auto"/>
            <w:vAlign w:val="center"/>
          </w:tcPr>
          <w:p w14:paraId="2742AE5B" w14:textId="77777777" w:rsidR="00B246DD" w:rsidRDefault="00B246DD" w:rsidP="00A451CA">
            <w:pPr>
              <w:pStyle w:val="TAL"/>
              <w:rPr>
                <w:noProof/>
              </w:rPr>
            </w:pPr>
            <w:r w:rsidRPr="00CB3DD1">
              <w:t>Service Names</w:t>
            </w:r>
          </w:p>
        </w:tc>
        <w:tc>
          <w:tcPr>
            <w:tcW w:w="0" w:type="auto"/>
            <w:shd w:val="clear" w:color="auto" w:fill="auto"/>
          </w:tcPr>
          <w:p w14:paraId="44278EB5" w14:textId="77777777" w:rsidR="00B246DD" w:rsidRDefault="00B246DD" w:rsidP="00A451CA">
            <w:pPr>
              <w:pStyle w:val="TAL"/>
              <w:rPr>
                <w:noProof/>
              </w:rPr>
            </w:pPr>
            <w:r>
              <w:rPr>
                <w:noProof/>
              </w:rPr>
              <w:t>No</w:t>
            </w:r>
          </w:p>
        </w:tc>
        <w:tc>
          <w:tcPr>
            <w:tcW w:w="0" w:type="auto"/>
            <w:shd w:val="clear" w:color="auto" w:fill="auto"/>
          </w:tcPr>
          <w:p w14:paraId="3C9A91B1" w14:textId="77777777" w:rsidR="00B246DD" w:rsidRDefault="00B246DD" w:rsidP="00A451CA">
            <w:pPr>
              <w:pStyle w:val="TAL"/>
              <w:rPr>
                <w:noProof/>
              </w:rPr>
            </w:pPr>
          </w:p>
        </w:tc>
      </w:tr>
      <w:tr w:rsidR="00B246DD" w14:paraId="1665D61B" w14:textId="77777777" w:rsidTr="002F2756">
        <w:trPr>
          <w:jc w:val="center"/>
        </w:trPr>
        <w:tc>
          <w:tcPr>
            <w:tcW w:w="0" w:type="auto"/>
            <w:shd w:val="clear" w:color="auto" w:fill="auto"/>
            <w:vAlign w:val="center"/>
          </w:tcPr>
          <w:p w14:paraId="314E1828" w14:textId="77777777" w:rsidR="00B246DD" w:rsidRDefault="00B246DD" w:rsidP="00A451CA">
            <w:pPr>
              <w:pStyle w:val="TAL"/>
              <w:rPr>
                <w:noProof/>
              </w:rPr>
            </w:pPr>
            <w:r w:rsidRPr="00CB3DD1">
              <w:t>Receive Only Mode</w:t>
            </w:r>
          </w:p>
        </w:tc>
        <w:tc>
          <w:tcPr>
            <w:tcW w:w="0" w:type="auto"/>
            <w:shd w:val="clear" w:color="auto" w:fill="auto"/>
          </w:tcPr>
          <w:p w14:paraId="1C018F40" w14:textId="77777777" w:rsidR="00B246DD" w:rsidRDefault="00B246DD" w:rsidP="00A451CA">
            <w:pPr>
              <w:pStyle w:val="TAL"/>
              <w:rPr>
                <w:noProof/>
              </w:rPr>
            </w:pPr>
            <w:r>
              <w:rPr>
                <w:noProof/>
              </w:rPr>
              <w:t>For Study</w:t>
            </w:r>
          </w:p>
        </w:tc>
        <w:tc>
          <w:tcPr>
            <w:tcW w:w="0" w:type="auto"/>
            <w:shd w:val="clear" w:color="auto" w:fill="auto"/>
          </w:tcPr>
          <w:p w14:paraId="02E14021" w14:textId="77777777" w:rsidR="00B246DD" w:rsidRDefault="00B246DD" w:rsidP="00A451CA">
            <w:pPr>
              <w:pStyle w:val="TAL"/>
              <w:rPr>
                <w:noProof/>
              </w:rPr>
            </w:pPr>
            <w:r>
              <w:rPr>
                <w:noProof/>
              </w:rPr>
              <w:t>This flag is for ROM services.</w:t>
            </w:r>
          </w:p>
        </w:tc>
      </w:tr>
      <w:tr w:rsidR="00B246DD" w14:paraId="6ADC0BA3" w14:textId="77777777" w:rsidTr="002F2756">
        <w:trPr>
          <w:jc w:val="center"/>
        </w:trPr>
        <w:tc>
          <w:tcPr>
            <w:tcW w:w="0" w:type="auto"/>
            <w:shd w:val="clear" w:color="auto" w:fill="auto"/>
            <w:vAlign w:val="center"/>
          </w:tcPr>
          <w:p w14:paraId="5BD3926A" w14:textId="77777777" w:rsidR="00B246DD" w:rsidRDefault="00B246DD" w:rsidP="00A451CA">
            <w:pPr>
              <w:pStyle w:val="TAL"/>
              <w:rPr>
                <w:noProof/>
              </w:rPr>
            </w:pPr>
            <w:r w:rsidRPr="00CB3DD1">
              <w:t>Service Announcement Mode</w:t>
            </w:r>
          </w:p>
        </w:tc>
        <w:tc>
          <w:tcPr>
            <w:tcW w:w="0" w:type="auto"/>
            <w:shd w:val="clear" w:color="auto" w:fill="auto"/>
          </w:tcPr>
          <w:p w14:paraId="5EA4DDB9" w14:textId="77777777" w:rsidR="00B246DD" w:rsidRDefault="00B246DD" w:rsidP="00A451CA">
            <w:pPr>
              <w:pStyle w:val="TAL"/>
              <w:rPr>
                <w:noProof/>
              </w:rPr>
            </w:pPr>
            <w:r>
              <w:rPr>
                <w:noProof/>
              </w:rPr>
              <w:t>No</w:t>
            </w:r>
          </w:p>
        </w:tc>
        <w:tc>
          <w:tcPr>
            <w:tcW w:w="0" w:type="auto"/>
            <w:shd w:val="clear" w:color="auto" w:fill="auto"/>
          </w:tcPr>
          <w:p w14:paraId="75DAEDA7" w14:textId="77777777" w:rsidR="00B246DD" w:rsidRDefault="00B246DD" w:rsidP="00A451CA">
            <w:pPr>
              <w:pStyle w:val="TAL"/>
              <w:rPr>
                <w:noProof/>
              </w:rPr>
            </w:pPr>
          </w:p>
        </w:tc>
      </w:tr>
      <w:tr w:rsidR="00B246DD" w14:paraId="362CA139" w14:textId="77777777" w:rsidTr="002F2756">
        <w:trPr>
          <w:jc w:val="center"/>
        </w:trPr>
        <w:tc>
          <w:tcPr>
            <w:tcW w:w="0" w:type="auto"/>
            <w:shd w:val="clear" w:color="auto" w:fill="auto"/>
            <w:vAlign w:val="center"/>
          </w:tcPr>
          <w:p w14:paraId="16B762AE" w14:textId="77777777" w:rsidR="00B246DD" w:rsidRPr="00CB3DD1" w:rsidRDefault="00B246DD" w:rsidP="00A451CA">
            <w:pPr>
              <w:pStyle w:val="TAL"/>
            </w:pPr>
            <w:r w:rsidRPr="00CB3DD1">
              <w:t>Consumption Reporting Configuration</w:t>
            </w:r>
          </w:p>
        </w:tc>
        <w:tc>
          <w:tcPr>
            <w:tcW w:w="0" w:type="auto"/>
            <w:shd w:val="clear" w:color="auto" w:fill="auto"/>
          </w:tcPr>
          <w:p w14:paraId="1451676F" w14:textId="77777777" w:rsidR="00B246DD" w:rsidRDefault="00B246DD" w:rsidP="00A451CA">
            <w:pPr>
              <w:pStyle w:val="TAL"/>
              <w:rPr>
                <w:noProof/>
              </w:rPr>
            </w:pPr>
            <w:r>
              <w:rPr>
                <w:noProof/>
              </w:rPr>
              <w:t>For Study</w:t>
            </w:r>
          </w:p>
        </w:tc>
        <w:tc>
          <w:tcPr>
            <w:tcW w:w="0" w:type="auto"/>
            <w:shd w:val="clear" w:color="auto" w:fill="auto"/>
          </w:tcPr>
          <w:p w14:paraId="11F9C5F9" w14:textId="77777777" w:rsidR="00B246DD" w:rsidRDefault="00B246DD" w:rsidP="00A451CA">
            <w:pPr>
              <w:pStyle w:val="TAL"/>
              <w:rPr>
                <w:noProof/>
              </w:rPr>
            </w:pPr>
          </w:p>
        </w:tc>
      </w:tr>
      <w:tr w:rsidR="00B246DD" w14:paraId="07100757" w14:textId="77777777" w:rsidTr="002F2756">
        <w:trPr>
          <w:jc w:val="center"/>
        </w:trPr>
        <w:tc>
          <w:tcPr>
            <w:tcW w:w="0" w:type="auto"/>
            <w:shd w:val="clear" w:color="auto" w:fill="auto"/>
          </w:tcPr>
          <w:p w14:paraId="6931D149" w14:textId="77777777" w:rsidR="00B246DD" w:rsidRPr="00CB3DD1" w:rsidRDefault="00B246DD" w:rsidP="00A451CA">
            <w:pPr>
              <w:pStyle w:val="TAL"/>
            </w:pPr>
            <w:r w:rsidRPr="00CB3DD1">
              <w:t>Push Notification URL</w:t>
            </w:r>
          </w:p>
        </w:tc>
        <w:tc>
          <w:tcPr>
            <w:tcW w:w="0" w:type="auto"/>
            <w:shd w:val="clear" w:color="auto" w:fill="auto"/>
          </w:tcPr>
          <w:p w14:paraId="3736C599" w14:textId="77777777" w:rsidR="00B246DD" w:rsidRDefault="00B246DD" w:rsidP="00A451CA">
            <w:pPr>
              <w:pStyle w:val="TAL"/>
              <w:rPr>
                <w:noProof/>
              </w:rPr>
            </w:pPr>
            <w:r>
              <w:rPr>
                <w:noProof/>
              </w:rPr>
              <w:t>Yes</w:t>
            </w:r>
          </w:p>
        </w:tc>
        <w:tc>
          <w:tcPr>
            <w:tcW w:w="0" w:type="auto"/>
            <w:shd w:val="clear" w:color="auto" w:fill="auto"/>
          </w:tcPr>
          <w:p w14:paraId="4B473D85" w14:textId="77777777" w:rsidR="00B246DD" w:rsidRDefault="00B246DD" w:rsidP="00A451CA">
            <w:pPr>
              <w:pStyle w:val="TAL"/>
              <w:rPr>
                <w:noProof/>
              </w:rPr>
            </w:pPr>
          </w:p>
        </w:tc>
      </w:tr>
      <w:tr w:rsidR="00B246DD" w14:paraId="71584D93" w14:textId="77777777" w:rsidTr="002F2756">
        <w:trPr>
          <w:jc w:val="center"/>
        </w:trPr>
        <w:tc>
          <w:tcPr>
            <w:tcW w:w="0" w:type="auto"/>
            <w:shd w:val="clear" w:color="auto" w:fill="auto"/>
          </w:tcPr>
          <w:p w14:paraId="0CF636ED" w14:textId="77777777" w:rsidR="00B246DD" w:rsidRPr="00CB3DD1" w:rsidRDefault="00B246DD" w:rsidP="00A451CA">
            <w:pPr>
              <w:pStyle w:val="TAL"/>
            </w:pPr>
            <w:r w:rsidRPr="00CB3DD1">
              <w:t>Push Notification Configuration</w:t>
            </w:r>
          </w:p>
        </w:tc>
        <w:tc>
          <w:tcPr>
            <w:tcW w:w="0" w:type="auto"/>
            <w:shd w:val="clear" w:color="auto" w:fill="auto"/>
          </w:tcPr>
          <w:p w14:paraId="5CA5DCEA" w14:textId="77777777" w:rsidR="00B246DD" w:rsidRDefault="00B246DD" w:rsidP="00A451CA">
            <w:pPr>
              <w:pStyle w:val="TAL"/>
              <w:rPr>
                <w:noProof/>
              </w:rPr>
            </w:pPr>
            <w:r>
              <w:rPr>
                <w:noProof/>
              </w:rPr>
              <w:t>Yes</w:t>
            </w:r>
          </w:p>
        </w:tc>
        <w:tc>
          <w:tcPr>
            <w:tcW w:w="0" w:type="auto"/>
            <w:shd w:val="clear" w:color="auto" w:fill="auto"/>
          </w:tcPr>
          <w:p w14:paraId="6218ED66" w14:textId="77777777" w:rsidR="00B246DD" w:rsidRDefault="00B246DD" w:rsidP="00A451CA">
            <w:pPr>
              <w:pStyle w:val="TAL"/>
              <w:rPr>
                <w:noProof/>
              </w:rPr>
            </w:pPr>
          </w:p>
        </w:tc>
      </w:tr>
    </w:tbl>
    <w:p w14:paraId="63A4F357" w14:textId="77777777" w:rsidR="00B246DD" w:rsidRDefault="00B246DD" w:rsidP="00B246DD">
      <w:pPr>
        <w:pStyle w:val="TAN"/>
        <w:rPr>
          <w:noProof/>
        </w:rPr>
      </w:pPr>
    </w:p>
    <w:p w14:paraId="4A184305" w14:textId="77777777" w:rsidR="00B246DD" w:rsidRPr="00CB3DD1" w:rsidRDefault="00B246DD" w:rsidP="00B246DD">
      <w:pPr>
        <w:pStyle w:val="TH"/>
        <w:rPr>
          <w:rFonts w:ascii="Times New Roman" w:hAnsi="Times New Roman"/>
        </w:rPr>
      </w:pPr>
      <w:r w:rsidRPr="00CB3DD1">
        <w:rPr>
          <w:rFonts w:eastAsia="SimSun"/>
        </w:rPr>
        <w:t xml:space="preserve">Table </w:t>
      </w:r>
      <w:r>
        <w:rPr>
          <w:rFonts w:eastAsia="SimSun"/>
        </w:rPr>
        <w:t>5.3.1.2</w:t>
      </w:r>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B246DD" w14:paraId="0C76C4CD" w14:textId="77777777" w:rsidTr="002F2756">
        <w:tc>
          <w:tcPr>
            <w:tcW w:w="2547" w:type="dxa"/>
            <w:shd w:val="clear" w:color="auto" w:fill="D9D9D9"/>
          </w:tcPr>
          <w:p w14:paraId="1FCFFEAB" w14:textId="77777777" w:rsidR="00B246DD" w:rsidRPr="00BB5B47" w:rsidRDefault="00B246DD" w:rsidP="00A451CA">
            <w:pPr>
              <w:pStyle w:val="TAH"/>
              <w:rPr>
                <w:rFonts w:cs="Arial"/>
                <w:szCs w:val="18"/>
              </w:rPr>
            </w:pPr>
            <w:r w:rsidRPr="00A84210">
              <w:t>Property Name</w:t>
            </w:r>
          </w:p>
        </w:tc>
        <w:tc>
          <w:tcPr>
            <w:tcW w:w="2835" w:type="dxa"/>
            <w:shd w:val="clear" w:color="auto" w:fill="D9D9D9"/>
          </w:tcPr>
          <w:p w14:paraId="0969B686" w14:textId="77777777" w:rsidR="00B246DD" w:rsidRDefault="00B246DD" w:rsidP="00A451CA">
            <w:pPr>
              <w:pStyle w:val="TAH"/>
            </w:pPr>
            <w:r>
              <w:t>Related</w:t>
            </w:r>
            <w:r>
              <w:rPr>
                <w:noProof/>
              </w:rPr>
              <w:t xml:space="preserve"> to User Plane</w:t>
            </w:r>
            <w:r>
              <w:rPr>
                <w:noProof/>
              </w:rPr>
              <w:br/>
              <w:t>(i.e. forwarded to MBSU)</w:t>
            </w:r>
          </w:p>
        </w:tc>
        <w:tc>
          <w:tcPr>
            <w:tcW w:w="4247" w:type="dxa"/>
            <w:shd w:val="clear" w:color="auto" w:fill="D9D9D9"/>
          </w:tcPr>
          <w:p w14:paraId="378BE256" w14:textId="77777777" w:rsidR="00B246DD" w:rsidRDefault="00B246DD" w:rsidP="00A451CA">
            <w:pPr>
              <w:pStyle w:val="TAH"/>
            </w:pPr>
            <w:r>
              <w:t>Note</w:t>
            </w:r>
          </w:p>
        </w:tc>
      </w:tr>
      <w:tr w:rsidR="00B246DD" w14:paraId="31B613CF" w14:textId="77777777" w:rsidTr="002F2756">
        <w:tc>
          <w:tcPr>
            <w:tcW w:w="2547" w:type="dxa"/>
            <w:shd w:val="clear" w:color="auto" w:fill="auto"/>
          </w:tcPr>
          <w:p w14:paraId="4368B1DB" w14:textId="77777777" w:rsidR="00B246DD" w:rsidRDefault="00B246DD" w:rsidP="00A451CA">
            <w:pPr>
              <w:pStyle w:val="TAL"/>
            </w:pPr>
            <w:r w:rsidRPr="00CB3DD1">
              <w:t>id</w:t>
            </w:r>
          </w:p>
        </w:tc>
        <w:tc>
          <w:tcPr>
            <w:tcW w:w="2835" w:type="dxa"/>
            <w:shd w:val="clear" w:color="auto" w:fill="auto"/>
          </w:tcPr>
          <w:p w14:paraId="227C000B" w14:textId="77777777" w:rsidR="00B246DD" w:rsidRDefault="00B246DD" w:rsidP="00A451CA">
            <w:pPr>
              <w:pStyle w:val="TAL"/>
            </w:pPr>
          </w:p>
        </w:tc>
        <w:tc>
          <w:tcPr>
            <w:tcW w:w="4247" w:type="dxa"/>
            <w:shd w:val="clear" w:color="auto" w:fill="auto"/>
          </w:tcPr>
          <w:p w14:paraId="0A1A658A" w14:textId="77777777" w:rsidR="00B246DD" w:rsidRDefault="00B246DD" w:rsidP="00A451CA">
            <w:pPr>
              <w:pStyle w:val="TAL"/>
            </w:pPr>
          </w:p>
        </w:tc>
      </w:tr>
      <w:tr w:rsidR="00B246DD" w14:paraId="2303B9F7" w14:textId="77777777" w:rsidTr="002F2756">
        <w:tc>
          <w:tcPr>
            <w:tcW w:w="2547" w:type="dxa"/>
            <w:shd w:val="clear" w:color="auto" w:fill="auto"/>
          </w:tcPr>
          <w:p w14:paraId="3122BA47" w14:textId="77777777" w:rsidR="00B246DD" w:rsidRDefault="00B246DD" w:rsidP="00A451CA">
            <w:pPr>
              <w:pStyle w:val="TAL"/>
            </w:pPr>
            <w:r w:rsidRPr="00CB3DD1">
              <w:t>Session start</w:t>
            </w:r>
          </w:p>
        </w:tc>
        <w:tc>
          <w:tcPr>
            <w:tcW w:w="2835" w:type="dxa"/>
            <w:shd w:val="clear" w:color="auto" w:fill="auto"/>
          </w:tcPr>
          <w:p w14:paraId="1C50F39C" w14:textId="77777777" w:rsidR="00B246DD" w:rsidRDefault="00B246DD" w:rsidP="00A451CA">
            <w:pPr>
              <w:pStyle w:val="TAL"/>
            </w:pPr>
            <w:r>
              <w:t>Yes</w:t>
            </w:r>
          </w:p>
        </w:tc>
        <w:tc>
          <w:tcPr>
            <w:tcW w:w="4247" w:type="dxa"/>
            <w:shd w:val="clear" w:color="auto" w:fill="auto"/>
          </w:tcPr>
          <w:p w14:paraId="689E7BE4" w14:textId="77777777" w:rsidR="00B246DD" w:rsidRDefault="00B246DD" w:rsidP="00A451CA">
            <w:pPr>
              <w:pStyle w:val="TAL"/>
            </w:pPr>
            <w:r>
              <w:t>The MBSU needs to know when to start generating user plane packets.</w:t>
            </w:r>
          </w:p>
        </w:tc>
      </w:tr>
      <w:tr w:rsidR="00B246DD" w14:paraId="334A754D" w14:textId="77777777" w:rsidTr="002F2756">
        <w:tc>
          <w:tcPr>
            <w:tcW w:w="2547" w:type="dxa"/>
            <w:shd w:val="clear" w:color="auto" w:fill="auto"/>
          </w:tcPr>
          <w:p w14:paraId="6101EDEE" w14:textId="77777777" w:rsidR="00B246DD" w:rsidRDefault="00B246DD" w:rsidP="00A451CA">
            <w:pPr>
              <w:pStyle w:val="TAL"/>
            </w:pPr>
            <w:r w:rsidRPr="00CB3DD1">
              <w:t>Session stop</w:t>
            </w:r>
          </w:p>
        </w:tc>
        <w:tc>
          <w:tcPr>
            <w:tcW w:w="2835" w:type="dxa"/>
            <w:shd w:val="clear" w:color="auto" w:fill="auto"/>
          </w:tcPr>
          <w:p w14:paraId="22119BF4" w14:textId="77777777" w:rsidR="00B246DD" w:rsidRDefault="00B246DD" w:rsidP="00A451CA">
            <w:pPr>
              <w:pStyle w:val="TAL"/>
            </w:pPr>
            <w:r>
              <w:t>Yes</w:t>
            </w:r>
          </w:p>
        </w:tc>
        <w:tc>
          <w:tcPr>
            <w:tcW w:w="4247" w:type="dxa"/>
            <w:shd w:val="clear" w:color="auto" w:fill="auto"/>
          </w:tcPr>
          <w:p w14:paraId="1898A6FA" w14:textId="77777777" w:rsidR="00B246DD" w:rsidRDefault="00B246DD" w:rsidP="00A451CA">
            <w:pPr>
              <w:pStyle w:val="TAL"/>
            </w:pPr>
            <w:r>
              <w:t>The MBSU needs to know when to stop generating user plane packets.</w:t>
            </w:r>
          </w:p>
        </w:tc>
      </w:tr>
      <w:tr w:rsidR="00B246DD" w14:paraId="3CE571FC" w14:textId="77777777" w:rsidTr="002F2756">
        <w:tc>
          <w:tcPr>
            <w:tcW w:w="2547" w:type="dxa"/>
            <w:shd w:val="clear" w:color="auto" w:fill="auto"/>
          </w:tcPr>
          <w:p w14:paraId="4A82D274" w14:textId="77777777" w:rsidR="00B246DD" w:rsidRDefault="00B246DD" w:rsidP="00A451CA">
            <w:pPr>
              <w:pStyle w:val="TAL"/>
            </w:pPr>
            <w:r w:rsidRPr="00CB3DD1">
              <w:t>Max Bitrate</w:t>
            </w:r>
          </w:p>
        </w:tc>
        <w:tc>
          <w:tcPr>
            <w:tcW w:w="2835" w:type="dxa"/>
            <w:shd w:val="clear" w:color="auto" w:fill="auto"/>
          </w:tcPr>
          <w:p w14:paraId="17D090EC" w14:textId="77777777" w:rsidR="00B246DD" w:rsidRDefault="00B246DD" w:rsidP="00A451CA">
            <w:pPr>
              <w:pStyle w:val="TAL"/>
            </w:pPr>
            <w:r>
              <w:t>Yes</w:t>
            </w:r>
          </w:p>
        </w:tc>
        <w:tc>
          <w:tcPr>
            <w:tcW w:w="4247" w:type="dxa"/>
            <w:shd w:val="clear" w:color="auto" w:fill="auto"/>
          </w:tcPr>
          <w:p w14:paraId="37546CFA" w14:textId="77777777" w:rsidR="00B246DD" w:rsidRDefault="00B246DD" w:rsidP="00A451CA">
            <w:pPr>
              <w:pStyle w:val="TAL"/>
            </w:pPr>
          </w:p>
        </w:tc>
      </w:tr>
      <w:tr w:rsidR="00B246DD" w14:paraId="3D48A44F" w14:textId="77777777" w:rsidTr="002F2756">
        <w:tc>
          <w:tcPr>
            <w:tcW w:w="2547" w:type="dxa"/>
            <w:shd w:val="clear" w:color="auto" w:fill="auto"/>
          </w:tcPr>
          <w:p w14:paraId="4952AF1B" w14:textId="77777777" w:rsidR="00B246DD" w:rsidRDefault="00B246DD" w:rsidP="00A451CA">
            <w:pPr>
              <w:pStyle w:val="TAL"/>
            </w:pPr>
            <w:r w:rsidRPr="00CB3DD1">
              <w:t>Max Delay</w:t>
            </w:r>
          </w:p>
        </w:tc>
        <w:tc>
          <w:tcPr>
            <w:tcW w:w="2835" w:type="dxa"/>
            <w:shd w:val="clear" w:color="auto" w:fill="auto"/>
          </w:tcPr>
          <w:p w14:paraId="0414817E" w14:textId="77777777" w:rsidR="00B246DD" w:rsidRDefault="00B246DD" w:rsidP="00A451CA">
            <w:pPr>
              <w:pStyle w:val="TAL"/>
            </w:pPr>
            <w:r>
              <w:t>Yes</w:t>
            </w:r>
          </w:p>
        </w:tc>
        <w:tc>
          <w:tcPr>
            <w:tcW w:w="4247" w:type="dxa"/>
            <w:shd w:val="clear" w:color="auto" w:fill="auto"/>
          </w:tcPr>
          <w:p w14:paraId="21B87AB8" w14:textId="77777777" w:rsidR="00B246DD" w:rsidRDefault="00B246DD" w:rsidP="00A451CA">
            <w:pPr>
              <w:pStyle w:val="TAL"/>
            </w:pPr>
          </w:p>
        </w:tc>
      </w:tr>
      <w:tr w:rsidR="00B246DD" w14:paraId="65A842AE" w14:textId="77777777" w:rsidTr="002F2756">
        <w:tc>
          <w:tcPr>
            <w:tcW w:w="2547" w:type="dxa"/>
            <w:shd w:val="clear" w:color="auto" w:fill="auto"/>
          </w:tcPr>
          <w:p w14:paraId="26D43EC5" w14:textId="77777777" w:rsidR="00B246DD" w:rsidRDefault="00B246DD" w:rsidP="00A451CA">
            <w:pPr>
              <w:pStyle w:val="TAL"/>
            </w:pPr>
            <w:r w:rsidRPr="00BB5B78">
              <w:t>Session State</w:t>
            </w:r>
          </w:p>
        </w:tc>
        <w:tc>
          <w:tcPr>
            <w:tcW w:w="2835" w:type="dxa"/>
            <w:shd w:val="clear" w:color="auto" w:fill="auto"/>
          </w:tcPr>
          <w:p w14:paraId="3778DDC3" w14:textId="77777777" w:rsidR="00B246DD" w:rsidRDefault="00B246DD" w:rsidP="00A451CA">
            <w:pPr>
              <w:pStyle w:val="TAL"/>
            </w:pPr>
            <w:r>
              <w:t>Partially</w:t>
            </w:r>
          </w:p>
        </w:tc>
        <w:tc>
          <w:tcPr>
            <w:tcW w:w="4247" w:type="dxa"/>
            <w:shd w:val="clear" w:color="auto" w:fill="auto"/>
          </w:tcPr>
          <w:p w14:paraId="32E065A5" w14:textId="77777777" w:rsidR="00B246DD" w:rsidRDefault="00B246DD" w:rsidP="00A451CA">
            <w:pPr>
              <w:pStyle w:val="TAL"/>
            </w:pPr>
            <w:r>
              <w:t>A session state is needed, but without the state “Session Announced”.</w:t>
            </w:r>
          </w:p>
        </w:tc>
      </w:tr>
      <w:tr w:rsidR="00B246DD" w14:paraId="55C976A4" w14:textId="77777777" w:rsidTr="002F2756">
        <w:tc>
          <w:tcPr>
            <w:tcW w:w="2547" w:type="dxa"/>
            <w:shd w:val="clear" w:color="auto" w:fill="auto"/>
          </w:tcPr>
          <w:p w14:paraId="031301F4" w14:textId="77777777" w:rsidR="00B246DD" w:rsidRPr="00BB5B47" w:rsidRDefault="00B246DD" w:rsidP="00A451CA">
            <w:pPr>
              <w:pStyle w:val="TAL"/>
              <w:rPr>
                <w:highlight w:val="yellow"/>
              </w:rPr>
            </w:pPr>
            <w:r w:rsidRPr="00CB3DD1">
              <w:t>Service Announcement start time</w:t>
            </w:r>
          </w:p>
        </w:tc>
        <w:tc>
          <w:tcPr>
            <w:tcW w:w="2835" w:type="dxa"/>
            <w:shd w:val="clear" w:color="auto" w:fill="auto"/>
          </w:tcPr>
          <w:p w14:paraId="0B3EA0F8" w14:textId="77777777" w:rsidR="00B246DD" w:rsidRDefault="00B246DD" w:rsidP="00A451CA">
            <w:pPr>
              <w:pStyle w:val="TAL"/>
            </w:pPr>
            <w:r>
              <w:t>No</w:t>
            </w:r>
          </w:p>
        </w:tc>
        <w:tc>
          <w:tcPr>
            <w:tcW w:w="4247" w:type="dxa"/>
            <w:shd w:val="clear" w:color="auto" w:fill="auto"/>
          </w:tcPr>
          <w:p w14:paraId="7CB20DD4" w14:textId="77777777" w:rsidR="00B246DD" w:rsidRDefault="00B246DD" w:rsidP="00A451CA">
            <w:pPr>
              <w:pStyle w:val="TAL"/>
            </w:pPr>
          </w:p>
        </w:tc>
      </w:tr>
      <w:tr w:rsidR="00B246DD" w14:paraId="75AFD18E" w14:textId="77777777" w:rsidTr="002F2756">
        <w:tc>
          <w:tcPr>
            <w:tcW w:w="2547" w:type="dxa"/>
            <w:shd w:val="clear" w:color="auto" w:fill="auto"/>
          </w:tcPr>
          <w:p w14:paraId="2CD94D38" w14:textId="77777777" w:rsidR="00B246DD" w:rsidRPr="00CB3DD1" w:rsidRDefault="00B246DD" w:rsidP="00A451CA">
            <w:pPr>
              <w:pStyle w:val="TAL"/>
            </w:pPr>
            <w:r w:rsidRPr="00CB3DD1">
              <w:t>Geographical Area</w:t>
            </w:r>
          </w:p>
        </w:tc>
        <w:tc>
          <w:tcPr>
            <w:tcW w:w="2835" w:type="dxa"/>
            <w:shd w:val="clear" w:color="auto" w:fill="auto"/>
          </w:tcPr>
          <w:p w14:paraId="27741671" w14:textId="77777777" w:rsidR="00B246DD" w:rsidRDefault="00B246DD" w:rsidP="00A451CA">
            <w:pPr>
              <w:pStyle w:val="TAL"/>
            </w:pPr>
            <w:r>
              <w:t>FFS</w:t>
            </w:r>
          </w:p>
        </w:tc>
        <w:tc>
          <w:tcPr>
            <w:tcW w:w="4247" w:type="dxa"/>
            <w:shd w:val="clear" w:color="auto" w:fill="auto"/>
          </w:tcPr>
          <w:p w14:paraId="2B8DB043" w14:textId="77777777" w:rsidR="00B246DD" w:rsidRDefault="00B246DD" w:rsidP="00A451CA">
            <w:pPr>
              <w:pStyle w:val="TAL"/>
            </w:pPr>
          </w:p>
        </w:tc>
      </w:tr>
      <w:tr w:rsidR="00B246DD" w14:paraId="664AE219" w14:textId="77777777" w:rsidTr="002F2756">
        <w:tc>
          <w:tcPr>
            <w:tcW w:w="2547" w:type="dxa"/>
            <w:shd w:val="clear" w:color="auto" w:fill="auto"/>
          </w:tcPr>
          <w:p w14:paraId="75071EE8" w14:textId="77777777" w:rsidR="00B246DD" w:rsidRPr="00CB3DD1" w:rsidRDefault="00B246DD" w:rsidP="00A451CA">
            <w:pPr>
              <w:pStyle w:val="TAL"/>
            </w:pPr>
            <w:proofErr w:type="spellStart"/>
            <w:r w:rsidRPr="00CB3DD1">
              <w:t>QoE</w:t>
            </w:r>
            <w:proofErr w:type="spellEnd"/>
            <w:r w:rsidRPr="00CB3DD1">
              <w:t xml:space="preserve"> Reporting</w:t>
            </w:r>
          </w:p>
        </w:tc>
        <w:tc>
          <w:tcPr>
            <w:tcW w:w="2835" w:type="dxa"/>
            <w:shd w:val="clear" w:color="auto" w:fill="auto"/>
          </w:tcPr>
          <w:p w14:paraId="2D39A0E5" w14:textId="77777777" w:rsidR="00B246DD" w:rsidRDefault="00B246DD" w:rsidP="00A451CA">
            <w:pPr>
              <w:pStyle w:val="TAL"/>
            </w:pPr>
            <w:r>
              <w:t>No</w:t>
            </w:r>
          </w:p>
        </w:tc>
        <w:tc>
          <w:tcPr>
            <w:tcW w:w="4247" w:type="dxa"/>
            <w:shd w:val="clear" w:color="auto" w:fill="auto"/>
          </w:tcPr>
          <w:p w14:paraId="16DE395A" w14:textId="77777777" w:rsidR="00B246DD" w:rsidRDefault="00B246DD" w:rsidP="00A451CA">
            <w:pPr>
              <w:pStyle w:val="TAL"/>
            </w:pPr>
          </w:p>
        </w:tc>
      </w:tr>
      <w:tr w:rsidR="00B246DD" w14:paraId="116B9D7E" w14:textId="77777777" w:rsidTr="002F2756">
        <w:tc>
          <w:tcPr>
            <w:tcW w:w="2547" w:type="dxa"/>
            <w:shd w:val="clear" w:color="auto" w:fill="auto"/>
          </w:tcPr>
          <w:p w14:paraId="61D0BFF5" w14:textId="77777777" w:rsidR="00B246DD" w:rsidRPr="00CB3DD1" w:rsidRDefault="00B246DD" w:rsidP="00A451CA">
            <w:pPr>
              <w:pStyle w:val="TAL"/>
            </w:pPr>
            <w:proofErr w:type="spellStart"/>
            <w:r w:rsidRPr="00CB3DD1">
              <w:t>QoE</w:t>
            </w:r>
            <w:proofErr w:type="spellEnd"/>
            <w:r w:rsidRPr="00CB3DD1">
              <w:t xml:space="preserve"> Report URL</w:t>
            </w:r>
          </w:p>
        </w:tc>
        <w:tc>
          <w:tcPr>
            <w:tcW w:w="2835" w:type="dxa"/>
            <w:shd w:val="clear" w:color="auto" w:fill="auto"/>
          </w:tcPr>
          <w:p w14:paraId="206102E8" w14:textId="77777777" w:rsidR="00B246DD" w:rsidRDefault="00B246DD" w:rsidP="00A451CA">
            <w:pPr>
              <w:pStyle w:val="TAL"/>
            </w:pPr>
            <w:r>
              <w:t>No</w:t>
            </w:r>
          </w:p>
        </w:tc>
        <w:tc>
          <w:tcPr>
            <w:tcW w:w="4247" w:type="dxa"/>
            <w:shd w:val="clear" w:color="auto" w:fill="auto"/>
          </w:tcPr>
          <w:p w14:paraId="44B93D25" w14:textId="77777777" w:rsidR="00B246DD" w:rsidRDefault="00B246DD" w:rsidP="00A451CA">
            <w:pPr>
              <w:pStyle w:val="TAL"/>
            </w:pPr>
          </w:p>
        </w:tc>
      </w:tr>
      <w:tr w:rsidR="00B246DD" w14:paraId="0DED3777" w14:textId="77777777" w:rsidTr="002F2756">
        <w:tc>
          <w:tcPr>
            <w:tcW w:w="2547" w:type="dxa"/>
            <w:shd w:val="clear" w:color="auto" w:fill="auto"/>
          </w:tcPr>
          <w:p w14:paraId="6885B793" w14:textId="77777777" w:rsidR="00B246DD" w:rsidRPr="00CB3DD1" w:rsidRDefault="00B246DD" w:rsidP="00A451CA">
            <w:pPr>
              <w:pStyle w:val="TAL"/>
            </w:pPr>
            <w:r w:rsidRPr="00CB3DD1">
              <w:t>Session Type</w:t>
            </w:r>
          </w:p>
        </w:tc>
        <w:tc>
          <w:tcPr>
            <w:tcW w:w="2835" w:type="dxa"/>
            <w:shd w:val="clear" w:color="auto" w:fill="auto"/>
          </w:tcPr>
          <w:p w14:paraId="6CE06335" w14:textId="77777777" w:rsidR="00B246DD" w:rsidRDefault="00B246DD" w:rsidP="00A451CA">
            <w:pPr>
              <w:pStyle w:val="TAL"/>
            </w:pPr>
            <w:r>
              <w:t>yes</w:t>
            </w:r>
          </w:p>
        </w:tc>
        <w:tc>
          <w:tcPr>
            <w:tcW w:w="4247" w:type="dxa"/>
            <w:shd w:val="clear" w:color="auto" w:fill="auto"/>
          </w:tcPr>
          <w:p w14:paraId="774ADC2A" w14:textId="77777777" w:rsidR="00B246DD" w:rsidRDefault="00B246DD" w:rsidP="00A451CA">
            <w:pPr>
              <w:pStyle w:val="TAL"/>
            </w:pPr>
          </w:p>
        </w:tc>
      </w:tr>
      <w:tr w:rsidR="00B246DD" w14:paraId="2D5B603D" w14:textId="77777777" w:rsidTr="002F2756">
        <w:tc>
          <w:tcPr>
            <w:tcW w:w="2547" w:type="dxa"/>
            <w:shd w:val="clear" w:color="auto" w:fill="auto"/>
          </w:tcPr>
          <w:p w14:paraId="60757B9D" w14:textId="77777777" w:rsidR="00B246DD" w:rsidRPr="00CB3DD1" w:rsidRDefault="00B246DD" w:rsidP="00A451CA">
            <w:pPr>
              <w:pStyle w:val="TAL"/>
            </w:pPr>
            <w:r w:rsidRPr="00CB3DD1">
              <w:t>Header Compression</w:t>
            </w:r>
          </w:p>
        </w:tc>
        <w:tc>
          <w:tcPr>
            <w:tcW w:w="2835" w:type="dxa"/>
            <w:shd w:val="clear" w:color="auto" w:fill="auto"/>
          </w:tcPr>
          <w:p w14:paraId="16141665" w14:textId="77777777" w:rsidR="00B246DD" w:rsidRDefault="00B246DD" w:rsidP="00A451CA">
            <w:pPr>
              <w:pStyle w:val="TAL"/>
            </w:pPr>
            <w:r>
              <w:t>FFS</w:t>
            </w:r>
          </w:p>
        </w:tc>
        <w:tc>
          <w:tcPr>
            <w:tcW w:w="4247" w:type="dxa"/>
            <w:shd w:val="clear" w:color="auto" w:fill="auto"/>
          </w:tcPr>
          <w:p w14:paraId="1BABEACC" w14:textId="77777777" w:rsidR="00B246DD" w:rsidRDefault="00B246DD" w:rsidP="00A451CA">
            <w:pPr>
              <w:pStyle w:val="TAL"/>
            </w:pPr>
            <w:r>
              <w:t xml:space="preserve">Unclear whether </w:t>
            </w:r>
            <w:proofErr w:type="spellStart"/>
            <w:r>
              <w:t>RoHC</w:t>
            </w:r>
            <w:proofErr w:type="spellEnd"/>
            <w:r>
              <w:t xml:space="preserve"> header compression is in RAN.</w:t>
            </w:r>
          </w:p>
        </w:tc>
      </w:tr>
      <w:tr w:rsidR="00B246DD" w14:paraId="341BE28F" w14:textId="77777777" w:rsidTr="002F2756">
        <w:tc>
          <w:tcPr>
            <w:tcW w:w="2547" w:type="dxa"/>
            <w:shd w:val="clear" w:color="auto" w:fill="auto"/>
          </w:tcPr>
          <w:p w14:paraId="2587CC9E" w14:textId="77777777" w:rsidR="00B246DD" w:rsidRPr="00CB3DD1" w:rsidRDefault="00B246DD" w:rsidP="00BB5B47">
            <w:pPr>
              <w:pStyle w:val="TAL"/>
              <w:keepNext w:val="0"/>
            </w:pPr>
            <w:r w:rsidRPr="00CB3DD1">
              <w:t>FEC</w:t>
            </w:r>
          </w:p>
        </w:tc>
        <w:tc>
          <w:tcPr>
            <w:tcW w:w="2835" w:type="dxa"/>
            <w:shd w:val="clear" w:color="auto" w:fill="auto"/>
          </w:tcPr>
          <w:p w14:paraId="65C195AC" w14:textId="77777777" w:rsidR="00B246DD" w:rsidRDefault="00B246DD" w:rsidP="00BB5B47">
            <w:pPr>
              <w:pStyle w:val="TAL"/>
              <w:keepNext w:val="0"/>
            </w:pPr>
            <w:r>
              <w:t>yes</w:t>
            </w:r>
          </w:p>
        </w:tc>
        <w:tc>
          <w:tcPr>
            <w:tcW w:w="4247" w:type="dxa"/>
            <w:shd w:val="clear" w:color="auto" w:fill="auto"/>
          </w:tcPr>
          <w:p w14:paraId="4E97E43D" w14:textId="77777777" w:rsidR="00B246DD" w:rsidRDefault="00B246DD" w:rsidP="00BB5B47">
            <w:pPr>
              <w:pStyle w:val="TAL"/>
              <w:keepNext w:val="0"/>
            </w:pPr>
          </w:p>
        </w:tc>
      </w:tr>
      <w:tr w:rsidR="00B246DD" w14:paraId="2A7FD8B6" w14:textId="77777777" w:rsidTr="002F2756">
        <w:tc>
          <w:tcPr>
            <w:tcW w:w="0" w:type="auto"/>
            <w:gridSpan w:val="3"/>
            <w:shd w:val="clear" w:color="auto" w:fill="D9D9D9"/>
            <w:vAlign w:val="center"/>
          </w:tcPr>
          <w:p w14:paraId="2CCF5F18" w14:textId="77777777" w:rsidR="00B246DD" w:rsidRPr="00DD0552" w:rsidRDefault="00B246DD" w:rsidP="00A451CA">
            <w:pPr>
              <w:pStyle w:val="TAH"/>
            </w:pPr>
            <w:r w:rsidRPr="008920BA">
              <w:t>Transport Mode</w:t>
            </w:r>
          </w:p>
        </w:tc>
      </w:tr>
      <w:tr w:rsidR="00B246DD" w14:paraId="38146C62" w14:textId="77777777" w:rsidTr="002F2756">
        <w:tc>
          <w:tcPr>
            <w:tcW w:w="2547" w:type="dxa"/>
            <w:shd w:val="clear" w:color="auto" w:fill="auto"/>
            <w:vAlign w:val="center"/>
          </w:tcPr>
          <w:p w14:paraId="05A9926A" w14:textId="77777777" w:rsidR="00B246DD" w:rsidRPr="00CB3DD1" w:rsidRDefault="00B246DD" w:rsidP="00A451CA">
            <w:pPr>
              <w:pStyle w:val="TAL"/>
            </w:pPr>
            <w:r w:rsidRPr="00CB3DD1">
              <w:t>Session Description Parameters for User Plane</w:t>
            </w:r>
          </w:p>
        </w:tc>
        <w:tc>
          <w:tcPr>
            <w:tcW w:w="2835" w:type="dxa"/>
            <w:shd w:val="clear" w:color="auto" w:fill="auto"/>
          </w:tcPr>
          <w:p w14:paraId="5562AD3F" w14:textId="77777777" w:rsidR="00B246DD" w:rsidRDefault="00B246DD" w:rsidP="00A451CA">
            <w:pPr>
              <w:pStyle w:val="TAL"/>
            </w:pPr>
            <w:r>
              <w:t>yes</w:t>
            </w:r>
          </w:p>
        </w:tc>
        <w:tc>
          <w:tcPr>
            <w:tcW w:w="4247" w:type="dxa"/>
            <w:shd w:val="clear" w:color="auto" w:fill="auto"/>
          </w:tcPr>
          <w:p w14:paraId="459D2154" w14:textId="77777777" w:rsidR="00B246DD" w:rsidRDefault="00B246DD" w:rsidP="00A451CA">
            <w:pPr>
              <w:pStyle w:val="TAL"/>
            </w:pPr>
          </w:p>
        </w:tc>
      </w:tr>
      <w:tr w:rsidR="00B246DD" w14:paraId="2BB65A33" w14:textId="77777777" w:rsidTr="002F2756">
        <w:tc>
          <w:tcPr>
            <w:tcW w:w="2547" w:type="dxa"/>
            <w:shd w:val="clear" w:color="auto" w:fill="auto"/>
            <w:vAlign w:val="center"/>
          </w:tcPr>
          <w:p w14:paraId="028EAF6A" w14:textId="77777777" w:rsidR="00B246DD" w:rsidRPr="00CB3DD1" w:rsidRDefault="00B246DD" w:rsidP="00A451CA">
            <w:pPr>
              <w:pStyle w:val="TAL"/>
            </w:pPr>
            <w:r w:rsidRPr="00CB3DD1">
              <w:t>Delivery Mode Configuration for user plane</w:t>
            </w:r>
          </w:p>
        </w:tc>
        <w:tc>
          <w:tcPr>
            <w:tcW w:w="2835" w:type="dxa"/>
            <w:shd w:val="clear" w:color="auto" w:fill="auto"/>
          </w:tcPr>
          <w:p w14:paraId="36EC37BF" w14:textId="77777777" w:rsidR="00B246DD" w:rsidRDefault="00B246DD" w:rsidP="00A451CA">
            <w:pPr>
              <w:pStyle w:val="TAL"/>
            </w:pPr>
            <w:r>
              <w:t>yes</w:t>
            </w:r>
          </w:p>
        </w:tc>
        <w:tc>
          <w:tcPr>
            <w:tcW w:w="4247" w:type="dxa"/>
            <w:shd w:val="clear" w:color="auto" w:fill="auto"/>
          </w:tcPr>
          <w:p w14:paraId="1F2363BF" w14:textId="77777777" w:rsidR="00B246DD" w:rsidRDefault="00B246DD" w:rsidP="00A451CA">
            <w:pPr>
              <w:pStyle w:val="TAL"/>
            </w:pPr>
          </w:p>
        </w:tc>
      </w:tr>
      <w:tr w:rsidR="00B246DD" w14:paraId="2EF5ED91" w14:textId="77777777" w:rsidTr="002F2756">
        <w:tc>
          <w:tcPr>
            <w:tcW w:w="2547" w:type="dxa"/>
            <w:shd w:val="clear" w:color="auto" w:fill="auto"/>
            <w:vAlign w:val="center"/>
          </w:tcPr>
          <w:p w14:paraId="0DAF18C4" w14:textId="77777777" w:rsidR="00B246DD" w:rsidRPr="00CB3DD1" w:rsidRDefault="00B246DD" w:rsidP="00BB5B47">
            <w:pPr>
              <w:pStyle w:val="TAL"/>
              <w:keepNext w:val="0"/>
            </w:pPr>
            <w:r w:rsidRPr="00CB3DD1">
              <w:t>Delivery Session Description Parameters</w:t>
            </w:r>
          </w:p>
        </w:tc>
        <w:tc>
          <w:tcPr>
            <w:tcW w:w="2835" w:type="dxa"/>
            <w:shd w:val="clear" w:color="auto" w:fill="auto"/>
          </w:tcPr>
          <w:p w14:paraId="1155E090" w14:textId="77777777" w:rsidR="00B246DD" w:rsidRDefault="00B246DD" w:rsidP="00BB5B47">
            <w:pPr>
              <w:pStyle w:val="TAL"/>
              <w:keepNext w:val="0"/>
            </w:pPr>
            <w:r>
              <w:t>yes</w:t>
            </w:r>
          </w:p>
        </w:tc>
        <w:tc>
          <w:tcPr>
            <w:tcW w:w="4247" w:type="dxa"/>
            <w:shd w:val="clear" w:color="auto" w:fill="auto"/>
          </w:tcPr>
          <w:p w14:paraId="2694A11F" w14:textId="77777777" w:rsidR="00B246DD" w:rsidRDefault="00B246DD" w:rsidP="00BB5B47">
            <w:pPr>
              <w:pStyle w:val="TAL"/>
              <w:keepNext w:val="0"/>
            </w:pPr>
          </w:p>
        </w:tc>
      </w:tr>
      <w:tr w:rsidR="00B246DD" w14:paraId="58207080" w14:textId="77777777" w:rsidTr="002F2756">
        <w:tc>
          <w:tcPr>
            <w:tcW w:w="0" w:type="auto"/>
            <w:gridSpan w:val="3"/>
            <w:shd w:val="clear" w:color="auto" w:fill="D9D9D9"/>
            <w:vAlign w:val="center"/>
          </w:tcPr>
          <w:p w14:paraId="2BA79C35" w14:textId="77777777" w:rsidR="00B246DD" w:rsidRPr="00DD0552" w:rsidRDefault="00B246DD" w:rsidP="00A451CA">
            <w:pPr>
              <w:pStyle w:val="TAH"/>
            </w:pPr>
            <w:r w:rsidRPr="008920BA">
              <w:t>Streaming</w:t>
            </w:r>
          </w:p>
        </w:tc>
      </w:tr>
      <w:tr w:rsidR="00B246DD" w14:paraId="0A7908B2" w14:textId="77777777" w:rsidTr="002F2756">
        <w:tc>
          <w:tcPr>
            <w:tcW w:w="2547" w:type="dxa"/>
            <w:shd w:val="clear" w:color="auto" w:fill="auto"/>
          </w:tcPr>
          <w:p w14:paraId="6F88B0C5" w14:textId="77777777" w:rsidR="00B246DD" w:rsidRPr="00CB3DD1" w:rsidRDefault="00B246DD" w:rsidP="00A451CA">
            <w:pPr>
              <w:pStyle w:val="TAL"/>
            </w:pPr>
            <w:r w:rsidRPr="00CB3DD1">
              <w:t>SDP URL</w:t>
            </w:r>
          </w:p>
        </w:tc>
        <w:tc>
          <w:tcPr>
            <w:tcW w:w="2835" w:type="dxa"/>
            <w:shd w:val="clear" w:color="auto" w:fill="auto"/>
          </w:tcPr>
          <w:p w14:paraId="69F26056" w14:textId="77777777" w:rsidR="00B246DD" w:rsidRDefault="00B246DD" w:rsidP="00A451CA">
            <w:pPr>
              <w:pStyle w:val="TAL"/>
            </w:pPr>
            <w:r>
              <w:t>yes</w:t>
            </w:r>
          </w:p>
        </w:tc>
        <w:tc>
          <w:tcPr>
            <w:tcW w:w="4247" w:type="dxa"/>
            <w:shd w:val="clear" w:color="auto" w:fill="auto"/>
          </w:tcPr>
          <w:p w14:paraId="1266BD4E" w14:textId="77777777" w:rsidR="00B246DD" w:rsidRDefault="00B246DD" w:rsidP="00A451CA">
            <w:pPr>
              <w:pStyle w:val="TAL"/>
            </w:pPr>
          </w:p>
        </w:tc>
      </w:tr>
      <w:tr w:rsidR="00B246DD" w14:paraId="76C12F36" w14:textId="77777777" w:rsidTr="002F2756">
        <w:tc>
          <w:tcPr>
            <w:tcW w:w="2547" w:type="dxa"/>
            <w:shd w:val="clear" w:color="auto" w:fill="auto"/>
          </w:tcPr>
          <w:p w14:paraId="604F4058" w14:textId="77777777" w:rsidR="00B246DD" w:rsidRPr="00CB3DD1" w:rsidRDefault="00B246DD" w:rsidP="00BB5B47">
            <w:pPr>
              <w:pStyle w:val="TAL"/>
              <w:keepNext w:val="0"/>
            </w:pPr>
            <w:proofErr w:type="spellStart"/>
            <w:r w:rsidRPr="00CB3DD1">
              <w:t>TimeShifting</w:t>
            </w:r>
            <w:proofErr w:type="spellEnd"/>
          </w:p>
        </w:tc>
        <w:tc>
          <w:tcPr>
            <w:tcW w:w="2835" w:type="dxa"/>
            <w:shd w:val="clear" w:color="auto" w:fill="auto"/>
          </w:tcPr>
          <w:p w14:paraId="5B646C33" w14:textId="77777777" w:rsidR="00B246DD" w:rsidRDefault="00B246DD" w:rsidP="00BB5B47">
            <w:pPr>
              <w:pStyle w:val="TAL"/>
              <w:keepNext w:val="0"/>
            </w:pPr>
          </w:p>
        </w:tc>
        <w:tc>
          <w:tcPr>
            <w:tcW w:w="4247" w:type="dxa"/>
            <w:shd w:val="clear" w:color="auto" w:fill="auto"/>
          </w:tcPr>
          <w:p w14:paraId="3697C083" w14:textId="77777777" w:rsidR="00B246DD" w:rsidRDefault="00B246DD" w:rsidP="00BB5B47">
            <w:pPr>
              <w:pStyle w:val="TAL"/>
              <w:keepNext w:val="0"/>
            </w:pPr>
          </w:p>
        </w:tc>
      </w:tr>
      <w:tr w:rsidR="00B246DD" w14:paraId="02A90024" w14:textId="77777777" w:rsidTr="002F2756">
        <w:tc>
          <w:tcPr>
            <w:tcW w:w="0" w:type="auto"/>
            <w:gridSpan w:val="3"/>
            <w:shd w:val="clear" w:color="auto" w:fill="D9D9D9"/>
          </w:tcPr>
          <w:p w14:paraId="6C3D31B6" w14:textId="77777777" w:rsidR="00B246DD" w:rsidRPr="00DD0552" w:rsidRDefault="00B246DD" w:rsidP="00A451CA">
            <w:pPr>
              <w:pStyle w:val="TAH"/>
            </w:pPr>
            <w:r w:rsidRPr="008920BA">
              <w:lastRenderedPageBreak/>
              <w:t>Application (incl</w:t>
            </w:r>
            <w:r>
              <w:t>uding</w:t>
            </w:r>
            <w:r w:rsidRPr="008920BA">
              <w:t xml:space="preserve"> DASH)</w:t>
            </w:r>
          </w:p>
        </w:tc>
      </w:tr>
      <w:tr w:rsidR="00B246DD" w14:paraId="7C4A7CAD" w14:textId="77777777" w:rsidTr="002F2756">
        <w:tc>
          <w:tcPr>
            <w:tcW w:w="2547" w:type="dxa"/>
            <w:shd w:val="clear" w:color="auto" w:fill="auto"/>
          </w:tcPr>
          <w:p w14:paraId="287723A5" w14:textId="77777777" w:rsidR="00B246DD" w:rsidRPr="00CB3DD1" w:rsidRDefault="00B246DD" w:rsidP="00A451CA">
            <w:pPr>
              <w:pStyle w:val="TAL"/>
            </w:pPr>
            <w:r w:rsidRPr="00BB5B47">
              <w:rPr>
                <w:rFonts w:eastAsia="MS Mincho"/>
              </w:rPr>
              <w:t>Application Service Description</w:t>
            </w:r>
          </w:p>
        </w:tc>
        <w:tc>
          <w:tcPr>
            <w:tcW w:w="2835" w:type="dxa"/>
            <w:shd w:val="clear" w:color="auto" w:fill="auto"/>
          </w:tcPr>
          <w:p w14:paraId="7D9F3E1E" w14:textId="77777777" w:rsidR="00B246DD" w:rsidRDefault="00B246DD" w:rsidP="00A451CA">
            <w:pPr>
              <w:pStyle w:val="TAL"/>
            </w:pPr>
          </w:p>
        </w:tc>
        <w:tc>
          <w:tcPr>
            <w:tcW w:w="4247" w:type="dxa"/>
            <w:shd w:val="clear" w:color="auto" w:fill="auto"/>
          </w:tcPr>
          <w:p w14:paraId="611EF92F" w14:textId="77777777" w:rsidR="00B246DD" w:rsidRDefault="00B246DD" w:rsidP="00A451CA">
            <w:pPr>
              <w:pStyle w:val="TAL"/>
            </w:pPr>
          </w:p>
        </w:tc>
      </w:tr>
      <w:tr w:rsidR="00B246DD" w14:paraId="05880BBC" w14:textId="77777777" w:rsidTr="002F2756">
        <w:tc>
          <w:tcPr>
            <w:tcW w:w="2547" w:type="dxa"/>
            <w:shd w:val="clear" w:color="auto" w:fill="auto"/>
          </w:tcPr>
          <w:p w14:paraId="509DFBAC" w14:textId="77777777" w:rsidR="00B246DD" w:rsidRPr="00BB5B47" w:rsidRDefault="00B246DD" w:rsidP="00A451CA">
            <w:pPr>
              <w:pStyle w:val="TAL"/>
              <w:rPr>
                <w:rFonts w:eastAsia="MS Mincho"/>
              </w:rPr>
            </w:pPr>
            <w:r w:rsidRPr="00CB3DD1">
              <w:rPr>
                <w:lang w:eastAsia="en-GB"/>
              </w:rPr>
              <w:t>Ingest Mode</w:t>
            </w:r>
          </w:p>
        </w:tc>
        <w:tc>
          <w:tcPr>
            <w:tcW w:w="2835" w:type="dxa"/>
            <w:shd w:val="clear" w:color="auto" w:fill="auto"/>
          </w:tcPr>
          <w:p w14:paraId="57CCD504" w14:textId="77777777" w:rsidR="00B246DD" w:rsidRDefault="00B246DD" w:rsidP="00A451CA">
            <w:pPr>
              <w:pStyle w:val="TAL"/>
            </w:pPr>
            <w:r>
              <w:t>yes</w:t>
            </w:r>
          </w:p>
        </w:tc>
        <w:tc>
          <w:tcPr>
            <w:tcW w:w="4247" w:type="dxa"/>
            <w:shd w:val="clear" w:color="auto" w:fill="auto"/>
          </w:tcPr>
          <w:p w14:paraId="6814EAFE" w14:textId="77777777" w:rsidR="00B246DD" w:rsidRDefault="00B246DD" w:rsidP="00A451CA">
            <w:pPr>
              <w:pStyle w:val="TAL"/>
            </w:pPr>
          </w:p>
        </w:tc>
      </w:tr>
      <w:tr w:rsidR="00B246DD" w14:paraId="0B8EC318" w14:textId="77777777" w:rsidTr="002F2756">
        <w:tc>
          <w:tcPr>
            <w:tcW w:w="2547" w:type="dxa"/>
            <w:shd w:val="clear" w:color="auto" w:fill="auto"/>
          </w:tcPr>
          <w:p w14:paraId="4F36EFA2" w14:textId="77777777" w:rsidR="00B246DD" w:rsidRPr="00CB3DD1" w:rsidRDefault="00B246DD" w:rsidP="00A451CA">
            <w:pPr>
              <w:pStyle w:val="TAL"/>
              <w:rPr>
                <w:lang w:eastAsia="en-GB"/>
              </w:rPr>
            </w:pPr>
            <w:r w:rsidRPr="00CB3DD1">
              <w:t>Application Entry Point URL</w:t>
            </w:r>
          </w:p>
        </w:tc>
        <w:tc>
          <w:tcPr>
            <w:tcW w:w="2835" w:type="dxa"/>
            <w:shd w:val="clear" w:color="auto" w:fill="auto"/>
          </w:tcPr>
          <w:p w14:paraId="0993E682" w14:textId="77777777" w:rsidR="00B246DD" w:rsidRDefault="00B246DD" w:rsidP="00A451CA">
            <w:pPr>
              <w:pStyle w:val="TAL"/>
            </w:pPr>
          </w:p>
        </w:tc>
        <w:tc>
          <w:tcPr>
            <w:tcW w:w="4247" w:type="dxa"/>
            <w:shd w:val="clear" w:color="auto" w:fill="auto"/>
          </w:tcPr>
          <w:p w14:paraId="09FEB5BD" w14:textId="77777777" w:rsidR="00B246DD" w:rsidRDefault="00B246DD" w:rsidP="00A451CA">
            <w:pPr>
              <w:pStyle w:val="TAL"/>
            </w:pPr>
          </w:p>
        </w:tc>
      </w:tr>
      <w:tr w:rsidR="00B246DD" w14:paraId="59F96937" w14:textId="77777777" w:rsidTr="002F2756">
        <w:tc>
          <w:tcPr>
            <w:tcW w:w="2547" w:type="dxa"/>
            <w:shd w:val="clear" w:color="auto" w:fill="auto"/>
          </w:tcPr>
          <w:p w14:paraId="7EDF225E" w14:textId="77777777" w:rsidR="00B246DD" w:rsidRPr="00CB3DD1" w:rsidRDefault="00B246DD" w:rsidP="00A451CA">
            <w:pPr>
              <w:pStyle w:val="TAL"/>
            </w:pPr>
            <w:r w:rsidRPr="00CB3DD1">
              <w:t>Push URL</w:t>
            </w:r>
          </w:p>
        </w:tc>
        <w:tc>
          <w:tcPr>
            <w:tcW w:w="2835" w:type="dxa"/>
            <w:shd w:val="clear" w:color="auto" w:fill="auto"/>
          </w:tcPr>
          <w:p w14:paraId="51366842" w14:textId="77777777" w:rsidR="00B246DD" w:rsidRDefault="00B246DD" w:rsidP="00A451CA">
            <w:pPr>
              <w:pStyle w:val="TAL"/>
            </w:pPr>
            <w:r>
              <w:t>yes</w:t>
            </w:r>
          </w:p>
        </w:tc>
        <w:tc>
          <w:tcPr>
            <w:tcW w:w="4247" w:type="dxa"/>
            <w:shd w:val="clear" w:color="auto" w:fill="auto"/>
          </w:tcPr>
          <w:p w14:paraId="2F4A8C69" w14:textId="77777777" w:rsidR="00B246DD" w:rsidRDefault="00B246DD" w:rsidP="00A451CA">
            <w:pPr>
              <w:pStyle w:val="TAL"/>
            </w:pPr>
          </w:p>
        </w:tc>
      </w:tr>
      <w:tr w:rsidR="00B246DD" w14:paraId="47D45342" w14:textId="77777777" w:rsidTr="002F2756">
        <w:tc>
          <w:tcPr>
            <w:tcW w:w="2547" w:type="dxa"/>
            <w:shd w:val="clear" w:color="auto" w:fill="auto"/>
          </w:tcPr>
          <w:p w14:paraId="50465159" w14:textId="77777777" w:rsidR="00B246DD" w:rsidRPr="00CB3DD1" w:rsidRDefault="00B246DD" w:rsidP="00A451CA">
            <w:pPr>
              <w:pStyle w:val="TAL"/>
            </w:pPr>
            <w:r w:rsidRPr="00CB3DD1">
              <w:t>Unicast Delivery</w:t>
            </w:r>
          </w:p>
        </w:tc>
        <w:tc>
          <w:tcPr>
            <w:tcW w:w="2835" w:type="dxa"/>
            <w:shd w:val="clear" w:color="auto" w:fill="auto"/>
          </w:tcPr>
          <w:p w14:paraId="34ABB287" w14:textId="77777777" w:rsidR="00B246DD" w:rsidRDefault="00B246DD" w:rsidP="00A451CA">
            <w:pPr>
              <w:pStyle w:val="TAL"/>
            </w:pPr>
          </w:p>
        </w:tc>
        <w:tc>
          <w:tcPr>
            <w:tcW w:w="4247" w:type="dxa"/>
            <w:shd w:val="clear" w:color="auto" w:fill="auto"/>
          </w:tcPr>
          <w:p w14:paraId="39ECADCD" w14:textId="77777777" w:rsidR="00B246DD" w:rsidRDefault="00B246DD" w:rsidP="00A451CA">
            <w:pPr>
              <w:pStyle w:val="TAL"/>
            </w:pPr>
          </w:p>
        </w:tc>
      </w:tr>
      <w:tr w:rsidR="00B246DD" w14:paraId="7E3F0D8F" w14:textId="77777777" w:rsidTr="002F2756">
        <w:tc>
          <w:tcPr>
            <w:tcW w:w="2547" w:type="dxa"/>
            <w:shd w:val="clear" w:color="auto" w:fill="auto"/>
          </w:tcPr>
          <w:p w14:paraId="378AF740" w14:textId="77777777" w:rsidR="00B246DD" w:rsidRPr="00CB3DD1" w:rsidRDefault="00B246DD" w:rsidP="00A451CA">
            <w:pPr>
              <w:pStyle w:val="TAL"/>
            </w:pPr>
            <w:r w:rsidRPr="00CB3DD1">
              <w:t>Components</w:t>
            </w:r>
          </w:p>
        </w:tc>
        <w:tc>
          <w:tcPr>
            <w:tcW w:w="2835" w:type="dxa"/>
            <w:shd w:val="clear" w:color="auto" w:fill="auto"/>
          </w:tcPr>
          <w:p w14:paraId="693C17C8" w14:textId="77777777" w:rsidR="00B246DD" w:rsidRDefault="00B246DD" w:rsidP="00A451CA">
            <w:pPr>
              <w:pStyle w:val="TAL"/>
            </w:pPr>
          </w:p>
        </w:tc>
        <w:tc>
          <w:tcPr>
            <w:tcW w:w="4247" w:type="dxa"/>
            <w:shd w:val="clear" w:color="auto" w:fill="auto"/>
          </w:tcPr>
          <w:p w14:paraId="41694313" w14:textId="77777777" w:rsidR="00B246DD" w:rsidRDefault="00B246DD" w:rsidP="00A451CA">
            <w:pPr>
              <w:pStyle w:val="TAL"/>
            </w:pPr>
          </w:p>
        </w:tc>
      </w:tr>
      <w:tr w:rsidR="00B246DD" w14:paraId="724D918D" w14:textId="77777777" w:rsidTr="002F2756">
        <w:tc>
          <w:tcPr>
            <w:tcW w:w="0" w:type="auto"/>
            <w:gridSpan w:val="3"/>
            <w:shd w:val="clear" w:color="auto" w:fill="D9D9D9"/>
          </w:tcPr>
          <w:p w14:paraId="53F82919" w14:textId="77777777" w:rsidR="00B246DD" w:rsidRPr="008920BA" w:rsidRDefault="00B246DD" w:rsidP="00A451CA">
            <w:pPr>
              <w:pStyle w:val="TAH"/>
            </w:pPr>
            <w:r w:rsidRPr="008920BA">
              <w:t>Files</w:t>
            </w:r>
          </w:p>
        </w:tc>
      </w:tr>
      <w:tr w:rsidR="00B246DD" w14:paraId="3B5E7B0C" w14:textId="77777777" w:rsidTr="002F2756">
        <w:tc>
          <w:tcPr>
            <w:tcW w:w="2547" w:type="dxa"/>
            <w:shd w:val="clear" w:color="auto" w:fill="auto"/>
          </w:tcPr>
          <w:p w14:paraId="24D5B686" w14:textId="77777777" w:rsidR="00B246DD" w:rsidRPr="00CB3DD1" w:rsidRDefault="00B246DD" w:rsidP="00A451CA">
            <w:pPr>
              <w:pStyle w:val="TAL"/>
            </w:pPr>
            <w:r w:rsidRPr="00CB3DD1">
              <w:t>Ingest Mode</w:t>
            </w:r>
          </w:p>
        </w:tc>
        <w:tc>
          <w:tcPr>
            <w:tcW w:w="2835" w:type="dxa"/>
            <w:shd w:val="clear" w:color="auto" w:fill="auto"/>
          </w:tcPr>
          <w:p w14:paraId="35C80687" w14:textId="77777777" w:rsidR="00B246DD" w:rsidRDefault="00B246DD" w:rsidP="00A451CA">
            <w:pPr>
              <w:pStyle w:val="TAL"/>
            </w:pPr>
            <w:r>
              <w:t>yes</w:t>
            </w:r>
          </w:p>
        </w:tc>
        <w:tc>
          <w:tcPr>
            <w:tcW w:w="4247" w:type="dxa"/>
            <w:shd w:val="clear" w:color="auto" w:fill="auto"/>
          </w:tcPr>
          <w:p w14:paraId="55AF2655" w14:textId="77777777" w:rsidR="00B246DD" w:rsidRDefault="00B246DD" w:rsidP="00A451CA">
            <w:pPr>
              <w:pStyle w:val="TAL"/>
            </w:pPr>
          </w:p>
        </w:tc>
      </w:tr>
      <w:tr w:rsidR="00B246DD" w14:paraId="19D03578" w14:textId="77777777" w:rsidTr="002F2756">
        <w:tc>
          <w:tcPr>
            <w:tcW w:w="2547" w:type="dxa"/>
            <w:shd w:val="clear" w:color="auto" w:fill="auto"/>
          </w:tcPr>
          <w:p w14:paraId="32A351FA" w14:textId="77777777" w:rsidR="00B246DD" w:rsidRPr="00CB3DD1" w:rsidRDefault="00B246DD" w:rsidP="00A451CA">
            <w:pPr>
              <w:pStyle w:val="TAL"/>
            </w:pPr>
            <w:r w:rsidRPr="00CB3DD1">
              <w:t>File List</w:t>
            </w:r>
          </w:p>
        </w:tc>
        <w:tc>
          <w:tcPr>
            <w:tcW w:w="2835" w:type="dxa"/>
            <w:shd w:val="clear" w:color="auto" w:fill="auto"/>
          </w:tcPr>
          <w:p w14:paraId="3E8CBCC3" w14:textId="77777777" w:rsidR="00B246DD" w:rsidRDefault="00B246DD" w:rsidP="00A451CA">
            <w:pPr>
              <w:pStyle w:val="TAL"/>
            </w:pPr>
            <w:r>
              <w:t>yes</w:t>
            </w:r>
          </w:p>
        </w:tc>
        <w:tc>
          <w:tcPr>
            <w:tcW w:w="4247" w:type="dxa"/>
            <w:shd w:val="clear" w:color="auto" w:fill="auto"/>
          </w:tcPr>
          <w:p w14:paraId="38324F9E" w14:textId="77777777" w:rsidR="00B246DD" w:rsidRDefault="00B246DD" w:rsidP="00A451CA">
            <w:pPr>
              <w:pStyle w:val="TAL"/>
            </w:pPr>
            <w:r>
              <w:t>Except Unicast availability.</w:t>
            </w:r>
          </w:p>
          <w:p w14:paraId="7D2544E0" w14:textId="77777777" w:rsidR="00B246DD" w:rsidRDefault="00B246DD" w:rsidP="00A451CA">
            <w:pPr>
              <w:pStyle w:val="TAL"/>
            </w:pPr>
            <w:r>
              <w:t xml:space="preserve">Target Reception Completion time is </w:t>
            </w:r>
            <w:proofErr w:type="gramStart"/>
            <w:r>
              <w:t>FFS, since</w:t>
            </w:r>
            <w:proofErr w:type="gramEnd"/>
            <w:r>
              <w:t xml:space="preserve"> unicast File Repair is included.</w:t>
            </w:r>
          </w:p>
        </w:tc>
      </w:tr>
      <w:tr w:rsidR="00B246DD" w14:paraId="4AC6C831" w14:textId="77777777" w:rsidTr="002F2756">
        <w:tc>
          <w:tcPr>
            <w:tcW w:w="2547" w:type="dxa"/>
            <w:shd w:val="clear" w:color="auto" w:fill="auto"/>
          </w:tcPr>
          <w:p w14:paraId="63A00C3E" w14:textId="77777777" w:rsidR="00B246DD" w:rsidRPr="00CB3DD1" w:rsidRDefault="00B246DD" w:rsidP="00A451CA">
            <w:pPr>
              <w:pStyle w:val="TAL"/>
            </w:pPr>
            <w:r w:rsidRPr="00CB3DD1">
              <w:t>Carousel Mode</w:t>
            </w:r>
          </w:p>
        </w:tc>
        <w:tc>
          <w:tcPr>
            <w:tcW w:w="2835" w:type="dxa"/>
            <w:shd w:val="clear" w:color="auto" w:fill="auto"/>
          </w:tcPr>
          <w:p w14:paraId="0E028396" w14:textId="77777777" w:rsidR="00B246DD" w:rsidRDefault="00B246DD" w:rsidP="00A451CA">
            <w:pPr>
              <w:pStyle w:val="TAL"/>
            </w:pPr>
          </w:p>
        </w:tc>
        <w:tc>
          <w:tcPr>
            <w:tcW w:w="4247" w:type="dxa"/>
            <w:shd w:val="clear" w:color="auto" w:fill="auto"/>
          </w:tcPr>
          <w:p w14:paraId="117EDBE6" w14:textId="77777777" w:rsidR="00B246DD" w:rsidRDefault="00B246DD" w:rsidP="00A451CA">
            <w:pPr>
              <w:pStyle w:val="TAL"/>
            </w:pPr>
          </w:p>
        </w:tc>
      </w:tr>
      <w:tr w:rsidR="00B246DD" w14:paraId="0B2A67F9" w14:textId="77777777" w:rsidTr="002F2756">
        <w:tc>
          <w:tcPr>
            <w:tcW w:w="2547" w:type="dxa"/>
            <w:shd w:val="clear" w:color="auto" w:fill="auto"/>
          </w:tcPr>
          <w:p w14:paraId="46FADE23" w14:textId="77777777" w:rsidR="00B246DD" w:rsidRPr="00CB3DD1" w:rsidRDefault="00B246DD" w:rsidP="00A451CA">
            <w:pPr>
              <w:pStyle w:val="TAL"/>
            </w:pPr>
            <w:r w:rsidRPr="00CB3DD1">
              <w:t>Carousel Scheduled Interval</w:t>
            </w:r>
          </w:p>
        </w:tc>
        <w:tc>
          <w:tcPr>
            <w:tcW w:w="2835" w:type="dxa"/>
            <w:shd w:val="clear" w:color="auto" w:fill="auto"/>
          </w:tcPr>
          <w:p w14:paraId="2128B27E" w14:textId="77777777" w:rsidR="00B246DD" w:rsidRDefault="00B246DD" w:rsidP="00A451CA">
            <w:pPr>
              <w:pStyle w:val="TAL"/>
            </w:pPr>
            <w:r>
              <w:t>yes</w:t>
            </w:r>
          </w:p>
        </w:tc>
        <w:tc>
          <w:tcPr>
            <w:tcW w:w="4247" w:type="dxa"/>
            <w:shd w:val="clear" w:color="auto" w:fill="auto"/>
          </w:tcPr>
          <w:p w14:paraId="31545415" w14:textId="77777777" w:rsidR="00B246DD" w:rsidRDefault="00B246DD" w:rsidP="00A451CA">
            <w:pPr>
              <w:pStyle w:val="TAL"/>
            </w:pPr>
          </w:p>
        </w:tc>
      </w:tr>
      <w:tr w:rsidR="00B246DD" w14:paraId="435FEAFD" w14:textId="77777777" w:rsidTr="002F2756">
        <w:tc>
          <w:tcPr>
            <w:tcW w:w="2547" w:type="dxa"/>
            <w:shd w:val="clear" w:color="auto" w:fill="auto"/>
          </w:tcPr>
          <w:p w14:paraId="74E373BA" w14:textId="77777777" w:rsidR="00B246DD" w:rsidRPr="00CB3DD1" w:rsidRDefault="00B246DD" w:rsidP="00A451CA">
            <w:pPr>
              <w:pStyle w:val="TAL"/>
            </w:pPr>
            <w:r w:rsidRPr="00CB3DD1">
              <w:t>File delivery manifest URL</w:t>
            </w:r>
          </w:p>
        </w:tc>
        <w:tc>
          <w:tcPr>
            <w:tcW w:w="2835" w:type="dxa"/>
            <w:shd w:val="clear" w:color="auto" w:fill="auto"/>
          </w:tcPr>
          <w:p w14:paraId="54DB9038" w14:textId="77777777" w:rsidR="00B246DD" w:rsidRDefault="00B246DD" w:rsidP="00A451CA">
            <w:pPr>
              <w:pStyle w:val="TAL"/>
            </w:pPr>
            <w:r>
              <w:t>yes</w:t>
            </w:r>
          </w:p>
        </w:tc>
        <w:tc>
          <w:tcPr>
            <w:tcW w:w="4247" w:type="dxa"/>
            <w:shd w:val="clear" w:color="auto" w:fill="auto"/>
          </w:tcPr>
          <w:p w14:paraId="063892AF" w14:textId="77777777" w:rsidR="00B246DD" w:rsidRDefault="00B246DD" w:rsidP="00A451CA">
            <w:pPr>
              <w:pStyle w:val="TAL"/>
            </w:pPr>
          </w:p>
        </w:tc>
      </w:tr>
      <w:tr w:rsidR="00B246DD" w14:paraId="330BC8E7" w14:textId="77777777" w:rsidTr="002F2756">
        <w:tc>
          <w:tcPr>
            <w:tcW w:w="2547" w:type="dxa"/>
            <w:shd w:val="clear" w:color="auto" w:fill="auto"/>
          </w:tcPr>
          <w:p w14:paraId="51C6B437" w14:textId="77777777" w:rsidR="00B246DD" w:rsidRPr="00CB3DD1" w:rsidRDefault="00B246DD" w:rsidP="00A451CA">
            <w:pPr>
              <w:pStyle w:val="TAL"/>
            </w:pPr>
            <w:r w:rsidRPr="00CB3DD1">
              <w:t>Push URL</w:t>
            </w:r>
          </w:p>
        </w:tc>
        <w:tc>
          <w:tcPr>
            <w:tcW w:w="2835" w:type="dxa"/>
            <w:shd w:val="clear" w:color="auto" w:fill="auto"/>
          </w:tcPr>
          <w:p w14:paraId="4EFC86AF" w14:textId="77777777" w:rsidR="00B246DD" w:rsidRDefault="00B246DD" w:rsidP="00A451CA">
            <w:pPr>
              <w:pStyle w:val="TAL"/>
            </w:pPr>
            <w:r>
              <w:t>yes</w:t>
            </w:r>
          </w:p>
        </w:tc>
        <w:tc>
          <w:tcPr>
            <w:tcW w:w="4247" w:type="dxa"/>
            <w:shd w:val="clear" w:color="auto" w:fill="auto"/>
          </w:tcPr>
          <w:p w14:paraId="48C7C635" w14:textId="77777777" w:rsidR="00B246DD" w:rsidRDefault="00B246DD" w:rsidP="00A451CA">
            <w:pPr>
              <w:pStyle w:val="TAL"/>
            </w:pPr>
          </w:p>
        </w:tc>
      </w:tr>
      <w:tr w:rsidR="00B246DD" w14:paraId="69F09626" w14:textId="77777777" w:rsidTr="002F2756">
        <w:tc>
          <w:tcPr>
            <w:tcW w:w="2547" w:type="dxa"/>
            <w:shd w:val="clear" w:color="auto" w:fill="auto"/>
          </w:tcPr>
          <w:p w14:paraId="6627241A" w14:textId="77777777" w:rsidR="00B246DD" w:rsidRPr="00CB3DD1" w:rsidRDefault="00B246DD" w:rsidP="00A451CA">
            <w:pPr>
              <w:pStyle w:val="TAL"/>
            </w:pPr>
            <w:r w:rsidRPr="00CB3DD1">
              <w:t>Display Base URL</w:t>
            </w:r>
          </w:p>
        </w:tc>
        <w:tc>
          <w:tcPr>
            <w:tcW w:w="2835" w:type="dxa"/>
            <w:shd w:val="clear" w:color="auto" w:fill="auto"/>
          </w:tcPr>
          <w:p w14:paraId="06A0DFA7" w14:textId="77777777" w:rsidR="00B246DD" w:rsidRDefault="00B246DD" w:rsidP="00A451CA">
            <w:pPr>
              <w:pStyle w:val="TAL"/>
            </w:pPr>
            <w:r>
              <w:t>yes</w:t>
            </w:r>
          </w:p>
        </w:tc>
        <w:tc>
          <w:tcPr>
            <w:tcW w:w="4247" w:type="dxa"/>
            <w:shd w:val="clear" w:color="auto" w:fill="auto"/>
          </w:tcPr>
          <w:p w14:paraId="64B0B3DA" w14:textId="77777777" w:rsidR="00B246DD" w:rsidRDefault="00B246DD" w:rsidP="00A451CA">
            <w:pPr>
              <w:pStyle w:val="TAL"/>
            </w:pPr>
          </w:p>
        </w:tc>
      </w:tr>
      <w:tr w:rsidR="00B246DD" w14:paraId="427FD3DC" w14:textId="77777777" w:rsidTr="002F2756">
        <w:tc>
          <w:tcPr>
            <w:tcW w:w="2547" w:type="dxa"/>
            <w:shd w:val="clear" w:color="auto" w:fill="auto"/>
          </w:tcPr>
          <w:p w14:paraId="4DBD157B" w14:textId="77777777" w:rsidR="00B246DD" w:rsidRPr="00CB3DD1" w:rsidRDefault="00B246DD" w:rsidP="00BB5B47">
            <w:pPr>
              <w:pStyle w:val="TAL"/>
              <w:keepNext w:val="0"/>
            </w:pPr>
            <w:r w:rsidRPr="00B75177">
              <w:t>SA file URL</w:t>
            </w:r>
          </w:p>
        </w:tc>
        <w:tc>
          <w:tcPr>
            <w:tcW w:w="2835" w:type="dxa"/>
            <w:shd w:val="clear" w:color="auto" w:fill="auto"/>
          </w:tcPr>
          <w:p w14:paraId="69EDFC2D" w14:textId="77777777" w:rsidR="00B246DD" w:rsidRDefault="00B246DD" w:rsidP="00BB5B47">
            <w:pPr>
              <w:pStyle w:val="TAL"/>
              <w:keepNext w:val="0"/>
            </w:pPr>
            <w:r>
              <w:t>no</w:t>
            </w:r>
          </w:p>
        </w:tc>
        <w:tc>
          <w:tcPr>
            <w:tcW w:w="4247" w:type="dxa"/>
            <w:shd w:val="clear" w:color="auto" w:fill="auto"/>
          </w:tcPr>
          <w:p w14:paraId="69F04B26" w14:textId="77777777" w:rsidR="00B246DD" w:rsidRDefault="00B246DD" w:rsidP="00BB5B47">
            <w:pPr>
              <w:pStyle w:val="TAL"/>
              <w:keepNext w:val="0"/>
            </w:pPr>
            <w:r>
              <w:t>An SA-file like concept is needed, but the MBSU is not handling it.</w:t>
            </w:r>
          </w:p>
        </w:tc>
      </w:tr>
      <w:tr w:rsidR="00B246DD" w14:paraId="4AB659FA" w14:textId="77777777" w:rsidTr="002F2756">
        <w:tc>
          <w:tcPr>
            <w:tcW w:w="0" w:type="auto"/>
            <w:gridSpan w:val="3"/>
            <w:shd w:val="clear" w:color="auto" w:fill="D9D9D9"/>
            <w:vAlign w:val="center"/>
          </w:tcPr>
          <w:p w14:paraId="3CEF7DB5" w14:textId="77777777" w:rsidR="00B246DD" w:rsidRPr="008920BA" w:rsidRDefault="00B246DD" w:rsidP="00A451CA">
            <w:pPr>
              <w:pStyle w:val="TAH"/>
            </w:pPr>
            <w:r w:rsidRPr="008920BA">
              <w:t>Mission Critical</w:t>
            </w:r>
          </w:p>
        </w:tc>
      </w:tr>
      <w:tr w:rsidR="00B246DD" w14:paraId="65A5355B" w14:textId="77777777" w:rsidTr="002F2756">
        <w:tc>
          <w:tcPr>
            <w:tcW w:w="2547" w:type="dxa"/>
            <w:shd w:val="clear" w:color="auto" w:fill="auto"/>
          </w:tcPr>
          <w:p w14:paraId="50A6A1C3" w14:textId="77777777" w:rsidR="00B246DD" w:rsidRPr="00B75177" w:rsidRDefault="00B246DD" w:rsidP="00A451CA">
            <w:pPr>
              <w:pStyle w:val="TAL"/>
            </w:pPr>
            <w:r w:rsidRPr="00CB3DD1">
              <w:t>MC-Extension</w:t>
            </w:r>
          </w:p>
        </w:tc>
        <w:tc>
          <w:tcPr>
            <w:tcW w:w="2835" w:type="dxa"/>
            <w:shd w:val="clear" w:color="auto" w:fill="auto"/>
          </w:tcPr>
          <w:p w14:paraId="23989CCB" w14:textId="77777777" w:rsidR="00B246DD" w:rsidRDefault="00B246DD" w:rsidP="00A451CA">
            <w:pPr>
              <w:pStyle w:val="TAL"/>
            </w:pPr>
          </w:p>
        </w:tc>
        <w:tc>
          <w:tcPr>
            <w:tcW w:w="4247" w:type="dxa"/>
            <w:shd w:val="clear" w:color="auto" w:fill="auto"/>
          </w:tcPr>
          <w:p w14:paraId="30C3E141" w14:textId="77777777" w:rsidR="00B246DD" w:rsidRDefault="00B246DD" w:rsidP="00A451CA">
            <w:pPr>
              <w:pStyle w:val="TAL"/>
            </w:pPr>
          </w:p>
        </w:tc>
      </w:tr>
      <w:tr w:rsidR="00B246DD" w14:paraId="0B0BCB45" w14:textId="77777777" w:rsidTr="002F2756">
        <w:tc>
          <w:tcPr>
            <w:tcW w:w="2547" w:type="dxa"/>
            <w:shd w:val="clear" w:color="auto" w:fill="auto"/>
          </w:tcPr>
          <w:p w14:paraId="0DFCCD7C" w14:textId="77777777" w:rsidR="00B246DD" w:rsidRPr="00CB3DD1" w:rsidRDefault="00B246DD" w:rsidP="00A451CA">
            <w:pPr>
              <w:pStyle w:val="TAL"/>
            </w:pPr>
            <w:r w:rsidRPr="00BB5B78">
              <w:t>TMGI</w:t>
            </w:r>
          </w:p>
        </w:tc>
        <w:tc>
          <w:tcPr>
            <w:tcW w:w="2835" w:type="dxa"/>
            <w:shd w:val="clear" w:color="auto" w:fill="auto"/>
          </w:tcPr>
          <w:p w14:paraId="3663D754" w14:textId="77777777" w:rsidR="00B246DD" w:rsidRDefault="00B246DD" w:rsidP="00A451CA">
            <w:pPr>
              <w:pStyle w:val="TAL"/>
            </w:pPr>
            <w:r>
              <w:t>no</w:t>
            </w:r>
          </w:p>
        </w:tc>
        <w:tc>
          <w:tcPr>
            <w:tcW w:w="4247" w:type="dxa"/>
            <w:shd w:val="clear" w:color="auto" w:fill="auto"/>
          </w:tcPr>
          <w:p w14:paraId="2F487DB8" w14:textId="77777777" w:rsidR="00B246DD" w:rsidRDefault="00B246DD" w:rsidP="00A451CA">
            <w:pPr>
              <w:pStyle w:val="TAL"/>
            </w:pPr>
            <w:r>
              <w:t>The MBSU only need the MB-N6 tunnel information to ingest the data into the MB-UPF. The MBSF handles the TMGI.</w:t>
            </w:r>
          </w:p>
        </w:tc>
      </w:tr>
      <w:tr w:rsidR="00B246DD" w14:paraId="44023B47" w14:textId="77777777" w:rsidTr="002F2756">
        <w:tc>
          <w:tcPr>
            <w:tcW w:w="2547" w:type="dxa"/>
            <w:shd w:val="clear" w:color="auto" w:fill="auto"/>
          </w:tcPr>
          <w:p w14:paraId="5E81DE39" w14:textId="77777777" w:rsidR="00B246DD" w:rsidRPr="00BB5B47" w:rsidRDefault="00B246DD" w:rsidP="00A451CA">
            <w:pPr>
              <w:pStyle w:val="TAL"/>
              <w:rPr>
                <w:highlight w:val="yellow"/>
              </w:rPr>
            </w:pPr>
            <w:r w:rsidRPr="00CB3DD1">
              <w:t>QoS</w:t>
            </w:r>
            <w:r w:rsidRPr="00CB3DD1">
              <w:noBreakHyphen/>
              <w:t>Information</w:t>
            </w:r>
          </w:p>
        </w:tc>
        <w:tc>
          <w:tcPr>
            <w:tcW w:w="2835" w:type="dxa"/>
            <w:shd w:val="clear" w:color="auto" w:fill="auto"/>
          </w:tcPr>
          <w:p w14:paraId="3737077A" w14:textId="77777777" w:rsidR="00B246DD" w:rsidRDefault="00B246DD" w:rsidP="00A451CA">
            <w:pPr>
              <w:pStyle w:val="TAL"/>
            </w:pPr>
            <w:r>
              <w:t>no</w:t>
            </w:r>
          </w:p>
        </w:tc>
        <w:tc>
          <w:tcPr>
            <w:tcW w:w="4247" w:type="dxa"/>
            <w:shd w:val="clear" w:color="auto" w:fill="auto"/>
          </w:tcPr>
          <w:p w14:paraId="552693D5" w14:textId="77777777" w:rsidR="00B246DD" w:rsidRDefault="00B246DD" w:rsidP="00A451CA">
            <w:pPr>
              <w:pStyle w:val="TAL"/>
            </w:pPr>
            <w:r>
              <w:t>The MBSU is not responsible for control plane interactions with the MB-SMF.</w:t>
            </w:r>
          </w:p>
        </w:tc>
      </w:tr>
    </w:tbl>
    <w:p w14:paraId="24A8F806" w14:textId="77777777" w:rsidR="00B246DD" w:rsidRDefault="00B246DD" w:rsidP="00B638D8">
      <w:pPr>
        <w:pStyle w:val="TAN"/>
      </w:pPr>
    </w:p>
    <w:p w14:paraId="013FC0DF" w14:textId="77777777" w:rsidR="00B246DD" w:rsidRPr="00882394" w:rsidRDefault="00B246DD" w:rsidP="00B246DD">
      <w:pPr>
        <w:pStyle w:val="Heading3"/>
      </w:pPr>
      <w:bookmarkStart w:id="304" w:name="_Toc68032243"/>
      <w:r>
        <w:t>5.3.2</w:t>
      </w:r>
      <w:r>
        <w:tab/>
      </w:r>
      <w:r w:rsidRPr="00882394">
        <w:tab/>
        <w:t xml:space="preserve">Identified </w:t>
      </w:r>
      <w:r>
        <w:t>g</w:t>
      </w:r>
      <w:r w:rsidRPr="00882394">
        <w:t>aps</w:t>
      </w:r>
      <w:bookmarkEnd w:id="304"/>
    </w:p>
    <w:p w14:paraId="05D6D174" w14:textId="22801971" w:rsidR="00B246DD" w:rsidRPr="00C27EB4" w:rsidRDefault="00B246DD" w:rsidP="002F2756">
      <w:pPr>
        <w:pStyle w:val="EditorsNote"/>
      </w:pPr>
      <w:r>
        <w:t xml:space="preserve">Editor’s Note: </w:t>
      </w:r>
      <w:r w:rsidR="005D2909">
        <w:tab/>
      </w:r>
      <w:r>
        <w:t>This section should summari</w:t>
      </w:r>
      <w:r w:rsidR="001653D9">
        <w:t>s</w:t>
      </w:r>
      <w:r>
        <w:t>e the identified issues</w:t>
      </w:r>
      <w:r w:rsidR="001653D9">
        <w:t>.</w:t>
      </w:r>
    </w:p>
    <w:p w14:paraId="0A32988B" w14:textId="77777777" w:rsidR="000E0B63" w:rsidRDefault="000E0B63" w:rsidP="000E0B63">
      <w:pPr>
        <w:pStyle w:val="Heading2"/>
        <w:rPr>
          <w:lang w:val="en-US"/>
        </w:rPr>
      </w:pPr>
      <w:bookmarkStart w:id="305" w:name="_Toc68032244"/>
      <w:r>
        <w:rPr>
          <w:lang w:val="en-US"/>
        </w:rPr>
        <w:t>5.4</w:t>
      </w:r>
      <w:r>
        <w:rPr>
          <w:lang w:val="en-US"/>
        </w:rPr>
        <w:tab/>
        <w:t xml:space="preserve">Key Issue #3: </w:t>
      </w:r>
      <w:r>
        <w:t>Collaboration and deployment scenarios</w:t>
      </w:r>
      <w:bookmarkEnd w:id="305"/>
    </w:p>
    <w:p w14:paraId="4CEC923B" w14:textId="297E12D1" w:rsidR="00332D28" w:rsidRDefault="00332D28" w:rsidP="00332D28">
      <w:pPr>
        <w:pStyle w:val="Heading3"/>
      </w:pPr>
      <w:bookmarkStart w:id="306" w:name="_Toc58840514"/>
      <w:bookmarkStart w:id="307" w:name="_Toc68032245"/>
      <w:r>
        <w:t>5.4.1</w:t>
      </w:r>
      <w:r>
        <w:tab/>
        <w:t>Description</w:t>
      </w:r>
      <w:bookmarkEnd w:id="306"/>
      <w:bookmarkEnd w:id="307"/>
    </w:p>
    <w:p w14:paraId="2AB2B97A" w14:textId="77777777" w:rsidR="00332D28" w:rsidRDefault="00332D28" w:rsidP="00332D28">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25824135" w14:textId="77777777" w:rsidR="00332D28" w:rsidRDefault="00332D28" w:rsidP="00332D28">
      <w:pPr>
        <w:rPr>
          <w:lang w:val="en-US"/>
        </w:rPr>
      </w:pPr>
      <w:r>
        <w:rPr>
          <w:lang w:val="en-US"/>
        </w:rPr>
        <w:t>The existing 5GMSA APIs M1d, M2d, M4d and M5d maybe be extended during 3GPP Release 17 with 5MBS (and other) functions.</w:t>
      </w:r>
    </w:p>
    <w:p w14:paraId="110C5776" w14:textId="77777777" w:rsidR="00332D28" w:rsidRDefault="00332D28" w:rsidP="00332D28">
      <w:pPr>
        <w:rPr>
          <w:lang w:val="en-US"/>
        </w:rPr>
      </w:pPr>
      <w:r>
        <w:rPr>
          <w:lang w:val="en-US"/>
        </w:rPr>
        <w:t xml:space="preserve">It is further assumed that MB-M1 is an evolution of </w:t>
      </w:r>
      <w:proofErr w:type="spellStart"/>
      <w:r>
        <w:rPr>
          <w:lang w:val="en-US"/>
        </w:rPr>
        <w:t>xMB</w:t>
      </w:r>
      <w:proofErr w:type="spellEnd"/>
      <w:r>
        <w:rPr>
          <w:lang w:val="en-US"/>
        </w:rPr>
        <w:t xml:space="preserve">-C and MB-M2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21840F1A" w14:textId="77777777" w:rsidR="00332D28" w:rsidRDefault="00332D28" w:rsidP="00332D28">
      <w:r>
        <w:rPr>
          <w:lang w:val="en-US"/>
        </w:rPr>
        <w:t xml:space="preserve">A general assumption for all the collaboration scenarios is that </w:t>
      </w:r>
      <w:r>
        <w:t>the 5GMSd functions are used for unicast content distribution, e.g. CDN functionality for DASH streaming is used.</w:t>
      </w:r>
    </w:p>
    <w:p w14:paraId="62442BFD" w14:textId="1B880CC7" w:rsidR="00332D28" w:rsidRDefault="00332D28" w:rsidP="00332D28">
      <w:pPr>
        <w:pStyle w:val="Heading3"/>
        <w:rPr>
          <w:lang w:val="en-US"/>
        </w:rPr>
      </w:pPr>
      <w:bookmarkStart w:id="308" w:name="_Toc68032246"/>
      <w:r>
        <w:t>5.4.2</w:t>
      </w:r>
      <w:r>
        <w:tab/>
        <w:t>Collaboration A</w:t>
      </w:r>
      <w:bookmarkEnd w:id="308"/>
    </w:p>
    <w:p w14:paraId="6C58770D" w14:textId="77777777" w:rsidR="00332D28" w:rsidRDefault="00332D28" w:rsidP="00332D28">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18DC2E61" w14:textId="77777777" w:rsidR="00332D28" w:rsidRDefault="00332D28" w:rsidP="00332D28">
      <w:pPr>
        <w:rPr>
          <w:lang w:val="en-US"/>
        </w:rPr>
      </w:pPr>
      <w:r>
        <w:rPr>
          <w:lang w:val="en-US"/>
        </w:rPr>
        <w:t>The 5GMSd AF and AS are responsible for unicast content distribution (e.g. CDN), i.e. M5d and M4d are exposed by the 5GMSd functions.</w:t>
      </w:r>
    </w:p>
    <w:p w14:paraId="51EBEE11" w14:textId="77777777" w:rsidR="00332D28" w:rsidRDefault="00332D28" w:rsidP="00332D28">
      <w:pPr>
        <w:keepNext/>
        <w:rPr>
          <w:lang w:val="en-US"/>
        </w:rPr>
      </w:pPr>
      <w:r>
        <w:rPr>
          <w:lang w:val="en-US"/>
        </w:rPr>
        <w:lastRenderedPageBreak/>
        <w:t xml:space="preserve">The MBSF and MBSU functions are for 5MBS distribution. The MBSF is the control and interacts with the MB-SMF using </w:t>
      </w:r>
      <w:proofErr w:type="spellStart"/>
      <w:r>
        <w:rPr>
          <w:lang w:val="en-US"/>
        </w:rPr>
        <w:t>Nmbsmf</w:t>
      </w:r>
      <w:proofErr w:type="spellEnd"/>
      <w:r>
        <w:rPr>
          <w:lang w:val="en-US"/>
        </w:rPr>
        <w:t>.</w:t>
      </w:r>
    </w:p>
    <w:p w14:paraId="6318F02B" w14:textId="77777777" w:rsidR="00332D28" w:rsidRDefault="00332D28" w:rsidP="00332D28">
      <w:pPr>
        <w:pStyle w:val="B10"/>
        <w:keepNext/>
        <w:rPr>
          <w:lang w:val="en-US"/>
        </w:rPr>
      </w:pPr>
      <w:r>
        <w:rPr>
          <w:lang w:val="en-US"/>
        </w:rPr>
        <w:t>-</w:t>
      </w:r>
      <w:r>
        <w:rPr>
          <w:lang w:val="en-US"/>
        </w:rPr>
        <w:tab/>
        <w:t>A0: The MBSF is integrated within the 5GMSd AF.</w:t>
      </w:r>
    </w:p>
    <w:p w14:paraId="4EC29456" w14:textId="77777777" w:rsidR="00332D28" w:rsidRDefault="00332D28" w:rsidP="00332D28">
      <w:pPr>
        <w:pStyle w:val="B10"/>
        <w:keepNext/>
        <w:rPr>
          <w:lang w:val="en-US"/>
        </w:rPr>
      </w:pPr>
      <w:r>
        <w:rPr>
          <w:lang w:val="en-US"/>
        </w:rPr>
        <w:t>-</w:t>
      </w:r>
      <w:r>
        <w:rPr>
          <w:lang w:val="en-US"/>
        </w:rPr>
        <w:tab/>
        <w:t>A1: Fully separated functions.</w:t>
      </w:r>
    </w:p>
    <w:p w14:paraId="19C1849B" w14:textId="77777777" w:rsidR="00332D28" w:rsidRDefault="00332D28" w:rsidP="00332D28">
      <w:pPr>
        <w:pStyle w:val="B10"/>
        <w:rPr>
          <w:lang w:val="en-US"/>
        </w:rPr>
      </w:pPr>
      <w:r>
        <w:rPr>
          <w:lang w:val="en-US"/>
        </w:rPr>
        <w:t>-</w:t>
      </w:r>
      <w:r>
        <w:rPr>
          <w:lang w:val="en-US"/>
        </w:rPr>
        <w:tab/>
        <w:t>A2: Integrated control and user plane functions.</w:t>
      </w:r>
    </w:p>
    <w:p w14:paraId="3008EE39" w14:textId="77777777" w:rsidR="00332D28" w:rsidRPr="00E37701" w:rsidRDefault="00332D28" w:rsidP="00332D28">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MBSU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MB-M3 (</w:t>
      </w:r>
      <w:proofErr w:type="spellStart"/>
      <w:r>
        <w:rPr>
          <w:lang w:val="en-US"/>
        </w:rPr>
        <w:t>Nmbsu</w:t>
      </w:r>
      <w:proofErr w:type="spellEnd"/>
      <w:r>
        <w:rPr>
          <w:lang w:val="en-US"/>
        </w:rPr>
        <w:t>) API to configure and control the multicast delivery functions. The 5GMSd AS might be extended to cut-</w:t>
      </w:r>
      <w:proofErr w:type="spellStart"/>
      <w:r>
        <w:rPr>
          <w:lang w:val="en-US"/>
        </w:rPr>
        <w:t>though</w:t>
      </w:r>
      <w:proofErr w:type="spellEnd"/>
      <w:r>
        <w:rPr>
          <w:lang w:val="en-US"/>
        </w:rPr>
        <w:t xml:space="preserve"> any push </w:t>
      </w:r>
      <w:proofErr w:type="gramStart"/>
      <w:r>
        <w:rPr>
          <w:lang w:val="en-US"/>
        </w:rPr>
        <w:t>ingest</w:t>
      </w:r>
      <w:proofErr w:type="gramEnd"/>
      <w:r>
        <w:rPr>
          <w:lang w:val="en-US"/>
        </w:rPr>
        <w:t xml:space="preserve"> into the MB-M2.</w:t>
      </w:r>
    </w:p>
    <w:p w14:paraId="61A7D839" w14:textId="77777777" w:rsidR="00332D28" w:rsidRDefault="00332D28" w:rsidP="00332D28">
      <w:pPr>
        <w:keepNext/>
      </w:pPr>
      <w:r>
        <w:rPr>
          <w:noProof/>
          <w:lang w:val="en-US" w:eastAsia="zh-CN"/>
        </w:rPr>
        <w:drawing>
          <wp:inline distT="0" distB="0" distL="0" distR="0" wp14:anchorId="794F47A0" wp14:editId="717BCA92">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p>
    <w:p w14:paraId="7F1EE289" w14:textId="4DF0BE41" w:rsidR="00332D28" w:rsidRDefault="00332D28" w:rsidP="00332D28">
      <w:pPr>
        <w:pStyle w:val="TF"/>
        <w:spacing w:after="480"/>
      </w:pPr>
      <w:r>
        <w:t>Figure 5.4.2-1: Collaboration A0: MBSF integrated within the 5GMSd AF</w:t>
      </w:r>
    </w:p>
    <w:p w14:paraId="5EE5AE2F" w14:textId="77777777" w:rsidR="00332D28" w:rsidRDefault="00332D28" w:rsidP="00332D28">
      <w:pPr>
        <w:keepNext/>
      </w:pPr>
      <w:r>
        <w:rPr>
          <w:noProof/>
          <w:lang w:val="en-US" w:eastAsia="zh-CN"/>
        </w:rPr>
        <w:drawing>
          <wp:inline distT="0" distB="0" distL="0" distR="0" wp14:anchorId="35173036" wp14:editId="55A1541E">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p>
    <w:p w14:paraId="2C582A33" w14:textId="7B75CEEA" w:rsidR="00332D28" w:rsidRDefault="00332D28" w:rsidP="00332D28">
      <w:pPr>
        <w:pStyle w:val="TF"/>
        <w:spacing w:after="480"/>
      </w:pPr>
      <w:r>
        <w:t>Figure 5.4.2-2: Collaboration A1: Fully separated functions</w:t>
      </w:r>
    </w:p>
    <w:p w14:paraId="4D57BA4C" w14:textId="77777777" w:rsidR="00332D28" w:rsidRDefault="00332D28" w:rsidP="00332D28">
      <w:pPr>
        <w:keepNext/>
      </w:pPr>
      <w:r>
        <w:rPr>
          <w:noProof/>
          <w:lang w:val="en-US" w:eastAsia="zh-CN"/>
        </w:rPr>
        <w:lastRenderedPageBreak/>
        <w:drawing>
          <wp:inline distT="0" distB="0" distL="0" distR="0" wp14:anchorId="2924EE33" wp14:editId="08D2D234">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p>
    <w:p w14:paraId="3992D24C" w14:textId="38CE128E" w:rsidR="00332D28" w:rsidRPr="00E37701" w:rsidRDefault="00332D28" w:rsidP="00332D28">
      <w:pPr>
        <w:pStyle w:val="TF"/>
      </w:pPr>
      <w:r>
        <w:t>Figure 5.4.2-3: Collaboration A2: Integrated Control and User Plane functions</w:t>
      </w:r>
    </w:p>
    <w:p w14:paraId="509A7B89" w14:textId="30969C42" w:rsidR="00332D28" w:rsidRDefault="00332D28" w:rsidP="00332D28">
      <w:pPr>
        <w:pStyle w:val="Heading3"/>
        <w:rPr>
          <w:lang w:val="en-US"/>
        </w:rPr>
      </w:pPr>
      <w:bookmarkStart w:id="309" w:name="_Toc68032247"/>
      <w:r>
        <w:t>5.4.3</w:t>
      </w:r>
      <w:r>
        <w:tab/>
      </w:r>
      <w:r w:rsidRPr="00ED0DDF">
        <w:t>Collaboration</w:t>
      </w:r>
      <w:r>
        <w:t xml:space="preserve"> B</w:t>
      </w:r>
      <w:bookmarkEnd w:id="309"/>
    </w:p>
    <w:p w14:paraId="51820D03" w14:textId="77777777" w:rsidR="00332D28" w:rsidRDefault="00332D28" w:rsidP="00332D28">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MB-M1 interface is passed through the NEF and that the NEF adds security-related functions transparently.</w:t>
      </w:r>
    </w:p>
    <w:p w14:paraId="053A088E" w14:textId="77777777" w:rsidR="00332D28" w:rsidRDefault="00332D28" w:rsidP="00332D28">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1E66E89C" w14:textId="77777777" w:rsidR="00332D28" w:rsidRDefault="00332D28" w:rsidP="00332D28">
      <w:r>
        <w:t xml:space="preserve">Note that Collaboration B2 does not contain 5GMSA functions. This collaboration scenario is associated to collaboration B, since the MBSF and MBSU functions are within the Trusted DN. </w:t>
      </w:r>
    </w:p>
    <w:p w14:paraId="6CF664E9" w14:textId="77777777" w:rsidR="00332D28" w:rsidRPr="0008672B" w:rsidRDefault="00332D28" w:rsidP="00332D28">
      <w:pPr>
        <w:keepNext/>
        <w:rPr>
          <w:lang w:val="en-US"/>
        </w:rPr>
      </w:pPr>
      <w:r>
        <w:rPr>
          <w:lang w:val="en-US"/>
        </w:rPr>
        <w:t>Also, for Collaboration B, three different variants are depicted.</w:t>
      </w:r>
    </w:p>
    <w:p w14:paraId="438A4058" w14:textId="77777777" w:rsidR="00332D28" w:rsidRDefault="00332D28" w:rsidP="00332D28">
      <w:pPr>
        <w:pStyle w:val="B10"/>
        <w:keepNext/>
        <w:rPr>
          <w:lang w:val="en-US"/>
        </w:rPr>
      </w:pPr>
      <w:r>
        <w:rPr>
          <w:lang w:val="en-US"/>
        </w:rPr>
        <w:t>-</w:t>
      </w:r>
      <w:r>
        <w:rPr>
          <w:lang w:val="en-US"/>
        </w:rPr>
        <w:tab/>
        <w:t>B0: The MBSF is presented in the trusted DN for service management.</w:t>
      </w:r>
    </w:p>
    <w:p w14:paraId="29D359FE" w14:textId="77777777" w:rsidR="00332D28" w:rsidRDefault="00332D28" w:rsidP="00332D28">
      <w:pPr>
        <w:pStyle w:val="B10"/>
        <w:keepNext/>
        <w:rPr>
          <w:lang w:val="en-US"/>
        </w:rPr>
      </w:pPr>
      <w:r>
        <w:rPr>
          <w:lang w:val="en-US"/>
        </w:rPr>
        <w:t>-</w:t>
      </w:r>
      <w:r>
        <w:rPr>
          <w:lang w:val="en-US"/>
        </w:rPr>
        <w:tab/>
        <w:t>B1: The MBSF is absent and only an MBSU is used.</w:t>
      </w:r>
    </w:p>
    <w:p w14:paraId="2C303FF0" w14:textId="77777777" w:rsidR="00332D28" w:rsidRDefault="00332D28" w:rsidP="00332D28">
      <w:pPr>
        <w:pStyle w:val="B10"/>
        <w:rPr>
          <w:lang w:val="en-US"/>
        </w:rPr>
      </w:pPr>
      <w:r>
        <w:rPr>
          <w:lang w:val="en-US"/>
        </w:rPr>
        <w:t>-</w:t>
      </w:r>
      <w:r>
        <w:rPr>
          <w:lang w:val="en-US"/>
        </w:rPr>
        <w:tab/>
        <w:t>B2: Only 5MBS functions, without 5GMSA functions.</w:t>
      </w:r>
    </w:p>
    <w:p w14:paraId="5211ABC9" w14:textId="77777777" w:rsidR="00332D28" w:rsidRDefault="00332D28" w:rsidP="00332D28">
      <w:pPr>
        <w:keepNext/>
      </w:pPr>
      <w:r>
        <w:rPr>
          <w:noProof/>
          <w:lang w:val="en-US" w:eastAsia="zh-CN"/>
        </w:rPr>
        <w:drawing>
          <wp:inline distT="0" distB="0" distL="0" distR="0" wp14:anchorId="1AD6C6CC" wp14:editId="3C953289">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p>
    <w:p w14:paraId="0AF81072" w14:textId="09997A43" w:rsidR="00332D28" w:rsidRDefault="00332D28" w:rsidP="00332D28">
      <w:pPr>
        <w:pStyle w:val="TF"/>
        <w:spacing w:after="480"/>
      </w:pPr>
      <w:r>
        <w:t>Figure 5.4.3-1: Collaboration B0: Mixed external and trusted DN functions</w:t>
      </w:r>
    </w:p>
    <w:p w14:paraId="699B9165" w14:textId="77777777" w:rsidR="00332D28" w:rsidRDefault="00332D28" w:rsidP="00332D28">
      <w:pPr>
        <w:rPr>
          <w:lang w:val="en-US"/>
        </w:rPr>
      </w:pPr>
      <w:r>
        <w:rPr>
          <w:noProof/>
          <w:lang w:val="en-US" w:eastAsia="zh-CN"/>
        </w:rPr>
        <w:lastRenderedPageBreak/>
        <w:drawing>
          <wp:inline distT="0" distB="0" distL="0" distR="0" wp14:anchorId="42C094FA" wp14:editId="7120012D">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p>
    <w:p w14:paraId="1025C170" w14:textId="326E46D2" w:rsidR="00332D28" w:rsidRDefault="00332D28" w:rsidP="00332D28">
      <w:pPr>
        <w:pStyle w:val="TF"/>
        <w:spacing w:after="480"/>
      </w:pPr>
      <w:r>
        <w:t>Figure 5.4.3-2: Collaboration B1: Mixed external and trusted DN functions</w:t>
      </w:r>
    </w:p>
    <w:p w14:paraId="137A8ED4" w14:textId="77777777" w:rsidR="00332D28" w:rsidRPr="00244E04" w:rsidRDefault="00332D28" w:rsidP="00332D28">
      <w:r>
        <w:rPr>
          <w:noProof/>
          <w:lang w:val="en-US" w:eastAsia="zh-CN"/>
        </w:rPr>
        <w:drawing>
          <wp:inline distT="0" distB="0" distL="0" distR="0" wp14:anchorId="73DA0AB0" wp14:editId="0ED8FF25">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p>
    <w:p w14:paraId="5FC603C6" w14:textId="49EE0B6B" w:rsidR="00332D28" w:rsidRDefault="00332D28" w:rsidP="00332D28">
      <w:pPr>
        <w:pStyle w:val="TF"/>
      </w:pPr>
      <w:r>
        <w:t>Figure 5.4.3-3: Collaboration B2: Mixed external and trusted DN functions deployed without 5GMS functions</w:t>
      </w:r>
    </w:p>
    <w:p w14:paraId="4A8BBBF0" w14:textId="3FB5F814" w:rsidR="00332D28" w:rsidRPr="008E366F" w:rsidRDefault="00332D28" w:rsidP="00332D28">
      <w:pPr>
        <w:pStyle w:val="Heading3"/>
        <w:rPr>
          <w:sz w:val="24"/>
          <w:lang w:val="en-US"/>
        </w:rPr>
      </w:pPr>
      <w:bookmarkStart w:id="310" w:name="_Toc68032248"/>
      <w:r>
        <w:lastRenderedPageBreak/>
        <w:t>5.4.4</w:t>
      </w:r>
      <w:r>
        <w:tab/>
        <w:t>Collaboration C</w:t>
      </w:r>
      <w:bookmarkEnd w:id="310"/>
    </w:p>
    <w:p w14:paraId="6DB5CD70" w14:textId="77777777" w:rsidR="00332D28" w:rsidRDefault="00332D28" w:rsidP="00332D28">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72972710" w14:textId="77777777" w:rsidR="00332D28" w:rsidRDefault="00332D28" w:rsidP="00332D28">
      <w:pPr>
        <w:keepNext/>
      </w:pPr>
      <w:r>
        <w:rPr>
          <w:noProof/>
          <w:lang w:val="en-US" w:eastAsia="zh-CN"/>
        </w:rPr>
        <w:drawing>
          <wp:inline distT="0" distB="0" distL="0" distR="0" wp14:anchorId="35C0F600" wp14:editId="46AA2362">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p>
    <w:p w14:paraId="2BC287E0" w14:textId="30CF612C" w:rsidR="00332D28" w:rsidRDefault="00332D28" w:rsidP="00332D28">
      <w:pPr>
        <w:pStyle w:val="TF"/>
        <w:rPr>
          <w:lang w:val="en-US"/>
        </w:rPr>
      </w:pPr>
      <w:r>
        <w:t>Figure 5.4.4-1: Collaboration C: All media functions in external DN</w:t>
      </w:r>
    </w:p>
    <w:p w14:paraId="60E367FA" w14:textId="77777777" w:rsidR="00332D28" w:rsidRDefault="00332D28" w:rsidP="00332D28">
      <w:pPr>
        <w:rPr>
          <w:lang w:val="en-US"/>
        </w:rPr>
      </w:pPr>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“MBSU-like” function would generate a bit stream compliant with TS 26.346.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r>
        <w:rPr>
          <w:lang w:val="en-US"/>
        </w:rPr>
        <w:t>).</w:t>
      </w:r>
    </w:p>
    <w:p w14:paraId="0F18C63A" w14:textId="5C51954F" w:rsidR="00332D28" w:rsidRDefault="00332D28" w:rsidP="00332D28">
      <w:pPr>
        <w:pStyle w:val="Heading3"/>
        <w:rPr>
          <w:lang w:val="en-US"/>
        </w:rPr>
      </w:pPr>
      <w:bookmarkStart w:id="311" w:name="_Toc68032249"/>
      <w:r>
        <w:t>5.4.5</w:t>
      </w:r>
      <w:r>
        <w:tab/>
        <w:t>Collaboration D</w:t>
      </w:r>
      <w:bookmarkEnd w:id="311"/>
    </w:p>
    <w:p w14:paraId="447961D5" w14:textId="77777777" w:rsidR="00332D28" w:rsidRDefault="00332D28" w:rsidP="00332D28">
      <w:pPr>
        <w:rPr>
          <w:lang w:val="en-US"/>
        </w:rPr>
      </w:pPr>
      <w:r w:rsidRPr="00881207">
        <w:rPr>
          <w:b/>
          <w:bCs/>
          <w:lang w:val="en-US"/>
        </w:rPr>
        <w:t>Collaboration D</w:t>
      </w:r>
      <w:r>
        <w:rPr>
          <w:lang w:val="en-US"/>
        </w:rPr>
        <w:t xml:space="preserve"> depicts a deployment </w:t>
      </w:r>
      <w:proofErr w:type="gramStart"/>
      <w:r>
        <w:rPr>
          <w:lang w:val="en-US"/>
        </w:rPr>
        <w:t>similar to</w:t>
      </w:r>
      <w:proofErr w:type="gramEnd"/>
      <w:r>
        <w:rPr>
          <w:lang w:val="en-US"/>
        </w:rPr>
        <w:t xml:space="preserve"> Collaboration #4 in TS 26.501.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r>
        <w:rPr>
          <w:lang w:val="en-US"/>
        </w:rPr>
        <w:t>). Still, a 3GPP-defined Media Session Handler is interacting with a 3GPP-defined 5GMSd AF.</w:t>
      </w:r>
    </w:p>
    <w:p w14:paraId="7FAAFC25" w14:textId="77777777" w:rsidR="00332D28" w:rsidRDefault="00332D28" w:rsidP="00332D28">
      <w:pPr>
        <w:keepNext/>
      </w:pPr>
      <w:r>
        <w:rPr>
          <w:noProof/>
          <w:lang w:val="en-US" w:eastAsia="zh-CN"/>
        </w:rPr>
        <w:drawing>
          <wp:inline distT="0" distB="0" distL="0" distR="0" wp14:anchorId="081C4816" wp14:editId="40063388">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p>
    <w:p w14:paraId="5D981A7D" w14:textId="45D5EC16" w:rsidR="00332D28" w:rsidRDefault="00332D28" w:rsidP="00332D28">
      <w:pPr>
        <w:pStyle w:val="TF"/>
      </w:pPr>
      <w:r>
        <w:t>Figure 5.4.5-1: Collaboration D: Usage of transport-only delivery with non-3GPP protocols at M4d-mb</w:t>
      </w:r>
    </w:p>
    <w:p w14:paraId="2F3D21C6" w14:textId="03E5D85B" w:rsidR="00332D28" w:rsidRDefault="00332D28" w:rsidP="00332D28">
      <w:pPr>
        <w:pStyle w:val="Heading3"/>
      </w:pPr>
      <w:bookmarkStart w:id="312" w:name="_Toc68032250"/>
      <w:r>
        <w:lastRenderedPageBreak/>
        <w:t>5.4.6</w:t>
      </w:r>
      <w:r>
        <w:tab/>
      </w:r>
      <w:r w:rsidRPr="00882394">
        <w:t xml:space="preserve">Identified </w:t>
      </w:r>
      <w:r>
        <w:t>g</w:t>
      </w:r>
      <w:r w:rsidRPr="00882394">
        <w:t>aps</w:t>
      </w:r>
      <w:bookmarkEnd w:id="312"/>
    </w:p>
    <w:p w14:paraId="2137EB6C" w14:textId="63457BEA" w:rsidR="00332D28" w:rsidRDefault="00332D28" w:rsidP="005D2909">
      <w:pPr>
        <w:pStyle w:val="EditorsNote"/>
      </w:pPr>
      <w:r w:rsidRPr="00ED0DDF">
        <w:t xml:space="preserve">Editor’s Note: </w:t>
      </w:r>
      <w:r w:rsidR="005D2909">
        <w:tab/>
      </w:r>
      <w:r w:rsidRPr="00ED0DDF">
        <w:t>Gaps to be identified</w:t>
      </w:r>
      <w:r w:rsidR="005D2909">
        <w:t xml:space="preserve">. </w:t>
      </w:r>
      <w:r w:rsidRPr="002F2756">
        <w:rPr>
          <w:noProof/>
        </w:rPr>
        <w:t>Which scenarios should be supported and what does it mean for APIs / interfaces.</w:t>
      </w:r>
    </w:p>
    <w:p w14:paraId="2A344749" w14:textId="77777777" w:rsidR="00A451CA" w:rsidRDefault="00A451CA" w:rsidP="00A451CA">
      <w:pPr>
        <w:pStyle w:val="Heading2"/>
        <w:rPr>
          <w:lang w:val="en-US"/>
        </w:rPr>
      </w:pPr>
      <w:bookmarkStart w:id="313" w:name="_Toc68032251"/>
      <w:r>
        <w:rPr>
          <w:lang w:val="en-US"/>
        </w:rPr>
        <w:t>5.5</w:t>
      </w:r>
      <w:r>
        <w:rPr>
          <w:lang w:val="en-US"/>
        </w:rPr>
        <w:tab/>
        <w:t xml:space="preserve">Key Issue #4: </w:t>
      </w:r>
      <w:r>
        <w:t>Reuse of MBMS service layer</w:t>
      </w:r>
      <w:bookmarkEnd w:id="313"/>
    </w:p>
    <w:p w14:paraId="329F7C42" w14:textId="77777777" w:rsidR="00A451CA" w:rsidRDefault="00A451CA" w:rsidP="00A451CA">
      <w:pPr>
        <w:pStyle w:val="Heading3"/>
      </w:pPr>
      <w:bookmarkStart w:id="314" w:name="_Toc68032252"/>
      <w:r>
        <w:t>5.5.1</w:t>
      </w:r>
      <w:r>
        <w:tab/>
        <w:t>Description</w:t>
      </w:r>
      <w:bookmarkEnd w:id="314"/>
    </w:p>
    <w:p w14:paraId="2B6EC76B" w14:textId="572B51D6" w:rsidR="00A451CA" w:rsidRPr="006F11C2" w:rsidRDefault="00A451CA" w:rsidP="00A451CA">
      <w:pPr>
        <w:rPr>
          <w:lang w:val="en-US"/>
        </w:rPr>
      </w:pPr>
      <w:r>
        <w:rPr>
          <w:lang w:val="en-US"/>
        </w:rPr>
        <w:t xml:space="preserve">The following aspects are proposed </w:t>
      </w:r>
      <w:proofErr w:type="gramStart"/>
      <w:r>
        <w:rPr>
          <w:lang w:val="en-US"/>
        </w:rPr>
        <w:t>in order to</w:t>
      </w:r>
      <w:proofErr w:type="gramEnd"/>
      <w:r>
        <w:rPr>
          <w:lang w:val="en-US"/>
        </w:rPr>
        <w:t xml:space="preserve"> study the reuse of MBMS service layer</w:t>
      </w:r>
      <w:r w:rsidR="00CB7D6A">
        <w:rPr>
          <w:lang w:val="en-US"/>
        </w:rPr>
        <w:t>:</w:t>
      </w:r>
    </w:p>
    <w:p w14:paraId="53E52CBC" w14:textId="5F4A309E" w:rsidR="00A451CA" w:rsidRPr="00437285" w:rsidRDefault="000308EB" w:rsidP="000308EB">
      <w:pPr>
        <w:keepNext/>
        <w:overflowPunct w:val="0"/>
        <w:autoSpaceDE w:val="0"/>
        <w:autoSpaceDN w:val="0"/>
        <w:adjustRightInd w:val="0"/>
        <w:ind w:left="720" w:hanging="360"/>
        <w:textAlignment w:val="baseline"/>
        <w:rPr>
          <w:noProof/>
        </w:rPr>
      </w:pPr>
      <w:r w:rsidRPr="00437285">
        <w:rPr>
          <w:noProof/>
        </w:rPr>
        <w:t>1.</w:t>
      </w:r>
      <w:r w:rsidRPr="00437285">
        <w:rPr>
          <w:noProof/>
        </w:rPr>
        <w:tab/>
      </w:r>
      <w:r w:rsidR="00A451CA" w:rsidRPr="00437285">
        <w:rPr>
          <w:noProof/>
        </w:rPr>
        <w:t xml:space="preserve">Study the re-use of relevant </w:t>
      </w:r>
      <w:r w:rsidR="00A451CA">
        <w:rPr>
          <w:noProof/>
        </w:rPr>
        <w:t>“</w:t>
      </w:r>
      <w:r w:rsidR="00A451CA" w:rsidRPr="00437285">
        <w:rPr>
          <w:noProof/>
        </w:rPr>
        <w:t>MBMS Service layer</w:t>
      </w:r>
      <w:r w:rsidR="00A451CA">
        <w:rPr>
          <w:noProof/>
        </w:rPr>
        <w:t>”</w:t>
      </w:r>
      <w:r w:rsidR="00A451CA" w:rsidRPr="00437285">
        <w:rPr>
          <w:noProof/>
        </w:rPr>
        <w:t xml:space="preserve"> functionalities (as defined in TS 26.346) for 5G MBS Session (as to be defined in Rel-17, TR 23.757) with full multicast support.</w:t>
      </w:r>
      <w:r w:rsidR="00A451CA">
        <w:rPr>
          <w:noProof/>
        </w:rPr>
        <w:t xml:space="preserve"> </w:t>
      </w:r>
      <w:r w:rsidR="00A451CA" w:rsidRPr="00437285">
        <w:rPr>
          <w:noProof/>
        </w:rPr>
        <w:t>In particular relevant functionalities are</w:t>
      </w:r>
      <w:r w:rsidR="00CB7D6A">
        <w:rPr>
          <w:noProof/>
        </w:rPr>
        <w:t>:</w:t>
      </w:r>
    </w:p>
    <w:p w14:paraId="19F21279" w14:textId="41AB2F81"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437285">
        <w:rPr>
          <w:noProof/>
        </w:rPr>
        <w:t>Service Announcement and Discovery as defined in TS 26.346.</w:t>
      </w:r>
    </w:p>
    <w:p w14:paraId="76BB6E31" w14:textId="6F12DCBD"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Download </w:t>
      </w:r>
      <w:r w:rsidR="00A451CA" w:rsidRPr="00A451CA">
        <w:rPr>
          <w:noProof/>
        </w:rPr>
        <w:t xml:space="preserve">Delivery </w:t>
      </w:r>
      <w:r w:rsidR="00A451CA" w:rsidRPr="00F003D6">
        <w:rPr>
          <w:noProof/>
        </w:rPr>
        <w:t>method</w:t>
      </w:r>
      <w:r w:rsidR="00A451CA" w:rsidRPr="00A451CA">
        <w:rPr>
          <w:noProof/>
        </w:rPr>
        <w:t>, File Delivery as defined in TS 26.346, clause 7.</w:t>
      </w:r>
    </w:p>
    <w:p w14:paraId="0F7F3D86" w14:textId="5C8ED875"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A451CA">
        <w:rPr>
          <w:noProof/>
        </w:rPr>
        <w:t>DASH/HLS over MBMS (both broadcast</w:t>
      </w:r>
      <w:r w:rsidR="00A451CA" w:rsidRPr="00437285">
        <w:rPr>
          <w:noProof/>
        </w:rPr>
        <w:t>/multicast only as well as hybrid) as defined in TS 26.346, clause 5.3.</w:t>
      </w:r>
    </w:p>
    <w:p w14:paraId="1F67EA90" w14:textId="4B2EC6D6"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Transparent </w:t>
      </w:r>
      <w:r w:rsidR="00A451CA" w:rsidRPr="00A451CA">
        <w:rPr>
          <w:noProof/>
        </w:rPr>
        <w:t xml:space="preserve">delivery </w:t>
      </w:r>
      <w:r w:rsidR="00A451CA" w:rsidRPr="00F003D6">
        <w:rPr>
          <w:noProof/>
        </w:rPr>
        <w:t>method</w:t>
      </w:r>
      <w:r w:rsidR="00A451CA" w:rsidRPr="00A451CA">
        <w:rPr>
          <w:noProof/>
        </w:rPr>
        <w:t xml:space="preserve"> as defined in TS 26.346, clause 8B.</w:t>
      </w:r>
    </w:p>
    <w:p w14:paraId="709E6895" w14:textId="3C956ACB" w:rsidR="00A451CA" w:rsidRPr="00A451CA" w:rsidRDefault="000308EB" w:rsidP="000308EB">
      <w:pPr>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A451CA">
        <w:rPr>
          <w:noProof/>
        </w:rPr>
        <w:t>Associated delivery procedures as defined in TS 26.346, clause 9.</w:t>
      </w:r>
    </w:p>
    <w:p w14:paraId="081F06E8" w14:textId="188189F0" w:rsidR="00A451CA" w:rsidRPr="004A1236" w:rsidRDefault="000308EB" w:rsidP="000308EB">
      <w:pPr>
        <w:overflowPunct w:val="0"/>
        <w:autoSpaceDE w:val="0"/>
        <w:autoSpaceDN w:val="0"/>
        <w:adjustRightInd w:val="0"/>
        <w:ind w:left="720" w:hanging="360"/>
        <w:textAlignment w:val="baseline"/>
        <w:rPr>
          <w:noProof/>
        </w:rPr>
      </w:pPr>
      <w:r w:rsidRPr="004A1236">
        <w:rPr>
          <w:noProof/>
        </w:rPr>
        <w:t>2.</w:t>
      </w:r>
      <w:r w:rsidRPr="004A1236">
        <w:rPr>
          <w:noProof/>
        </w:rPr>
        <w:tab/>
      </w:r>
      <w:r w:rsidR="00A451CA" w:rsidRPr="00DA7915">
        <w:rPr>
          <w:noProof/>
        </w:rPr>
        <w:t>Study the necessary extensions of relevant “MBMS Service Layer” functionalities to support 5GS and 5G MBS Sessions (as to be defined in Rel-17, TR 23.757) in the context of 5G Me</w:t>
      </w:r>
      <w:r w:rsidR="00A451CA" w:rsidRPr="004A1236">
        <w:rPr>
          <w:noProof/>
        </w:rPr>
        <w:t>dia Streaming</w:t>
      </w:r>
    </w:p>
    <w:p w14:paraId="29589F9D" w14:textId="0B0305B8" w:rsidR="00A451CA" w:rsidRPr="00A451CA" w:rsidRDefault="000308EB" w:rsidP="000308EB">
      <w:pPr>
        <w:overflowPunct w:val="0"/>
        <w:autoSpaceDE w:val="0"/>
        <w:autoSpaceDN w:val="0"/>
        <w:adjustRightInd w:val="0"/>
        <w:ind w:left="720" w:hanging="360"/>
        <w:textAlignment w:val="baseline"/>
        <w:rPr>
          <w:noProof/>
        </w:rPr>
      </w:pPr>
      <w:r w:rsidRPr="00A451CA">
        <w:rPr>
          <w:noProof/>
        </w:rPr>
        <w:t>3.</w:t>
      </w:r>
      <w:r w:rsidRPr="00A451CA">
        <w:rPr>
          <w:noProof/>
        </w:rPr>
        <w:tab/>
      </w:r>
      <w:r w:rsidR="00A451CA" w:rsidRPr="00F003D6">
        <w:rPr>
          <w:noProof/>
        </w:rPr>
        <w:t>Identify harmonization potentials for</w:t>
      </w:r>
      <w:r w:rsidR="00A451CA" w:rsidRPr="00A451CA">
        <w:rPr>
          <w:noProof/>
        </w:rPr>
        <w:t xml:space="preserve"> the 5G Media Streaming APIs (as defined in </w:t>
      </w:r>
      <w:r w:rsidR="00A77269" w:rsidRPr="00A451CA">
        <w:rPr>
          <w:noProof/>
        </w:rPr>
        <w:t>TS</w:t>
      </w:r>
      <w:r w:rsidR="00A77269">
        <w:rPr>
          <w:noProof/>
        </w:rPr>
        <w:t> </w:t>
      </w:r>
      <w:r w:rsidR="00A77269" w:rsidRPr="00A451CA">
        <w:rPr>
          <w:noProof/>
        </w:rPr>
        <w:t>26.501</w:t>
      </w:r>
      <w:r w:rsidR="00A451CA" w:rsidRPr="00A451CA">
        <w:rPr>
          <w:noProof/>
        </w:rPr>
        <w:t xml:space="preserve"> and TS 26.512) with APIs defined in TS 26.348 (xMB), </w:t>
      </w:r>
      <w:r w:rsidR="00A77269" w:rsidRPr="00A451CA">
        <w:rPr>
          <w:noProof/>
        </w:rPr>
        <w:t>TS</w:t>
      </w:r>
      <w:r w:rsidR="00A77269">
        <w:rPr>
          <w:noProof/>
        </w:rPr>
        <w:t> </w:t>
      </w:r>
      <w:r w:rsidR="00A77269" w:rsidRPr="00A451CA">
        <w:rPr>
          <w:noProof/>
        </w:rPr>
        <w:t>26.346</w:t>
      </w:r>
      <w:r w:rsidR="00A451CA" w:rsidRPr="00A451CA">
        <w:rPr>
          <w:noProof/>
        </w:rPr>
        <w:t xml:space="preserve"> (Protocols) and TS 26.347 (Client APIs) and integrate the “MBMS user service” relevant functions into 5G Media Streaming either by reference or by creating a new specification TS 26.51x.</w:t>
      </w:r>
    </w:p>
    <w:p w14:paraId="47F01FC1" w14:textId="6C932BA7" w:rsidR="00A451CA" w:rsidRPr="00A451CA" w:rsidRDefault="000308EB" w:rsidP="000308EB">
      <w:pPr>
        <w:overflowPunct w:val="0"/>
        <w:autoSpaceDE w:val="0"/>
        <w:autoSpaceDN w:val="0"/>
        <w:adjustRightInd w:val="0"/>
        <w:ind w:left="720" w:hanging="360"/>
        <w:textAlignment w:val="baseline"/>
        <w:rPr>
          <w:noProof/>
        </w:rPr>
      </w:pPr>
      <w:r w:rsidRPr="00A451CA">
        <w:rPr>
          <w:noProof/>
        </w:rPr>
        <w:t>4.</w:t>
      </w:r>
      <w:r w:rsidRPr="00A451CA">
        <w:rPr>
          <w:noProof/>
        </w:rPr>
        <w:tab/>
      </w:r>
      <w:r w:rsidR="00A451CA" w:rsidRPr="00F003D6">
        <w:rPr>
          <w:noProof/>
        </w:rPr>
        <w:t>Study the separation</w:t>
      </w:r>
      <w:r w:rsidR="00A451CA" w:rsidRPr="00A451CA">
        <w:rPr>
          <w:noProof/>
        </w:rPr>
        <w:t xml:space="preserve"> of the User Plane and Control Plane Functionalities of “BMSC” and map this to the relevant 5GMSd AS and AF. </w:t>
      </w:r>
    </w:p>
    <w:p w14:paraId="61FF0128" w14:textId="5E1933AA" w:rsidR="00A451CA" w:rsidRPr="00A451CA" w:rsidRDefault="000308EB" w:rsidP="000308EB">
      <w:pPr>
        <w:overflowPunct w:val="0"/>
        <w:autoSpaceDE w:val="0"/>
        <w:autoSpaceDN w:val="0"/>
        <w:adjustRightInd w:val="0"/>
        <w:ind w:left="720" w:hanging="360"/>
        <w:textAlignment w:val="baseline"/>
        <w:rPr>
          <w:noProof/>
        </w:rPr>
      </w:pPr>
      <w:r w:rsidRPr="00A451CA">
        <w:rPr>
          <w:noProof/>
        </w:rPr>
        <w:t>5.</w:t>
      </w:r>
      <w:r w:rsidRPr="00A451CA">
        <w:rPr>
          <w:noProof/>
        </w:rPr>
        <w:tab/>
      </w:r>
      <w:r w:rsidR="00A451CA" w:rsidRPr="00F003D6">
        <w:rPr>
          <w:noProof/>
        </w:rPr>
        <w:t>Study the separation</w:t>
      </w:r>
      <w:r w:rsidR="00A451CA" w:rsidRPr="00A451CA">
        <w:rPr>
          <w:noProof/>
        </w:rPr>
        <w:t xml:space="preserve"> the User Plane and Control Plane Functionalities/APIs of “MBMS client” </w:t>
      </w:r>
      <w:r w:rsidR="00A451CA" w:rsidRPr="00F003D6">
        <w:rPr>
          <w:noProof/>
        </w:rPr>
        <w:t>and map to or extend</w:t>
      </w:r>
      <w:r w:rsidR="00A451CA" w:rsidRPr="00A451CA">
        <w:rPr>
          <w:noProof/>
        </w:rPr>
        <w:t xml:space="preserve"> 5GMSd client functionalities/APIs (Clause 6 in </w:t>
      </w:r>
      <w:r w:rsidR="00A77269" w:rsidRPr="00A451CA">
        <w:rPr>
          <w:noProof/>
        </w:rPr>
        <w:t>TS</w:t>
      </w:r>
      <w:r w:rsidR="00A77269">
        <w:rPr>
          <w:noProof/>
        </w:rPr>
        <w:t> </w:t>
      </w:r>
      <w:r w:rsidR="00A77269" w:rsidRPr="00A451CA">
        <w:rPr>
          <w:noProof/>
        </w:rPr>
        <w:t>26.347</w:t>
      </w:r>
      <w:r w:rsidR="00A451CA" w:rsidRPr="00A451CA">
        <w:rPr>
          <w:noProof/>
        </w:rPr>
        <w:t xml:space="preserve"> is control, clause 7 in </w:t>
      </w:r>
      <w:r w:rsidR="00A77269" w:rsidRPr="00A451CA">
        <w:rPr>
          <w:noProof/>
        </w:rPr>
        <w:t>TS</w:t>
      </w:r>
      <w:r w:rsidR="00A77269">
        <w:rPr>
          <w:noProof/>
        </w:rPr>
        <w:t> </w:t>
      </w:r>
      <w:r w:rsidR="00A77269" w:rsidRPr="00A451CA">
        <w:rPr>
          <w:noProof/>
        </w:rPr>
        <w:t>26.347</w:t>
      </w:r>
      <w:r w:rsidR="00A451CA" w:rsidRPr="00A451CA">
        <w:rPr>
          <w:noProof/>
        </w:rPr>
        <w:t xml:space="preserve"> is user).</w:t>
      </w:r>
    </w:p>
    <w:p w14:paraId="0EDC57C4" w14:textId="1A571984" w:rsidR="00A451CA" w:rsidRPr="007A35AC" w:rsidRDefault="000308EB" w:rsidP="000308EB">
      <w:pPr>
        <w:overflowPunct w:val="0"/>
        <w:autoSpaceDE w:val="0"/>
        <w:autoSpaceDN w:val="0"/>
        <w:adjustRightInd w:val="0"/>
        <w:ind w:left="720" w:hanging="360"/>
        <w:textAlignment w:val="baseline"/>
        <w:rPr>
          <w:noProof/>
        </w:rPr>
      </w:pPr>
      <w:r w:rsidRPr="007A35AC">
        <w:rPr>
          <w:noProof/>
        </w:rPr>
        <w:t>6.</w:t>
      </w:r>
      <w:r w:rsidRPr="007A35AC">
        <w:rPr>
          <w:noProof/>
        </w:rPr>
        <w:tab/>
      </w:r>
      <w:r w:rsidR="00A451CA" w:rsidRPr="007A35AC">
        <w:rPr>
          <w:noProof/>
        </w:rPr>
        <w:t>Study the integration of the 5G Broadcast System (EPC-based) as defined in TS 103 720 into 5GMS on both, the UE and the transmitter side.</w:t>
      </w:r>
    </w:p>
    <w:p w14:paraId="79427346" w14:textId="7E522016" w:rsidR="00A451CA" w:rsidRDefault="0029102E" w:rsidP="00A451CA">
      <w:pPr>
        <w:pStyle w:val="Heading2"/>
        <w:rPr>
          <w:lang w:val="en-US"/>
        </w:rPr>
      </w:pPr>
      <w:bookmarkStart w:id="315" w:name="_Toc68032253"/>
      <w:r>
        <w:rPr>
          <w:lang w:val="en-US"/>
        </w:rPr>
        <w:t>5.6</w:t>
      </w:r>
      <w:r>
        <w:rPr>
          <w:lang w:val="en-US"/>
        </w:rPr>
        <w:tab/>
        <w:t>Key Issue #5</w:t>
      </w:r>
      <w:r w:rsidR="00A451CA">
        <w:rPr>
          <w:lang w:val="en-US"/>
        </w:rPr>
        <w:t>:</w:t>
      </w:r>
      <w:r>
        <w:rPr>
          <w:lang w:val="en-US"/>
        </w:rPr>
        <w:t xml:space="preserve"> Client Architecture Options</w:t>
      </w:r>
      <w:bookmarkEnd w:id="315"/>
    </w:p>
    <w:p w14:paraId="054D4B88" w14:textId="77777777" w:rsidR="00A451CA" w:rsidRDefault="00A451CA" w:rsidP="00A451CA">
      <w:pPr>
        <w:pStyle w:val="Heading3"/>
      </w:pPr>
      <w:bookmarkStart w:id="316" w:name="_Toc68032254"/>
      <w:r>
        <w:t>5.6.1</w:t>
      </w:r>
      <w:r>
        <w:tab/>
        <w:t>Description</w:t>
      </w:r>
      <w:bookmarkEnd w:id="316"/>
    </w:p>
    <w:p w14:paraId="7717C81E" w14:textId="2D69AED7" w:rsidR="0029102E" w:rsidRDefault="0029102E" w:rsidP="00CB7D6A">
      <w:pPr>
        <w:keepNext/>
      </w:pPr>
      <w:r>
        <w:t>Clause 4.4.</w:t>
      </w:r>
      <w:r w:rsidR="00A45401">
        <w:t>2</w:t>
      </w:r>
      <w:r>
        <w:t xml:space="preserve"> provides different client architectures. Open questions resulting from the stand-alone architecture are formulated:</w:t>
      </w:r>
    </w:p>
    <w:p w14:paraId="66651F15" w14:textId="35D3D31F"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that do not require an MBSF client and hence, MBS-6’s is directly exposed to the 5MBS defined application.</w:t>
      </w:r>
    </w:p>
    <w:p w14:paraId="50664FF4" w14:textId="3B3D32D4"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for which no unicast is used. In this case MBS-5 is completely served through MBS-7’</w:t>
      </w:r>
    </w:p>
    <w:p w14:paraId="00162FFE" w14:textId="12C218C7" w:rsidR="0029102E" w:rsidRDefault="000308EB" w:rsidP="000308EB">
      <w:pPr>
        <w:keepNext/>
        <w:overflowPunct w:val="0"/>
        <w:autoSpaceDE w:val="0"/>
        <w:autoSpaceDN w:val="0"/>
        <w:adjustRightInd w:val="0"/>
        <w:ind w:left="720" w:hanging="360"/>
        <w:textAlignment w:val="baseline"/>
      </w:pPr>
      <w:r>
        <w:rPr>
          <w:i/>
        </w:rPr>
        <w:t>-</w:t>
      </w:r>
      <w:r>
        <w:rPr>
          <w:i/>
        </w:rPr>
        <w:tab/>
      </w:r>
      <w:r w:rsidR="0029102E">
        <w:t>Is it useful to separate the 5MBSU client into a multicast delivery and a unicast delivery component?</w:t>
      </w:r>
    </w:p>
    <w:p w14:paraId="6E3BC969" w14:textId="3FC8BB31" w:rsidR="0029102E" w:rsidRPr="00A40544" w:rsidRDefault="000308EB" w:rsidP="000308EB">
      <w:pPr>
        <w:overflowPunct w:val="0"/>
        <w:autoSpaceDE w:val="0"/>
        <w:autoSpaceDN w:val="0"/>
        <w:adjustRightInd w:val="0"/>
        <w:ind w:left="720" w:hanging="360"/>
        <w:textAlignment w:val="baseline"/>
      </w:pPr>
      <w:r w:rsidRPr="00A40544">
        <w:rPr>
          <w:i/>
        </w:rPr>
        <w:t>-</w:t>
      </w:r>
      <w:r w:rsidRPr="00A40544">
        <w:rPr>
          <w:i/>
        </w:rPr>
        <w:tab/>
      </w:r>
      <w:r w:rsidR="0029102E">
        <w:t>On the MBS-4-UC requests, it needs to be understood what unicast requests are proxied through 5MBS, for example to detect consumption, or whether this is served through M8?</w:t>
      </w:r>
    </w:p>
    <w:p w14:paraId="06AAAC72" w14:textId="77777777" w:rsidR="0029102E" w:rsidRDefault="0029102E" w:rsidP="00CB7D6A">
      <w:pPr>
        <w:pStyle w:val="Heading3"/>
      </w:pPr>
      <w:bookmarkStart w:id="317" w:name="_Toc68032255"/>
      <w:r>
        <w:lastRenderedPageBreak/>
        <w:t>5.6.2</w:t>
      </w:r>
      <w:r>
        <w:tab/>
        <w:t>Approach to solve</w:t>
      </w:r>
      <w:bookmarkEnd w:id="317"/>
    </w:p>
    <w:p w14:paraId="5CA656DF" w14:textId="77777777" w:rsidR="0029102E" w:rsidRDefault="0029102E" w:rsidP="00CB7D6A">
      <w:pPr>
        <w:keepNext/>
      </w:pPr>
      <w:r>
        <w:t>In order to solve the above questions, different scenarios and use cases need to be document and call flows need to be provided. In particular the following services are studied:</w:t>
      </w:r>
    </w:p>
    <w:p w14:paraId="745F9175" w14:textId="241B20DE" w:rsidR="0029102E" w:rsidRDefault="000308EB" w:rsidP="000308EB">
      <w:pPr>
        <w:keepNext/>
        <w:ind w:left="720" w:hanging="360"/>
      </w:pPr>
      <w:r>
        <w:rPr>
          <w:i/>
        </w:rPr>
        <w:t>-</w:t>
      </w:r>
      <w:r>
        <w:rPr>
          <w:i/>
        </w:rPr>
        <w:tab/>
      </w:r>
      <w:r w:rsidR="0029102E">
        <w:t>Services using transport-only mode</w:t>
      </w:r>
      <w:r w:rsidR="00CB7D6A">
        <w:t>.</w:t>
      </w:r>
    </w:p>
    <w:p w14:paraId="115C3DA7" w14:textId="7A9E4071" w:rsidR="0029102E" w:rsidRDefault="000308EB" w:rsidP="000308EB">
      <w:pPr>
        <w:keepNext/>
        <w:ind w:left="720" w:hanging="360"/>
      </w:pPr>
      <w:r>
        <w:rPr>
          <w:i/>
        </w:rPr>
        <w:t>-</w:t>
      </w:r>
      <w:r>
        <w:rPr>
          <w:i/>
        </w:rPr>
        <w:tab/>
      </w:r>
      <w:r w:rsidR="0029102E">
        <w:t>Services using file delivery mode including segment-based streaming</w:t>
      </w:r>
      <w:r w:rsidR="00CB7D6A">
        <w:t>.</w:t>
      </w:r>
    </w:p>
    <w:p w14:paraId="1AB5E4CB" w14:textId="045CE3DD" w:rsidR="0029102E" w:rsidRDefault="000308EB" w:rsidP="000308EB">
      <w:pPr>
        <w:keepNext/>
        <w:ind w:left="720" w:hanging="360"/>
      </w:pPr>
      <w:r>
        <w:rPr>
          <w:i/>
        </w:rPr>
        <w:t>-</w:t>
      </w:r>
      <w:r>
        <w:rPr>
          <w:i/>
        </w:rPr>
        <w:tab/>
      </w:r>
      <w:r w:rsidR="0029102E">
        <w:t>5MBS multicast/broadcast only services without unicast</w:t>
      </w:r>
      <w:r w:rsidR="00CB7D6A">
        <w:t>.</w:t>
      </w:r>
    </w:p>
    <w:p w14:paraId="4F171144" w14:textId="095105EC" w:rsidR="0029102E" w:rsidRPr="00E21269" w:rsidRDefault="000308EB" w:rsidP="000308EB">
      <w:pPr>
        <w:ind w:left="720" w:hanging="360"/>
      </w:pPr>
      <w:r w:rsidRPr="00E21269">
        <w:rPr>
          <w:i/>
        </w:rPr>
        <w:t>-</w:t>
      </w:r>
      <w:r w:rsidRPr="00E21269">
        <w:rPr>
          <w:i/>
        </w:rPr>
        <w:tab/>
      </w:r>
      <w:r w:rsidR="0029102E">
        <w:t>Different flavours of hybrid services (see details in clause 5.7)</w:t>
      </w:r>
      <w:r w:rsidR="00CB7D6A">
        <w:t>.</w:t>
      </w:r>
    </w:p>
    <w:p w14:paraId="0267F01F" w14:textId="77777777" w:rsidR="00360B3A" w:rsidRDefault="00360B3A" w:rsidP="00360B3A">
      <w:pPr>
        <w:pStyle w:val="Heading2"/>
        <w:rPr>
          <w:lang w:val="en-US"/>
        </w:rPr>
      </w:pPr>
      <w:bookmarkStart w:id="318" w:name="_Toc68032256"/>
      <w:r>
        <w:rPr>
          <w:lang w:val="en-US"/>
        </w:rPr>
        <w:t>5.7</w:t>
      </w:r>
      <w:r>
        <w:rPr>
          <w:lang w:val="en-US"/>
        </w:rPr>
        <w:tab/>
        <w:t>Key Issue #6: Hybrid Services</w:t>
      </w:r>
      <w:bookmarkEnd w:id="318"/>
    </w:p>
    <w:p w14:paraId="6873982C" w14:textId="77777777" w:rsidR="00360B3A" w:rsidRPr="00250C1F" w:rsidRDefault="00360B3A" w:rsidP="00360B3A">
      <w:pPr>
        <w:pStyle w:val="Heading3"/>
      </w:pPr>
      <w:bookmarkStart w:id="319" w:name="_Toc68032257"/>
      <w:r>
        <w:t>5.7.1</w:t>
      </w:r>
      <w:r>
        <w:tab/>
        <w:t>Description</w:t>
      </w:r>
      <w:bookmarkEnd w:id="319"/>
    </w:p>
    <w:p w14:paraId="5DE4915B" w14:textId="77777777" w:rsidR="00360B3A" w:rsidRPr="00822254" w:rsidRDefault="00360B3A" w:rsidP="00360B3A">
      <w:pPr>
        <w:pStyle w:val="Heading4"/>
      </w:pPr>
      <w:bookmarkStart w:id="320" w:name="_Toc68032258"/>
      <w:r>
        <w:t>5.7.1.1</w:t>
      </w:r>
      <w:r>
        <w:tab/>
        <w:t>Definition</w:t>
      </w:r>
      <w:bookmarkEnd w:id="320"/>
    </w:p>
    <w:p w14:paraId="24A94673" w14:textId="18415BF5" w:rsidR="00360B3A" w:rsidRPr="00A40544" w:rsidRDefault="00360B3A" w:rsidP="00CB7D6A">
      <w:pPr>
        <w:keepNext/>
        <w:rPr>
          <w:noProof/>
        </w:rPr>
      </w:pPr>
      <w:r w:rsidRPr="00A40544">
        <w:rPr>
          <w:noProof/>
        </w:rPr>
        <w:t>A hybrid service is defined as a service that fulfills at least one of the following aspects</w:t>
      </w:r>
      <w:r w:rsidR="00CB7D6A">
        <w:rPr>
          <w:noProof/>
        </w:rPr>
        <w:t>:</w:t>
      </w:r>
    </w:p>
    <w:p w14:paraId="0D005CF5" w14:textId="1955BD6F"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1.</w:t>
      </w:r>
      <w:r w:rsidRPr="00A40544">
        <w:rPr>
          <w:noProof/>
        </w:rPr>
        <w:tab/>
      </w:r>
      <w:r w:rsidR="00360B3A" w:rsidRPr="00A40544">
        <w:rPr>
          <w:noProof/>
        </w:rPr>
        <w:t>The same service is available on different delivery systems, for example on multicast, on broadcast or on unicast</w:t>
      </w:r>
    </w:p>
    <w:p w14:paraId="61FAD8CD" w14:textId="4A5E28F3"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2.</w:t>
      </w:r>
      <w:r w:rsidRPr="00A40544">
        <w:rPr>
          <w:noProof/>
        </w:rPr>
        <w:tab/>
      </w:r>
      <w:r w:rsidR="00360B3A" w:rsidRPr="00A40544">
        <w:rPr>
          <w:noProof/>
        </w:rPr>
        <w:t>A service available on one delivery system may be enhanced by additional resources available on a different delivery system</w:t>
      </w:r>
    </w:p>
    <w:p w14:paraId="6F5C1A58" w14:textId="7F4D0FA5" w:rsidR="00360B3A" w:rsidRDefault="000308EB" w:rsidP="000308EB">
      <w:pPr>
        <w:overflowPunct w:val="0"/>
        <w:autoSpaceDE w:val="0"/>
        <w:autoSpaceDN w:val="0"/>
        <w:adjustRightInd w:val="0"/>
        <w:ind w:left="720" w:hanging="360"/>
        <w:textAlignment w:val="baseline"/>
        <w:rPr>
          <w:noProof/>
        </w:rPr>
      </w:pPr>
      <w:r>
        <w:rPr>
          <w:noProof/>
        </w:rPr>
        <w:t>3.</w:t>
      </w:r>
      <w:r>
        <w:rPr>
          <w:noProof/>
        </w:rPr>
        <w:tab/>
      </w:r>
      <w:r w:rsidR="00360B3A" w:rsidRPr="00A40544">
        <w:rPr>
          <w:noProof/>
        </w:rPr>
        <w:t>The service include sufficient information such that a client can synchronize or seamlessly replace the service on one delivery system with the one on a different one.</w:t>
      </w:r>
    </w:p>
    <w:p w14:paraId="3B6B950F" w14:textId="196AE3EF" w:rsidR="00360B3A" w:rsidRDefault="00360B3A" w:rsidP="00CB7D6A">
      <w:pPr>
        <w:keepNext/>
        <w:rPr>
          <w:lang w:val="en-US"/>
        </w:rPr>
      </w:pPr>
      <w:r>
        <w:rPr>
          <w:lang w:val="en-US"/>
        </w:rPr>
        <w:t>The following key aspects need to be studied</w:t>
      </w:r>
      <w:r w:rsidR="00CB7D6A">
        <w:rPr>
          <w:lang w:val="en-US"/>
        </w:rPr>
        <w:t>:</w:t>
      </w:r>
    </w:p>
    <w:p w14:paraId="29423A4A" w14:textId="6C5B22A5" w:rsidR="00360B3A" w:rsidRPr="00D61A63" w:rsidRDefault="000308EB" w:rsidP="000308EB">
      <w:pPr>
        <w:keepNext/>
        <w:overflowPunct w:val="0"/>
        <w:autoSpaceDE w:val="0"/>
        <w:autoSpaceDN w:val="0"/>
        <w:adjustRightInd w:val="0"/>
        <w:ind w:left="720" w:hanging="360"/>
        <w:textAlignment w:val="baseline"/>
        <w:rPr>
          <w:lang w:val="en-US"/>
        </w:rPr>
      </w:pPr>
      <w:r w:rsidRPr="00D61A63">
        <w:rPr>
          <w:rFonts w:ascii="Symbol" w:hAnsi="Symbol"/>
          <w:lang w:val="en-US"/>
        </w:rPr>
        <w:t></w:t>
      </w:r>
      <w:r w:rsidRPr="00D61A63">
        <w:rPr>
          <w:rFonts w:ascii="Symbol" w:hAnsi="Symbol"/>
          <w:lang w:val="en-US"/>
        </w:rPr>
        <w:tab/>
      </w:r>
      <w:r w:rsidR="00360B3A" w:rsidRPr="00D61A63">
        <w:rPr>
          <w:lang w:val="en-US"/>
        </w:rPr>
        <w:t>Study the support for external hybrid services (</w:t>
      </w:r>
      <w:r w:rsidR="00360B3A">
        <w:rPr>
          <w:lang w:val="en-US"/>
        </w:rPr>
        <w:t xml:space="preserve">as defined in clause 5.7.1.2) </w:t>
      </w:r>
      <w:r w:rsidR="00360B3A" w:rsidRPr="00D61A63">
        <w:rPr>
          <w:lang w:val="en-US"/>
        </w:rPr>
        <w:t>including live TV services with latency constraints) to support different functionalities such as service continuity etc.</w:t>
      </w:r>
    </w:p>
    <w:p w14:paraId="6CC2FA8D" w14:textId="3ABC7ED9" w:rsidR="00360B3A" w:rsidRDefault="000308EB" w:rsidP="000308EB">
      <w:pPr>
        <w:overflowPunct w:val="0"/>
        <w:autoSpaceDE w:val="0"/>
        <w:autoSpaceDN w:val="0"/>
        <w:adjustRightInd w:val="0"/>
        <w:ind w:left="720" w:hanging="360"/>
        <w:textAlignment w:val="baseline"/>
        <w:rPr>
          <w:lang w:val="en-US"/>
        </w:rPr>
      </w:pPr>
      <w:r>
        <w:rPr>
          <w:rFonts w:ascii="Symbol" w:hAnsi="Symbol"/>
          <w:lang w:val="en-US"/>
        </w:rPr>
        <w:t></w:t>
      </w:r>
      <w:r>
        <w:rPr>
          <w:rFonts w:ascii="Symbol" w:hAnsi="Symbol"/>
          <w:lang w:val="en-US"/>
        </w:rPr>
        <w:tab/>
      </w:r>
      <w:r w:rsidR="00360B3A" w:rsidRPr="00D61A63">
        <w:rPr>
          <w:lang w:val="en-US"/>
        </w:rPr>
        <w:t>Study the support for 5GMS-based hybrid services (</w:t>
      </w:r>
      <w:r w:rsidR="00360B3A">
        <w:rPr>
          <w:lang w:val="en-US"/>
        </w:rPr>
        <w:t>as defined in clause 5.7.1.3)</w:t>
      </w:r>
      <w:r w:rsidR="00360B3A" w:rsidRPr="00D61A63">
        <w:rPr>
          <w:lang w:val="en-US"/>
        </w:rPr>
        <w:t xml:space="preserve"> </w:t>
      </w:r>
      <w:r w:rsidR="00360B3A">
        <w:rPr>
          <w:lang w:val="en-US"/>
        </w:rPr>
        <w:t xml:space="preserve"> </w:t>
      </w:r>
      <w:r w:rsidR="00360B3A" w:rsidRPr="00D61A63">
        <w:rPr>
          <w:lang w:val="en-US"/>
        </w:rPr>
        <w:t>(including live TV services with latency constraints) to support different functionalities such as service continuity etc.</w:t>
      </w:r>
    </w:p>
    <w:p w14:paraId="531C8AFB" w14:textId="77777777" w:rsidR="00360B3A" w:rsidRDefault="00360B3A" w:rsidP="00360B3A">
      <w:pPr>
        <w:pStyle w:val="Heading4"/>
      </w:pPr>
      <w:bookmarkStart w:id="321" w:name="_Toc68032259"/>
      <w:r>
        <w:t>5.7.1.2</w:t>
      </w:r>
      <w:r>
        <w:tab/>
        <w:t>Use Case 1: External Hybrid Service</w:t>
      </w:r>
      <w:bookmarkEnd w:id="321"/>
    </w:p>
    <w:p w14:paraId="090CAD68" w14:textId="77777777" w:rsidR="00360B3A" w:rsidRDefault="00360B3A" w:rsidP="00360B3A">
      <w:r>
        <w:t>An overview of the considered system is shown below for which DVB-I (including DVB-I Service Discovery, ABR multicast, DVB-DASH and DVB-AVC codecs) can be used to suitable distribute DVB services to any type of device.</w:t>
      </w:r>
    </w:p>
    <w:p w14:paraId="7119006A" w14:textId="1E712E0C" w:rsidR="00AE6E50" w:rsidRDefault="00360B3A" w:rsidP="00AE6E50">
      <w:pPr>
        <w:keepNext/>
      </w:pPr>
      <w:r>
        <w:lastRenderedPageBreak/>
        <w:t>A service provider offers a service in a service list. The services are the same content services, but they are distributed over different distribution means. The service provider wants to include all relevant 5G distribution systems available up to Rel-17.</w:t>
      </w:r>
    </w:p>
    <w:p w14:paraId="74128B3C" w14:textId="64BCD176" w:rsidR="00AE6E50" w:rsidRDefault="000308EB" w:rsidP="000308EB">
      <w:pPr>
        <w:keepNext/>
        <w:ind w:left="720" w:hanging="360"/>
      </w:pPr>
      <w:r>
        <w:rPr>
          <w:rFonts w:eastAsia="SimSun"/>
        </w:rPr>
        <w:t>1.</w:t>
      </w:r>
      <w:r>
        <w:rPr>
          <w:rFonts w:eastAsia="SimSun"/>
        </w:rPr>
        <w:tab/>
      </w:r>
      <w:r w:rsidR="00AE6E50">
        <w:t>5GMS using APIs as defined in TS 26.501</w:t>
      </w:r>
    </w:p>
    <w:p w14:paraId="2A53B0CD" w14:textId="38D6F804" w:rsidR="00AE6E50" w:rsidRDefault="000308EB" w:rsidP="000308EB">
      <w:pPr>
        <w:keepNext/>
        <w:ind w:left="720" w:hanging="360"/>
      </w:pPr>
      <w:r>
        <w:rPr>
          <w:rFonts w:eastAsia="SimSun"/>
        </w:rPr>
        <w:t>2.</w:t>
      </w:r>
      <w:r>
        <w:rPr>
          <w:rFonts w:eastAsia="SimSun"/>
        </w:rPr>
        <w:tab/>
      </w:r>
      <w:r w:rsidR="00AE6E50">
        <w:t xml:space="preserve">5G based broadcast as defined in </w:t>
      </w:r>
      <w:r w:rsidR="00A77269">
        <w:t xml:space="preserve">ETSI TS 103 720 </w:t>
      </w:r>
      <w:r w:rsidR="00AE6E50">
        <w:t>with APIs based on TS 26.348.</w:t>
      </w:r>
    </w:p>
    <w:p w14:paraId="77004B1D" w14:textId="67B27DD0" w:rsidR="00AE6E50" w:rsidRDefault="00AE6E50" w:rsidP="00AE6E50">
      <w:pPr>
        <w:keepNext/>
      </w:pPr>
      <w:r>
        <w:t>5MBS delivery as is expected to be defined in Rel-17.</w:t>
      </w:r>
    </w:p>
    <w:p w14:paraId="73211E1C" w14:textId="3753C8C9" w:rsidR="00360B3A" w:rsidRDefault="00360B3A" w:rsidP="00360B3A">
      <w:pPr>
        <w:jc w:val="center"/>
      </w:pPr>
      <w:r>
        <w:rPr>
          <w:noProof/>
          <w:lang w:val="en-US" w:eastAsia="zh-CN"/>
        </w:rPr>
        <w:drawing>
          <wp:inline distT="0" distB="0" distL="0" distR="0" wp14:anchorId="733A3A25" wp14:editId="625378F2">
            <wp:extent cx="5698490" cy="3506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p>
    <w:p w14:paraId="673AF4E9" w14:textId="1DCE5792" w:rsidR="00360B3A" w:rsidRPr="00CB7D6A" w:rsidRDefault="00360B3A" w:rsidP="002F2756">
      <w:pPr>
        <w:pStyle w:val="TF"/>
      </w:pPr>
      <w:r w:rsidRPr="00CB7D6A">
        <w:t>Figure 5.7.1.2-1: External hybrid service</w:t>
      </w:r>
    </w:p>
    <w:p w14:paraId="588D03D8" w14:textId="77777777" w:rsidR="00360B3A" w:rsidRDefault="00360B3A" w:rsidP="00360B3A">
      <w:r>
        <w: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t>
      </w:r>
    </w:p>
    <w:p w14:paraId="34D9500F" w14:textId="77777777" w:rsidR="00360B3A" w:rsidRDefault="00360B3A" w:rsidP="00360B3A">
      <w:r>
        <w:t>One potential use case is provided in the following:</w:t>
      </w:r>
    </w:p>
    <w:p w14:paraId="0FE11A15" w14:textId="00FBA4E0" w:rsidR="00360B3A" w:rsidRPr="00A1671F" w:rsidRDefault="000308EB" w:rsidP="000308EB">
      <w:pPr>
        <w:ind w:left="720" w:hanging="360"/>
      </w:pPr>
      <w:r w:rsidRPr="00A1671F">
        <w:rPr>
          <w:i/>
        </w:rPr>
        <w:t>-</w:t>
      </w:r>
      <w:r w:rsidRPr="00A1671F">
        <w:rPr>
          <w:i/>
        </w:rPr>
        <w:tab/>
      </w:r>
      <w:r w:rsidR="00360B3A">
        <w:t xml:space="preserve">A </w:t>
      </w:r>
      <w:r w:rsidR="00360B3A" w:rsidRPr="00A1671F">
        <w:t>Broadcast</w:t>
      </w:r>
      <w:r w:rsidR="00360B3A">
        <w:t xml:space="preserve"> operator</w:t>
      </w:r>
      <w:r w:rsidR="00360B3A" w:rsidRPr="00A1671F">
        <w:t xml:space="preserve"> </w:t>
      </w:r>
      <w:r w:rsidR="00360B3A">
        <w:t>operates a</w:t>
      </w:r>
      <w:r w:rsidR="00360B3A" w:rsidRPr="00A1671F">
        <w:t xml:space="preserve"> HPHT distribution</w:t>
      </w:r>
      <w:r w:rsidR="00360B3A">
        <w:t>, for example in a dedicated broadcast spectrum or any other spectrum that is accessible for HPHT distribution</w:t>
      </w:r>
      <w:r w:rsidR="00360B3A" w:rsidRPr="00A1671F">
        <w:t xml:space="preserve"> </w:t>
      </w:r>
    </w:p>
    <w:p w14:paraId="49B247CF" w14:textId="64573791"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primarily</w:t>
      </w:r>
      <w:r w:rsidR="00360B3A" w:rsidRPr="00A1671F">
        <w:t xml:space="preserve"> target</w:t>
      </w:r>
      <w:r w:rsidR="00360B3A">
        <w:t>s</w:t>
      </w:r>
      <w:r w:rsidR="00360B3A" w:rsidRPr="00A1671F">
        <w:t xml:space="preserve"> non-TV devices</w:t>
      </w:r>
      <w:r w:rsidR="00360B3A">
        <w:t xml:space="preserve"> (smart phones, tablets, etc.) but also provides the services to TV devices (TV, STB).</w:t>
      </w:r>
    </w:p>
    <w:p w14:paraId="5779A22B" w14:textId="241C14D0"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provides</w:t>
      </w:r>
      <w:r w:rsidR="00360B3A" w:rsidRPr="00A1671F">
        <w:t xml:space="preserve"> multiple services</w:t>
      </w:r>
      <w:r w:rsidR="00360B3A">
        <w:t>, for example public free-to-air or private.</w:t>
      </w:r>
    </w:p>
    <w:p w14:paraId="704F40E2" w14:textId="2932FCE1" w:rsidR="00360B3A" w:rsidRPr="00A1671F" w:rsidRDefault="000308EB" w:rsidP="000308EB">
      <w:pPr>
        <w:ind w:left="720" w:hanging="360"/>
      </w:pPr>
      <w:r w:rsidRPr="00A1671F">
        <w:rPr>
          <w:i/>
        </w:rPr>
        <w:t>-</w:t>
      </w:r>
      <w:r w:rsidRPr="00A1671F">
        <w:rPr>
          <w:i/>
        </w:rPr>
        <w:tab/>
      </w:r>
      <w:r w:rsidR="00360B3A" w:rsidRPr="00A1671F">
        <w:t>Broadcast</w:t>
      </w:r>
      <w:r w:rsidR="00360B3A">
        <w:t xml:space="preserve"> operator has the ambition to run a hybrid service (integrated broadcast/unicast distribution) from day one, for some of the following reasons</w:t>
      </w:r>
      <w:r w:rsidR="00360B3A" w:rsidRPr="00A1671F">
        <w:t>:</w:t>
      </w:r>
    </w:p>
    <w:p w14:paraId="2B790235" w14:textId="6739A31A" w:rsidR="00360B3A" w:rsidRDefault="000308EB" w:rsidP="000308EB">
      <w:pPr>
        <w:ind w:left="1440" w:hanging="360"/>
      </w:pPr>
      <w:r>
        <w:rPr>
          <w:rFonts w:ascii="Courier New" w:hAnsi="Courier New" w:cs="Courier New"/>
        </w:rPr>
        <w:t>o</w:t>
      </w:r>
      <w:r>
        <w:rPr>
          <w:rFonts w:ascii="Courier New" w:hAnsi="Courier New" w:cs="Courier New"/>
        </w:rPr>
        <w:tab/>
      </w:r>
      <w:r w:rsidR="00360B3A">
        <w:t>Perceptually good service continuity to ensure coverage, in particular indoor and urban.</w:t>
      </w:r>
    </w:p>
    <w:p w14:paraId="5C567881" w14:textId="7670FA27" w:rsidR="00360B3A" w:rsidRDefault="000308EB" w:rsidP="000308EB">
      <w:pPr>
        <w:ind w:left="1440" w:hanging="360"/>
      </w:pPr>
      <w:r>
        <w:rPr>
          <w:rFonts w:ascii="Courier New" w:hAnsi="Courier New" w:cs="Courier New"/>
        </w:rPr>
        <w:t>o</w:t>
      </w:r>
      <w:r>
        <w:rPr>
          <w:rFonts w:ascii="Courier New" w:hAnsi="Courier New" w:cs="Courier New"/>
        </w:rPr>
        <w:tab/>
      </w:r>
      <w:r w:rsidR="00360B3A">
        <w:t>Providing the same services to devices that do not support broadcast/multicast reception.</w:t>
      </w:r>
    </w:p>
    <w:p w14:paraId="7C59D11D" w14:textId="36E125B9" w:rsidR="00360B3A" w:rsidRDefault="000308EB" w:rsidP="000308EB">
      <w:pPr>
        <w:ind w:left="1440" w:hanging="360"/>
      </w:pPr>
      <w:r>
        <w:rPr>
          <w:rFonts w:ascii="Courier New" w:hAnsi="Courier New" w:cs="Courier New"/>
        </w:rPr>
        <w:t>o</w:t>
      </w:r>
      <w:r>
        <w:rPr>
          <w:rFonts w:ascii="Courier New" w:hAnsi="Courier New" w:cs="Courier New"/>
        </w:rPr>
        <w:tab/>
      </w:r>
      <w:r w:rsidR="00360B3A">
        <w:t>Unicast-based ad insertion (targeted to users, regions, etc.).</w:t>
      </w:r>
    </w:p>
    <w:p w14:paraId="1CB84717" w14:textId="703831F3" w:rsidR="00360B3A" w:rsidRDefault="000308EB" w:rsidP="000308EB">
      <w:pPr>
        <w:ind w:left="1440" w:hanging="360"/>
      </w:pPr>
      <w:r>
        <w:rPr>
          <w:rFonts w:ascii="Courier New" w:hAnsi="Courier New" w:cs="Courier New"/>
        </w:rPr>
        <w:t>o</w:t>
      </w:r>
      <w:r>
        <w:rPr>
          <w:rFonts w:ascii="Courier New" w:hAnsi="Courier New" w:cs="Courier New"/>
        </w:rPr>
        <w:tab/>
      </w:r>
      <w:r w:rsidR="00360B3A">
        <w:t>Targeted regional content.</w:t>
      </w:r>
    </w:p>
    <w:p w14:paraId="648BF314" w14:textId="3110E544" w:rsidR="00360B3A" w:rsidRDefault="000308EB" w:rsidP="000308EB">
      <w:pPr>
        <w:ind w:left="1440" w:hanging="360"/>
      </w:pPr>
      <w:r>
        <w:rPr>
          <w:rFonts w:ascii="Courier New" w:hAnsi="Courier New" w:cs="Courier New"/>
        </w:rPr>
        <w:lastRenderedPageBreak/>
        <w:t>o</w:t>
      </w:r>
      <w:r>
        <w:rPr>
          <w:rFonts w:ascii="Courier New" w:hAnsi="Courier New" w:cs="Courier New"/>
        </w:rPr>
        <w:tab/>
      </w:r>
      <w:r w:rsidR="00360B3A">
        <w:t>Service Signalling.</w:t>
      </w:r>
    </w:p>
    <w:p w14:paraId="67F9292B" w14:textId="556C2694" w:rsidR="00360B3A" w:rsidRDefault="000308EB" w:rsidP="000308EB">
      <w:pPr>
        <w:ind w:left="1440" w:hanging="360"/>
      </w:pPr>
      <w:r>
        <w:rPr>
          <w:rFonts w:ascii="Courier New" w:hAnsi="Courier New" w:cs="Courier New"/>
        </w:rPr>
        <w:t>o</w:t>
      </w:r>
      <w:r>
        <w:rPr>
          <w:rFonts w:ascii="Courier New" w:hAnsi="Courier New" w:cs="Courier New"/>
        </w:rPr>
        <w:tab/>
      </w:r>
      <w:r w:rsidR="00360B3A">
        <w:t>Content Protection on service/app level (for subscription services).</w:t>
      </w:r>
    </w:p>
    <w:p w14:paraId="5CAD4DD5" w14:textId="09A9E2BD" w:rsidR="00360B3A" w:rsidRDefault="000308EB" w:rsidP="000308EB">
      <w:pPr>
        <w:ind w:left="1440" w:hanging="360"/>
      </w:pPr>
      <w:r>
        <w:rPr>
          <w:rFonts w:ascii="Courier New" w:hAnsi="Courier New" w:cs="Courier New"/>
        </w:rPr>
        <w:t>o</w:t>
      </w:r>
      <w:r>
        <w:rPr>
          <w:rFonts w:ascii="Courier New" w:hAnsi="Courier New" w:cs="Courier New"/>
        </w:rPr>
        <w:tab/>
      </w:r>
      <w:proofErr w:type="spellStart"/>
      <w:r w:rsidR="00360B3A">
        <w:t>QoE</w:t>
      </w:r>
      <w:proofErr w:type="spellEnd"/>
      <w:r w:rsidR="00360B3A">
        <w:t xml:space="preserve"> metrics reporting.</w:t>
      </w:r>
    </w:p>
    <w:p w14:paraId="7F8FBDD7" w14:textId="462EBA32" w:rsidR="00360B3A" w:rsidRDefault="000308EB" w:rsidP="000308EB">
      <w:pPr>
        <w:ind w:left="1440" w:hanging="360"/>
      </w:pPr>
      <w:r>
        <w:rPr>
          <w:rFonts w:ascii="Courier New" w:hAnsi="Courier New" w:cs="Courier New"/>
        </w:rPr>
        <w:t>o</w:t>
      </w:r>
      <w:r>
        <w:rPr>
          <w:rFonts w:ascii="Courier New" w:hAnsi="Courier New" w:cs="Courier New"/>
        </w:rPr>
        <w:tab/>
      </w:r>
      <w:r w:rsidR="00360B3A">
        <w:t>Consumption Reporting for operational purposes.</w:t>
      </w:r>
    </w:p>
    <w:p w14:paraId="4872DCA9" w14:textId="5D0C914A" w:rsidR="00360B3A" w:rsidRDefault="000308EB" w:rsidP="000308EB">
      <w:pPr>
        <w:ind w:left="1440" w:hanging="360"/>
      </w:pPr>
      <w:r>
        <w:rPr>
          <w:rFonts w:ascii="Courier New" w:hAnsi="Courier New" w:cs="Courier New"/>
        </w:rPr>
        <w:t>o</w:t>
      </w:r>
      <w:r>
        <w:rPr>
          <w:rFonts w:ascii="Courier New" w:hAnsi="Courier New" w:cs="Courier New"/>
        </w:rPr>
        <w:tab/>
      </w:r>
      <w:r w:rsidR="00360B3A">
        <w:t>Enhanced content quality by additional unicast (e.g. through scalable/layered coding or equivalent means) subject to availability of DVB codecs supporting this.</w:t>
      </w:r>
    </w:p>
    <w:p w14:paraId="79882D76" w14:textId="781F1F9C" w:rsidR="00360B3A" w:rsidRDefault="000308EB" w:rsidP="000308EB">
      <w:pPr>
        <w:ind w:left="1440" w:hanging="360"/>
      </w:pPr>
      <w:r>
        <w:rPr>
          <w:rFonts w:ascii="Courier New" w:hAnsi="Courier New" w:cs="Courier New"/>
        </w:rPr>
        <w:t>o</w:t>
      </w:r>
      <w:r>
        <w:rPr>
          <w:rFonts w:ascii="Courier New" w:hAnsi="Courier New" w:cs="Courier New"/>
        </w:rPr>
        <w:tab/>
      </w:r>
      <w:r w:rsidR="00360B3A">
        <w:t>Fast service start-up and service acquisition while maintaining efficient delivery on broadcast. Different aspects may matter depending on device and service types.</w:t>
      </w:r>
    </w:p>
    <w:p w14:paraId="7845018C" w14:textId="7FA500DD" w:rsidR="00360B3A" w:rsidRDefault="000308EB" w:rsidP="000308EB">
      <w:pPr>
        <w:ind w:left="1440" w:hanging="360"/>
      </w:pPr>
      <w:r>
        <w:rPr>
          <w:rFonts w:ascii="Courier New" w:hAnsi="Courier New" w:cs="Courier New"/>
        </w:rPr>
        <w:t>o</w:t>
      </w:r>
      <w:r>
        <w:rPr>
          <w:rFonts w:ascii="Courier New" w:hAnsi="Courier New" w:cs="Courier New"/>
        </w:rPr>
        <w:tab/>
      </w:r>
      <w:r w:rsidR="00360B3A">
        <w:t>Unicast-based error recovery if reception on a primary distribution is lossy.</w:t>
      </w:r>
    </w:p>
    <w:p w14:paraId="0A595777" w14:textId="39C61875" w:rsidR="00360B3A" w:rsidRDefault="000308EB" w:rsidP="000308EB">
      <w:pPr>
        <w:ind w:left="1440" w:hanging="360"/>
      </w:pPr>
      <w:r>
        <w:rPr>
          <w:rFonts w:ascii="Courier New" w:hAnsi="Courier New" w:cs="Courier New"/>
        </w:rPr>
        <w:t>o</w:t>
      </w:r>
      <w:r>
        <w:rPr>
          <w:rFonts w:ascii="Courier New" w:hAnsi="Courier New" w:cs="Courier New"/>
        </w:rPr>
        <w:tab/>
      </w:r>
      <w:r w:rsidR="00360B3A">
        <w:t>Auxiliary components on unicast, for example alternative languages or views.</w:t>
      </w:r>
    </w:p>
    <w:p w14:paraId="207D3099" w14:textId="5A5CEB92" w:rsidR="00360B3A" w:rsidRDefault="000308EB" w:rsidP="000308EB">
      <w:pPr>
        <w:ind w:left="1440" w:hanging="360"/>
      </w:pPr>
      <w:r>
        <w:rPr>
          <w:rFonts w:ascii="Courier New" w:hAnsi="Courier New" w:cs="Courier New"/>
        </w:rPr>
        <w:t>o</w:t>
      </w:r>
      <w:r>
        <w:rPr>
          <w:rFonts w:ascii="Courier New" w:hAnsi="Courier New" w:cs="Courier New"/>
        </w:rPr>
        <w:tab/>
      </w:r>
      <w:r w:rsidR="00360B3A">
        <w:t>Audience Measurement</w:t>
      </w:r>
    </w:p>
    <w:p w14:paraId="7DBE122E" w14:textId="4A091AFB" w:rsidR="00360B3A" w:rsidRDefault="000308EB" w:rsidP="000308EB">
      <w:pPr>
        <w:ind w:left="1440" w:hanging="360"/>
      </w:pPr>
      <w:r>
        <w:rPr>
          <w:rFonts w:ascii="Courier New" w:hAnsi="Courier New" w:cs="Courier New"/>
        </w:rPr>
        <w:t>o</w:t>
      </w:r>
      <w:r>
        <w:rPr>
          <w:rFonts w:ascii="Courier New" w:hAnsi="Courier New" w:cs="Courier New"/>
        </w:rPr>
        <w:tab/>
      </w:r>
      <w:r w:rsidR="00360B3A">
        <w:t>Ad Tracking</w:t>
      </w:r>
    </w:p>
    <w:p w14:paraId="7FCC5C2D" w14:textId="77777777" w:rsidR="00360B3A" w:rsidRDefault="00360B3A" w:rsidP="00360B3A">
      <w:r>
        <w:t>The key aspects of the use case for 5MBS are as follows:</w:t>
      </w:r>
    </w:p>
    <w:p w14:paraId="5DF93916" w14:textId="4CB800F2" w:rsidR="00360B3A" w:rsidRDefault="000308EB" w:rsidP="000308EB">
      <w:pPr>
        <w:ind w:left="720" w:hanging="360"/>
      </w:pPr>
      <w:r>
        <w:rPr>
          <w:i/>
        </w:rPr>
        <w:t>-</w:t>
      </w:r>
      <w:r>
        <w:rPr>
          <w:i/>
        </w:rPr>
        <w:tab/>
      </w:r>
      <w:r w:rsidR="00360B3A">
        <w:t>The service needs to be provisioned</w:t>
      </w:r>
    </w:p>
    <w:p w14:paraId="3D0FDBE1" w14:textId="4D157F0D" w:rsidR="00360B3A" w:rsidRDefault="000308EB" w:rsidP="000308EB">
      <w:pPr>
        <w:ind w:left="720" w:hanging="360"/>
      </w:pPr>
      <w:r>
        <w:rPr>
          <w:i/>
        </w:rPr>
        <w:t>-</w:t>
      </w:r>
      <w:r>
        <w:rPr>
          <w:i/>
        </w:rPr>
        <w:tab/>
      </w:r>
      <w:r w:rsidR="00360B3A">
        <w:t>Ingest needs to be enabled</w:t>
      </w:r>
    </w:p>
    <w:p w14:paraId="24732D3E" w14:textId="6639A901" w:rsidR="00360B3A" w:rsidRDefault="000308EB" w:rsidP="000308EB">
      <w:pPr>
        <w:ind w:left="720" w:hanging="360"/>
      </w:pPr>
      <w:r>
        <w:rPr>
          <w:i/>
        </w:rPr>
        <w:t>-</w:t>
      </w:r>
      <w:r>
        <w:rPr>
          <w:i/>
        </w:rPr>
        <w:tab/>
      </w:r>
      <w:r w:rsidR="00360B3A">
        <w:t>The service needs to be announced and discovered</w:t>
      </w:r>
    </w:p>
    <w:p w14:paraId="719B6994" w14:textId="2F04CD03" w:rsidR="00360B3A" w:rsidRDefault="000308EB" w:rsidP="000308EB">
      <w:pPr>
        <w:ind w:left="720" w:hanging="360"/>
      </w:pPr>
      <w:r>
        <w:rPr>
          <w:i/>
        </w:rPr>
        <w:t>-</w:t>
      </w:r>
      <w:r>
        <w:rPr>
          <w:i/>
        </w:rPr>
        <w:tab/>
      </w:r>
      <w:r w:rsidR="00360B3A">
        <w:t>The MBS-aware application may dynamically monitor and switch on/off the service reception</w:t>
      </w:r>
    </w:p>
    <w:p w14:paraId="722E4C99" w14:textId="1A830288" w:rsidR="00360B3A" w:rsidRDefault="000308EB" w:rsidP="000308EB">
      <w:pPr>
        <w:ind w:left="720" w:hanging="360"/>
      </w:pPr>
      <w:r>
        <w:rPr>
          <w:i/>
        </w:rPr>
        <w:t>-</w:t>
      </w:r>
      <w:r>
        <w:rPr>
          <w:i/>
        </w:rPr>
        <w:tab/>
      </w:r>
      <w:r w:rsidR="00360B3A">
        <w:t>The MBS-aware application expects sufficient information to switch across delivery methods</w:t>
      </w:r>
    </w:p>
    <w:p w14:paraId="753D70E8" w14:textId="59A7EEDA" w:rsidR="00360B3A" w:rsidRDefault="000308EB" w:rsidP="000308EB">
      <w:pPr>
        <w:ind w:left="720" w:hanging="360"/>
      </w:pPr>
      <w:r>
        <w:rPr>
          <w:i/>
        </w:rPr>
        <w:t>-</w:t>
      </w:r>
      <w:r>
        <w:rPr>
          <w:i/>
        </w:rPr>
        <w:tab/>
      </w:r>
      <w:r w:rsidR="00360B3A">
        <w:t>The MBS-aware application expects sufficient information to consume media received on different delivery systems jointly.</w:t>
      </w:r>
    </w:p>
    <w:p w14:paraId="512160B4" w14:textId="77777777" w:rsidR="00360B3A" w:rsidRDefault="00360B3A" w:rsidP="00360B3A">
      <w:pPr>
        <w:pStyle w:val="Heading4"/>
      </w:pPr>
      <w:bookmarkStart w:id="322" w:name="_Toc68032260"/>
      <w:r>
        <w:t>5.7.1.3</w:t>
      </w:r>
      <w:r>
        <w:tab/>
        <w:t>Use Case 2: 5GMS Hybrid Service</w:t>
      </w:r>
      <w:bookmarkEnd w:id="322"/>
    </w:p>
    <w:p w14:paraId="0887ACF0" w14:textId="01745ED2" w:rsidR="00360B3A" w:rsidRDefault="00360B3A" w:rsidP="00B638D8">
      <w:pPr>
        <w:keepNext/>
        <w:rPr>
          <w:lang w:val="en-US"/>
        </w:rPr>
      </w:pPr>
      <w:r>
        <w:rPr>
          <w:lang w:val="en-US"/>
        </w:rPr>
        <w:t xml:space="preserve">In a similar fashion as discussed in clause 5.7.1.2, a hybrid service is now offered by </w:t>
      </w:r>
      <w:r w:rsidR="0042544C">
        <w:rPr>
          <w:lang w:val="en-US"/>
        </w:rPr>
        <w:t xml:space="preserve">an </w:t>
      </w:r>
      <w:r>
        <w:rPr>
          <w:lang w:val="en-US"/>
        </w:rPr>
        <w:t>MNO as part of 5G Media Streaming</w:t>
      </w:r>
      <w:r w:rsidR="00C1634D">
        <w:rPr>
          <w:lang w:val="en-US"/>
        </w:rPr>
        <w:t>, according to the client architecture depicted in Figure 4.4.2.3</w:t>
      </w:r>
      <w:r w:rsidR="00C1634D">
        <w:rPr>
          <w:lang w:val="en-US"/>
        </w:rPr>
        <w:noBreakHyphen/>
        <w:t>1</w:t>
      </w:r>
      <w:r>
        <w:rPr>
          <w:lang w:val="en-US"/>
        </w:rPr>
        <w:t xml:space="preserve">. The service integrates 5GMS unicast-based and 5MBS-based delivery. The integration of 5G </w:t>
      </w:r>
      <w:r w:rsidR="00B638D8">
        <w:rPr>
          <w:lang w:val="en-US"/>
        </w:rPr>
        <w:t>B</w:t>
      </w:r>
      <w:r>
        <w:rPr>
          <w:lang w:val="en-US"/>
        </w:rPr>
        <w:t xml:space="preserve">roadcast based on </w:t>
      </w:r>
      <w:proofErr w:type="spellStart"/>
      <w:r>
        <w:rPr>
          <w:lang w:val="en-US"/>
        </w:rPr>
        <w:t>enTV</w:t>
      </w:r>
      <w:proofErr w:type="spellEnd"/>
      <w:r>
        <w:rPr>
          <w:lang w:val="en-US"/>
        </w:rPr>
        <w:t xml:space="preserve"> as defined in </w:t>
      </w:r>
      <w:r w:rsidR="00A77269">
        <w:rPr>
          <w:lang w:val="en-US"/>
        </w:rPr>
        <w:t xml:space="preserve">ETSI TS 103 720 </w:t>
      </w:r>
      <w:r>
        <w:rPr>
          <w:lang w:val="en-US"/>
        </w:rPr>
        <w:t xml:space="preserve">is covered in key issue #7 in </w:t>
      </w:r>
      <w:r w:rsidR="00B638D8">
        <w:rPr>
          <w:lang w:val="en-US"/>
        </w:rPr>
        <w:t>clause </w:t>
      </w:r>
      <w:r>
        <w:rPr>
          <w:lang w:val="en-US"/>
        </w:rPr>
        <w:t>5.8.</w:t>
      </w:r>
    </w:p>
    <w:p w14:paraId="6D7082B8" w14:textId="37E9E454" w:rsidR="00360B3A" w:rsidRDefault="00360B3A" w:rsidP="00CB7D6A">
      <w:pPr>
        <w:keepNext/>
      </w:pPr>
      <w:r>
        <w:t>In the hybrid case, the following functionalities are supported</w:t>
      </w:r>
      <w:r w:rsidR="00CB7D6A">
        <w:t>:</w:t>
      </w:r>
    </w:p>
    <w:p w14:paraId="1053B3E0" w14:textId="716F65F9" w:rsidR="00360B3A" w:rsidRDefault="000308EB" w:rsidP="000308EB">
      <w:pPr>
        <w:keepNext/>
        <w:ind w:left="720" w:hanging="360"/>
      </w:pPr>
      <w:r>
        <w:rPr>
          <w:i/>
        </w:rPr>
        <w:t>-</w:t>
      </w:r>
      <w:r>
        <w:rPr>
          <w:i/>
        </w:rPr>
        <w:tab/>
      </w:r>
      <w:r w:rsidR="00360B3A">
        <w:t>Same service is offered through 5GMS unicast and 5MBS. Client decides which service to use depending on among others its capabilities, reception quality, etc.</w:t>
      </w:r>
    </w:p>
    <w:p w14:paraId="7628428F" w14:textId="41C9AFF0" w:rsidR="00360B3A" w:rsidRDefault="000308EB" w:rsidP="000308EB">
      <w:pPr>
        <w:keepNext/>
        <w:ind w:left="720" w:hanging="360"/>
      </w:pPr>
      <w:r>
        <w:rPr>
          <w:i/>
        </w:rPr>
        <w:t>-</w:t>
      </w:r>
      <w:r>
        <w:rPr>
          <w:i/>
        </w:rPr>
        <w:tab/>
      </w:r>
      <w:r w:rsidR="00360B3A">
        <w:t>Content may be targeted</w:t>
      </w:r>
      <w:r w:rsidR="0042544C">
        <w:t>,</w:t>
      </w:r>
      <w:r w:rsidR="00360B3A">
        <w:t xml:space="preserve"> for example for ad insertion (targeted to users, regions, etc.).</w:t>
      </w:r>
    </w:p>
    <w:p w14:paraId="018E4BE8" w14:textId="69A388F3" w:rsidR="00360B3A" w:rsidRDefault="000308EB" w:rsidP="000308EB">
      <w:pPr>
        <w:ind w:left="720" w:hanging="360"/>
      </w:pPr>
      <w:r>
        <w:rPr>
          <w:i/>
        </w:rPr>
        <w:t>-</w:t>
      </w:r>
      <w:r>
        <w:rPr>
          <w:i/>
        </w:rPr>
        <w:tab/>
      </w:r>
      <w:r w:rsidR="00360B3A">
        <w:t>Enhanced content quality by additional unicast (e.g. through scalable/layered coding or equivalent means) subject to availability of DVB codecs supporting this.</w:t>
      </w:r>
    </w:p>
    <w:p w14:paraId="4B02C2BF" w14:textId="41335729" w:rsidR="00360B3A" w:rsidRDefault="000308EB" w:rsidP="000308EB">
      <w:pPr>
        <w:ind w:left="720" w:hanging="360"/>
      </w:pPr>
      <w:r>
        <w:rPr>
          <w:i/>
        </w:rPr>
        <w:t>-</w:t>
      </w:r>
      <w:r>
        <w:rPr>
          <w:i/>
        </w:rPr>
        <w:tab/>
      </w:r>
      <w:r w:rsidR="00360B3A">
        <w:t xml:space="preserve">Content may be offered that certain components are available on unicast </w:t>
      </w:r>
      <w:proofErr w:type="gramStart"/>
      <w:r w:rsidR="00360B3A">
        <w:t>only, but</w:t>
      </w:r>
      <w:proofErr w:type="gramEnd"/>
      <w:r w:rsidR="00360B3A">
        <w:t xml:space="preserve"> are combined in the 5GMS client for a combined service.</w:t>
      </w:r>
    </w:p>
    <w:p w14:paraId="43F5ED75" w14:textId="2C407E20" w:rsidR="00360B3A" w:rsidRDefault="000308EB" w:rsidP="000308EB">
      <w:pPr>
        <w:ind w:left="720" w:hanging="360"/>
      </w:pPr>
      <w:r>
        <w:rPr>
          <w:i/>
        </w:rPr>
        <w:t>-</w:t>
      </w:r>
      <w:r>
        <w:rPr>
          <w:i/>
        </w:rPr>
        <w:tab/>
      </w:r>
      <w:r w:rsidR="00360B3A">
        <w:t>Fast service start-up and service acquisition while maintaining efficient delivery on broadcast. Different aspects may matter depending on device and service types.</w:t>
      </w:r>
    </w:p>
    <w:p w14:paraId="4CA37F2A" w14:textId="59DDC7A2" w:rsidR="00360B3A" w:rsidRDefault="000308EB" w:rsidP="000308EB">
      <w:pPr>
        <w:ind w:left="720" w:hanging="360"/>
      </w:pPr>
      <w:r>
        <w:rPr>
          <w:i/>
        </w:rPr>
        <w:t>-</w:t>
      </w:r>
      <w:r>
        <w:rPr>
          <w:i/>
        </w:rPr>
        <w:tab/>
      </w:r>
      <w:r w:rsidR="00360B3A">
        <w:t>Unicast-based error recovery if reception on a primary distribution is lossy.</w:t>
      </w:r>
    </w:p>
    <w:p w14:paraId="37524A0C" w14:textId="6BA5FCBD" w:rsidR="00360B3A" w:rsidRDefault="000308EB" w:rsidP="000308EB">
      <w:pPr>
        <w:ind w:left="720" w:hanging="360"/>
      </w:pPr>
      <w:r>
        <w:rPr>
          <w:i/>
        </w:rPr>
        <w:t>-</w:t>
      </w:r>
      <w:r>
        <w:rPr>
          <w:i/>
        </w:rPr>
        <w:tab/>
      </w:r>
      <w:r w:rsidR="00360B3A">
        <w:t>Auxiliary components on unicast, for example alternative languages or views.</w:t>
      </w:r>
    </w:p>
    <w:p w14:paraId="6AEF7564" w14:textId="4BC8A670" w:rsidR="00360B3A" w:rsidRDefault="000308EB" w:rsidP="000308EB">
      <w:pPr>
        <w:ind w:left="720" w:hanging="360"/>
      </w:pPr>
      <w:r>
        <w:rPr>
          <w:i/>
        </w:rPr>
        <w:t>-</w:t>
      </w:r>
      <w:r>
        <w:rPr>
          <w:i/>
        </w:rPr>
        <w:tab/>
      </w:r>
      <w:r w:rsidR="00360B3A">
        <w:t>Audience Measurement</w:t>
      </w:r>
      <w:r w:rsidR="0042544C">
        <w:t>.</w:t>
      </w:r>
    </w:p>
    <w:p w14:paraId="7F775EA8" w14:textId="0D63E158" w:rsidR="00360B3A" w:rsidRDefault="000308EB" w:rsidP="000308EB">
      <w:pPr>
        <w:ind w:left="720" w:hanging="360"/>
      </w:pPr>
      <w:r>
        <w:rPr>
          <w:i/>
        </w:rPr>
        <w:lastRenderedPageBreak/>
        <w:t>-</w:t>
      </w:r>
      <w:r>
        <w:rPr>
          <w:i/>
        </w:rPr>
        <w:tab/>
      </w:r>
      <w:r w:rsidR="00360B3A">
        <w:t>Ad Tracking</w:t>
      </w:r>
      <w:r w:rsidR="0042544C">
        <w:t>.</w:t>
      </w:r>
    </w:p>
    <w:p w14:paraId="21775170" w14:textId="77777777" w:rsidR="00360B3A" w:rsidRDefault="00360B3A" w:rsidP="00360B3A">
      <w:r>
        <w:t>Key aspects to be studied:</w:t>
      </w:r>
    </w:p>
    <w:p w14:paraId="797BF9A5" w14:textId="79109CFF" w:rsidR="00360B3A" w:rsidRPr="00A50C46" w:rsidRDefault="000308EB" w:rsidP="000308EB">
      <w:pPr>
        <w:ind w:left="720" w:hanging="360"/>
        <w:rPr>
          <w:highlight w:val="yellow"/>
        </w:rPr>
      </w:pPr>
      <w:r w:rsidRPr="00A50C46">
        <w:rPr>
          <w:i/>
          <w:highlight w:val="yellow"/>
        </w:rPr>
        <w:t>-</w:t>
      </w:r>
      <w:r w:rsidRPr="00A50C46">
        <w:rPr>
          <w:i/>
          <w:highlight w:val="yellow"/>
        </w:rPr>
        <w:tab/>
      </w:r>
      <w:proofErr w:type="spellStart"/>
      <w:r w:rsidR="00360B3A" w:rsidRPr="00A50C46">
        <w:rPr>
          <w:highlight w:val="yellow"/>
        </w:rPr>
        <w:t>tbd</w:t>
      </w:r>
      <w:proofErr w:type="spellEnd"/>
    </w:p>
    <w:p w14:paraId="75259987" w14:textId="77777777" w:rsidR="00514C3A" w:rsidRDefault="00514C3A" w:rsidP="00514C3A">
      <w:pPr>
        <w:pStyle w:val="Heading2"/>
        <w:rPr>
          <w:lang w:val="en-US"/>
        </w:rPr>
      </w:pPr>
      <w:bookmarkStart w:id="323" w:name="_Toc68032261"/>
      <w:r>
        <w:rPr>
          <w:lang w:val="en-US"/>
        </w:rPr>
        <w:t>5.8</w:t>
      </w:r>
      <w:r>
        <w:rPr>
          <w:lang w:val="en-US"/>
        </w:rPr>
        <w:tab/>
        <w:t>Key Issue #7: Interworking</w:t>
      </w:r>
      <w:bookmarkEnd w:id="323"/>
    </w:p>
    <w:p w14:paraId="3E7FD976" w14:textId="77777777" w:rsidR="00514C3A" w:rsidRDefault="00514C3A" w:rsidP="00514C3A">
      <w:pPr>
        <w:pStyle w:val="Heading3"/>
      </w:pPr>
      <w:bookmarkStart w:id="324" w:name="_Toc68032262"/>
      <w:r>
        <w:t>5.8.1</w:t>
      </w:r>
      <w:r>
        <w:tab/>
        <w:t>Description</w:t>
      </w:r>
      <w:bookmarkEnd w:id="324"/>
    </w:p>
    <w:p w14:paraId="49C662CD" w14:textId="77777777" w:rsidR="00514C3A" w:rsidRDefault="00514C3A" w:rsidP="00514C3A">
      <w:pPr>
        <w:overflowPunct w:val="0"/>
        <w:autoSpaceDE w:val="0"/>
        <w:autoSpaceDN w:val="0"/>
        <w:adjustRightInd w:val="0"/>
        <w:textAlignment w:val="baseline"/>
        <w:rPr>
          <w:lang w:val="en-US"/>
        </w:rPr>
      </w:pPr>
      <w:r>
        <w:rPr>
          <w:lang w:val="en-US"/>
        </w:rPr>
        <w:t>This key issue proposes to study interworking of 5GMS with EPC and provide a solution such that the same service may be provided through EPC (unicast/broadcast) and 5GC (unicast/multicast).</w:t>
      </w:r>
    </w:p>
    <w:p w14:paraId="5AC931A1" w14:textId="77777777" w:rsidR="00514C3A" w:rsidRDefault="00514C3A" w:rsidP="00514C3A">
      <w:pPr>
        <w:overflowPunct w:val="0"/>
        <w:autoSpaceDE w:val="0"/>
        <w:autoSpaceDN w:val="0"/>
        <w:adjustRightInd w:val="0"/>
        <w:textAlignment w:val="baseline"/>
        <w:rPr>
          <w:lang w:val="en-US"/>
        </w:rPr>
      </w:pPr>
      <w:proofErr w:type="gramStart"/>
      <w:r>
        <w:rPr>
          <w:lang w:val="en-US"/>
        </w:rPr>
        <w:t>In particular relevant</w:t>
      </w:r>
      <w:proofErr w:type="gramEnd"/>
      <w:r>
        <w:rPr>
          <w:lang w:val="en-US"/>
        </w:rPr>
        <w:t xml:space="preserve"> is a 5GMS service with 5G Broadcast as defined in TS 103 720 and ROM-services as well as HPHT services, that are not supported in Rel-17 5MBS.</w:t>
      </w:r>
    </w:p>
    <w:p w14:paraId="7381E18D" w14:textId="51BABF06" w:rsidR="00514C3A" w:rsidRDefault="00D312D8" w:rsidP="00CB7D6A">
      <w:pPr>
        <w:keepNext/>
        <w:overflowPunct w:val="0"/>
        <w:autoSpaceDE w:val="0"/>
        <w:autoSpaceDN w:val="0"/>
        <w:adjustRightInd w:val="0"/>
        <w:jc w:val="center"/>
        <w:textAlignment w:val="baseline"/>
      </w:pPr>
      <w:r>
        <w:object w:dxaOrig="16561" w:dyaOrig="9046" w14:anchorId="52BE99F8">
          <v:shape id="_x0000_i1135" type="#_x0000_t75" style="width:434.25pt;height:265.5pt" o:ole="">
            <v:imagedata r:id="rId70" o:title="" croptop="1653f" cropbottom="1653f" cropleft="6774f" cropright="3161f"/>
          </v:shape>
          <o:OLEObject Type="Embed" ProgID="Visio.Drawing.15" ShapeID="_x0000_i1135" DrawAspect="Content" ObjectID="_1678693379" r:id="rId71"/>
        </w:object>
      </w:r>
    </w:p>
    <w:p w14:paraId="65D066C4" w14:textId="028F283E" w:rsidR="00514C3A" w:rsidRPr="00CB7D6A" w:rsidRDefault="00514C3A" w:rsidP="002F2756">
      <w:pPr>
        <w:pStyle w:val="TF"/>
        <w:rPr>
          <w:lang w:val="en-US"/>
        </w:rPr>
      </w:pPr>
      <w:r w:rsidRPr="00CB7D6A">
        <w:t>Figure 5.8.1-1 Interworking of 5GMS with EPC</w:t>
      </w:r>
    </w:p>
    <w:p w14:paraId="58B6C5EC" w14:textId="77777777" w:rsidR="00514C3A" w:rsidRDefault="00514C3A" w:rsidP="00514C3A">
      <w:pPr>
        <w:overflowPunct w:val="0"/>
        <w:autoSpaceDE w:val="0"/>
        <w:autoSpaceDN w:val="0"/>
        <w:adjustRightInd w:val="0"/>
        <w:textAlignment w:val="baseline"/>
        <w:rPr>
          <w:lang w:val="en-US"/>
        </w:rPr>
      </w:pPr>
      <w:r>
        <w:rPr>
          <w:lang w:val="en-US"/>
        </w:rPr>
        <w:t>The following aspects need to be considered</w:t>
      </w:r>
    </w:p>
    <w:p w14:paraId="76D3D78E" w14:textId="44B1EE52" w:rsidR="00514C3A" w:rsidRDefault="000308EB" w:rsidP="000308EB">
      <w:pPr>
        <w:ind w:left="720" w:hanging="360"/>
      </w:pPr>
      <w:r>
        <w:rPr>
          <w:i/>
        </w:rPr>
        <w:t>-</w:t>
      </w:r>
      <w:r>
        <w:rPr>
          <w:i/>
        </w:rPr>
        <w:tab/>
      </w:r>
      <w:r w:rsidR="00514C3A">
        <w:t xml:space="preserve">The AF may be an “old” AF and only use 3GPP Release 16 </w:t>
      </w:r>
      <w:proofErr w:type="spellStart"/>
      <w:r w:rsidR="00514C3A">
        <w:t>xMB</w:t>
      </w:r>
      <w:proofErr w:type="spellEnd"/>
      <w:r w:rsidR="00514C3A">
        <w:t xml:space="preserve"> APIs</w:t>
      </w:r>
    </w:p>
    <w:p w14:paraId="38016736" w14:textId="6600B879" w:rsidR="00514C3A" w:rsidRDefault="000308EB" w:rsidP="000308EB">
      <w:pPr>
        <w:ind w:left="720" w:hanging="360"/>
      </w:pPr>
      <w:r>
        <w:rPr>
          <w:i/>
        </w:rPr>
        <w:t>-</w:t>
      </w:r>
      <w:r>
        <w:rPr>
          <w:i/>
        </w:rPr>
        <w:tab/>
      </w:r>
      <w:r w:rsidR="00514C3A">
        <w:t xml:space="preserve">The AF may be a “new” AF and may support both, 3GPP </w:t>
      </w:r>
      <w:proofErr w:type="spellStart"/>
      <w:r w:rsidR="00514C3A">
        <w:t>Rel</w:t>
      </w:r>
      <w:proofErr w:type="spellEnd"/>
      <w:r w:rsidR="00514C3A">
        <w:t xml:space="preserve"> 16 </w:t>
      </w:r>
      <w:proofErr w:type="spellStart"/>
      <w:r w:rsidR="00514C3A">
        <w:t>xMB</w:t>
      </w:r>
      <w:proofErr w:type="spellEnd"/>
      <w:r w:rsidR="00514C3A">
        <w:t xml:space="preserve"> APIs and new 3GPP </w:t>
      </w:r>
      <w:proofErr w:type="spellStart"/>
      <w:r w:rsidR="00514C3A">
        <w:t>Rel</w:t>
      </w:r>
      <w:proofErr w:type="spellEnd"/>
      <w:r w:rsidR="00514C3A">
        <w:t xml:space="preserve"> 17 M1 or MB-M1 APIs.</w:t>
      </w:r>
    </w:p>
    <w:p w14:paraId="28E14993" w14:textId="0DD2AB42" w:rsidR="00514C3A" w:rsidRDefault="000308EB" w:rsidP="000308EB">
      <w:pPr>
        <w:ind w:left="720" w:hanging="360"/>
      </w:pPr>
      <w:r>
        <w:rPr>
          <w:i/>
        </w:rPr>
        <w:t>-</w:t>
      </w:r>
      <w:r>
        <w:rPr>
          <w:i/>
        </w:rPr>
        <w:tab/>
      </w:r>
      <w:r w:rsidR="00514C3A">
        <w:t xml:space="preserve">An MCX Server can interact with multiple BM-SC and map a single MCX session to multiple MBMS bearers (with different IP Multicast Addresses and different TMGIs). We may consider also an “interworking” scenario, where an AF is aware about LTE Broadcast and 5MBS, thus, uses the old </w:t>
      </w:r>
      <w:proofErr w:type="spellStart"/>
      <w:r w:rsidR="00514C3A">
        <w:t>xMB</w:t>
      </w:r>
      <w:proofErr w:type="spellEnd"/>
      <w:r w:rsidR="00514C3A">
        <w:t xml:space="preserve"> and the new M1 / MB-M1 APIs simultaneously.</w:t>
      </w:r>
    </w:p>
    <w:p w14:paraId="7F58F319" w14:textId="1433D089" w:rsidR="00D537FE" w:rsidRPr="005E78DA" w:rsidRDefault="00965ABC" w:rsidP="00D537FE">
      <w:pPr>
        <w:pStyle w:val="Heading1"/>
      </w:pPr>
      <w:bookmarkStart w:id="325" w:name="_Toc40687319"/>
      <w:bookmarkStart w:id="326" w:name="_Toc68032263"/>
      <w:r>
        <w:lastRenderedPageBreak/>
        <w:t>6</w:t>
      </w:r>
      <w:r w:rsidR="00D537FE" w:rsidRPr="005E78DA">
        <w:tab/>
      </w:r>
      <w:r w:rsidR="00D537FE">
        <w:t>Potential Standardization Areas</w:t>
      </w:r>
      <w:bookmarkEnd w:id="325"/>
      <w:bookmarkEnd w:id="326"/>
    </w:p>
    <w:p w14:paraId="1272F787" w14:textId="7E12B136" w:rsidR="00D537FE" w:rsidRDefault="00965ABC" w:rsidP="00310C0B">
      <w:pPr>
        <w:pStyle w:val="Heading2"/>
      </w:pPr>
      <w:bookmarkStart w:id="327" w:name="_Toc68032264"/>
      <w:r>
        <w:t>6</w:t>
      </w:r>
      <w:r w:rsidR="00D537FE">
        <w:t>.1</w:t>
      </w:r>
      <w:r w:rsidR="00940700">
        <w:tab/>
      </w:r>
      <w:r w:rsidR="00D537FE">
        <w:t>General</w:t>
      </w:r>
      <w:bookmarkEnd w:id="327"/>
    </w:p>
    <w:p w14:paraId="5F8EA9D1" w14:textId="5D9226A7" w:rsidR="00D537FE" w:rsidRDefault="00D537FE" w:rsidP="00F003D6">
      <w:pPr>
        <w:keepNext/>
      </w:pPr>
      <w:r>
        <w:t>This clau</w:t>
      </w:r>
      <w:r w:rsidR="00882394">
        <w:t>s</w:t>
      </w:r>
      <w:r>
        <w:t>e documents potential standardi</w:t>
      </w:r>
      <w:r w:rsidR="000B466A">
        <w:t>z</w:t>
      </w:r>
      <w:r>
        <w:t>ation areas in 5G Media Streaming Rel</w:t>
      </w:r>
      <w:r w:rsidR="00CA2AE3">
        <w:t>ease</w:t>
      </w:r>
      <w:r>
        <w:t xml:space="preserve"> 17 in the context of this Technical Report.</w:t>
      </w:r>
    </w:p>
    <w:p w14:paraId="7F15A478" w14:textId="6C77DCAB" w:rsidR="00D537FE" w:rsidRDefault="00965ABC" w:rsidP="00F003D6">
      <w:pPr>
        <w:pStyle w:val="Heading2"/>
      </w:pPr>
      <w:bookmarkStart w:id="328" w:name="_Toc68032265"/>
      <w:r>
        <w:t>6</w:t>
      </w:r>
      <w:r w:rsidR="00D537FE">
        <w:t>.2</w:t>
      </w:r>
      <w:r w:rsidR="00940700">
        <w:tab/>
      </w:r>
      <w:r w:rsidR="00D537FE">
        <w:t>Potential Standardi</w:t>
      </w:r>
      <w:r w:rsidR="000B466A">
        <w:t>z</w:t>
      </w:r>
      <w:r w:rsidR="00D537FE">
        <w:t>ation Area</w:t>
      </w:r>
      <w:r w:rsidR="00AB2477">
        <w:t>s</w:t>
      </w:r>
      <w:r w:rsidR="00B94269">
        <w:t>:</w:t>
      </w:r>
      <w:bookmarkEnd w:id="328"/>
      <w:r w:rsidR="00702926">
        <w:t xml:space="preserve"> </w:t>
      </w:r>
    </w:p>
    <w:p w14:paraId="7C537EDC" w14:textId="4D596E6D" w:rsidR="00A451CA" w:rsidRDefault="00A451CA" w:rsidP="00F003D6">
      <w:r w:rsidRPr="00A451CA">
        <w:t>Initially, the foll</w:t>
      </w:r>
      <w:r w:rsidRPr="00DA7915">
        <w:t>owing areas are identified as potential standardization areas</w:t>
      </w:r>
      <w:r w:rsidR="00F003D6">
        <w:t>:</w:t>
      </w:r>
    </w:p>
    <w:p w14:paraId="277FE32B" w14:textId="378BEB67" w:rsidR="008C11AB" w:rsidRDefault="000308EB" w:rsidP="000308EB">
      <w:pPr>
        <w:pStyle w:val="B10"/>
        <w:ind w:left="644" w:hanging="360"/>
        <w:rPr>
          <w:lang w:val="en-US" w:eastAsia="zh-CN"/>
        </w:rPr>
      </w:pPr>
      <w:r>
        <w:rPr>
          <w:rFonts w:eastAsia="SimSun"/>
          <w:lang w:val="en-US" w:eastAsia="zh-CN"/>
        </w:rPr>
        <w:t>-</w:t>
      </w:r>
      <w:r>
        <w:rPr>
          <w:rFonts w:eastAsia="SimSun"/>
          <w:lang w:val="en-US" w:eastAsia="zh-CN"/>
        </w:rPr>
        <w:tab/>
      </w:r>
      <w:r w:rsidR="00A451CA">
        <w:t xml:space="preserve">Create a 5GMS-independendent </w:t>
      </w:r>
      <w:r w:rsidR="00DA7915">
        <w:t>5</w:t>
      </w:r>
      <w:r w:rsidR="00A451CA">
        <w:t>MBS User Service Architecture</w:t>
      </w:r>
    </w:p>
    <w:p w14:paraId="01690245" w14:textId="6B9468F8" w:rsidR="008C11AB" w:rsidRPr="002F2756" w:rsidRDefault="000308EB" w:rsidP="000308EB">
      <w:pPr>
        <w:pStyle w:val="B10"/>
        <w:ind w:left="644" w:hanging="360"/>
        <w:rPr>
          <w:lang w:val="en-US" w:eastAsia="zh-CN"/>
        </w:rPr>
      </w:pPr>
      <w:r w:rsidRPr="002F2756">
        <w:rPr>
          <w:rFonts w:eastAsia="SimSun"/>
          <w:lang w:val="en-US" w:eastAsia="zh-CN"/>
        </w:rPr>
        <w:t>-</w:t>
      </w:r>
      <w:r w:rsidRPr="002F2756">
        <w:rPr>
          <w:rFonts w:eastAsia="SimSun"/>
          <w:lang w:val="en-US" w:eastAsia="zh-CN"/>
        </w:rPr>
        <w:tab/>
      </w:r>
      <w:r w:rsidR="00A451CA">
        <w:t>Make 5GMS + MBS one scenario</w:t>
      </w:r>
    </w:p>
    <w:p w14:paraId="32DBA385" w14:textId="7AA3738A" w:rsidR="008C11AB" w:rsidRDefault="000308EB" w:rsidP="000308EB">
      <w:pPr>
        <w:pStyle w:val="B10"/>
        <w:ind w:left="644" w:hanging="360"/>
        <w:rPr>
          <w:lang w:eastAsia="zh-CN"/>
        </w:rPr>
      </w:pPr>
      <w:r>
        <w:rPr>
          <w:rFonts w:eastAsia="SimSun"/>
          <w:lang w:eastAsia="zh-CN"/>
        </w:rPr>
        <w:t>-</w:t>
      </w:r>
      <w:r>
        <w:rPr>
          <w:rFonts w:eastAsia="SimSun"/>
          <w:lang w:eastAsia="zh-CN"/>
        </w:rPr>
        <w:tab/>
      </w:r>
      <w:r w:rsidR="00DA7915">
        <w:t>D</w:t>
      </w:r>
      <w:r w:rsidR="00A451CA">
        <w:t>efine the interfaces</w:t>
      </w:r>
      <w:r w:rsidR="00DA7915">
        <w:t xml:space="preserve"> and functions</w:t>
      </w:r>
      <w:r w:rsidR="00A451CA">
        <w:t xml:space="preserve"> independent of 5GMS</w:t>
      </w:r>
    </w:p>
    <w:p w14:paraId="567C60F2" w14:textId="3FD8C8FD" w:rsidR="00A451CA" w:rsidRPr="00F003D6" w:rsidRDefault="000308EB" w:rsidP="000308EB">
      <w:pPr>
        <w:pStyle w:val="B10"/>
        <w:ind w:left="644" w:hanging="360"/>
        <w:rPr>
          <w:lang w:eastAsia="zh-CN"/>
        </w:rPr>
      </w:pPr>
      <w:r w:rsidRPr="00F003D6">
        <w:rPr>
          <w:rFonts w:eastAsia="SimSun"/>
          <w:lang w:eastAsia="zh-CN"/>
        </w:rPr>
        <w:t>-</w:t>
      </w:r>
      <w:r w:rsidRPr="00F003D6">
        <w:rPr>
          <w:rFonts w:eastAsia="SimSun"/>
          <w:lang w:eastAsia="zh-CN"/>
        </w:rPr>
        <w:tab/>
      </w:r>
      <w:r w:rsidR="00A451CA">
        <w:t xml:space="preserve">Expect to have a new spec TS 26.502 for </w:t>
      </w:r>
      <w:r w:rsidR="00DA7915">
        <w:t>5</w:t>
      </w:r>
      <w:r w:rsidR="00A451CA">
        <w:t>MBS User Service Architecture</w:t>
      </w:r>
    </w:p>
    <w:p w14:paraId="67CF47A7" w14:textId="77777777" w:rsidR="00965ABC" w:rsidRPr="005E78DA" w:rsidRDefault="00965ABC" w:rsidP="00965ABC">
      <w:pPr>
        <w:pStyle w:val="Heading1"/>
      </w:pPr>
      <w:bookmarkStart w:id="329" w:name="_Toc68032266"/>
      <w:r>
        <w:t>7</w:t>
      </w:r>
      <w:r w:rsidRPr="005E78DA">
        <w:tab/>
      </w:r>
      <w:r>
        <w:t xml:space="preserve">Potential </w:t>
      </w:r>
      <w:r w:rsidRPr="005E78DA">
        <w:t>Solutions</w:t>
      </w:r>
      <w:bookmarkEnd w:id="329"/>
    </w:p>
    <w:p w14:paraId="0DB422C9" w14:textId="47685A3A" w:rsidR="00CC5EB2" w:rsidRDefault="00965ABC" w:rsidP="00E70AE1">
      <w:pPr>
        <w:rPr>
          <w:ins w:id="330" w:author="Peng Tan" w:date="2021-03-30T19:40:00Z"/>
        </w:rPr>
      </w:pPr>
      <w:r>
        <w:t>This clause provides potential solutions</w:t>
      </w:r>
      <w:r w:rsidR="00B94269">
        <w:t xml:space="preserve"> for the</w:t>
      </w:r>
      <w:r w:rsidR="00717645">
        <w:t xml:space="preserve"> standardization areas </w:t>
      </w:r>
      <w:r w:rsidR="00216190">
        <w:t>identified in Clause 6</w:t>
      </w:r>
      <w:r>
        <w:t>.</w:t>
      </w:r>
    </w:p>
    <w:p w14:paraId="09CE6F5C" w14:textId="77777777" w:rsidR="00CC5EB2" w:rsidRPr="003A5DFD" w:rsidRDefault="00CC5EB2" w:rsidP="00CC5EB2">
      <w:pPr>
        <w:pStyle w:val="Heading2"/>
        <w:rPr>
          <w:ins w:id="331" w:author="Peng Tan" w:date="2021-03-30T19:40:00Z"/>
        </w:rPr>
      </w:pPr>
      <w:bookmarkStart w:id="332" w:name="_Toc68032267"/>
      <w:ins w:id="333" w:author="Peng Tan" w:date="2021-03-30T19:40:00Z">
        <w:r>
          <w:t>7.1</w:t>
        </w:r>
        <w:r>
          <w:tab/>
          <w:t>General</w:t>
        </w:r>
        <w:bookmarkEnd w:id="332"/>
      </w:ins>
    </w:p>
    <w:p w14:paraId="4F92C063" w14:textId="77777777" w:rsidR="00CC5EB2" w:rsidRDefault="00CC5EB2" w:rsidP="00CC5EB2">
      <w:pPr>
        <w:pStyle w:val="Heading2"/>
        <w:rPr>
          <w:ins w:id="334" w:author="Peng Tan" w:date="2021-03-30T19:40:00Z"/>
        </w:rPr>
      </w:pPr>
      <w:bookmarkStart w:id="335" w:name="_Toc68032268"/>
      <w:ins w:id="336" w:author="Peng Tan" w:date="2021-03-30T19:40:00Z">
        <w:r>
          <w:t>7.2</w:t>
        </w:r>
        <w:r>
          <w:tab/>
          <w:t>Key Issue #1: Support of multicast ABR in 5G Media Streaming Architecture</w:t>
        </w:r>
        <w:bookmarkEnd w:id="335"/>
      </w:ins>
    </w:p>
    <w:p w14:paraId="4BEB76FF" w14:textId="77777777" w:rsidR="00CC5EB2" w:rsidRDefault="00CC5EB2" w:rsidP="00CC5EB2">
      <w:pPr>
        <w:pStyle w:val="Heading3"/>
        <w:rPr>
          <w:ins w:id="337" w:author="Peng Tan" w:date="2021-03-30T19:40:00Z"/>
          <w:noProof/>
        </w:rPr>
      </w:pPr>
      <w:bookmarkStart w:id="338" w:name="_Toc68032269"/>
      <w:ins w:id="339" w:author="Peng Tan" w:date="2021-03-30T19:40:00Z">
        <w:r>
          <w:rPr>
            <w:noProof/>
          </w:rPr>
          <w:t>7.2.1</w:t>
        </w:r>
        <w:r>
          <w:rPr>
            <w:noProof/>
          </w:rPr>
          <w:tab/>
          <w:t>Mapping of DVB</w:t>
        </w:r>
        <w:r>
          <w:rPr>
            <w:noProof/>
          </w:rPr>
          <w:noBreakHyphen/>
          <w:t>MABR and CableLabs MABR reference architectures to 5MBS reference architecture for Scenario #1</w:t>
        </w:r>
        <w:bookmarkEnd w:id="338"/>
      </w:ins>
    </w:p>
    <w:p w14:paraId="2340F718" w14:textId="77777777" w:rsidR="00CC5EB2" w:rsidRDefault="00CC5EB2" w:rsidP="00CC5EB2">
      <w:pPr>
        <w:pStyle w:val="Heading4"/>
        <w:rPr>
          <w:ins w:id="340" w:author="Peng Tan" w:date="2021-03-30T19:40:00Z"/>
          <w:noProof/>
        </w:rPr>
      </w:pPr>
      <w:bookmarkStart w:id="341" w:name="_Toc68032270"/>
      <w:ins w:id="342" w:author="Peng Tan" w:date="2021-03-30T19:40:00Z">
        <w:r>
          <w:rPr>
            <w:noProof/>
          </w:rPr>
          <w:t>7.2.1.1</w:t>
        </w:r>
        <w:r>
          <w:rPr>
            <w:noProof/>
          </w:rPr>
          <w:tab/>
          <w:t>Introduction</w:t>
        </w:r>
        <w:bookmarkEnd w:id="341"/>
      </w:ins>
    </w:p>
    <w:p w14:paraId="0E54211F" w14:textId="77777777" w:rsidR="00CC5EB2" w:rsidRDefault="00CC5EB2" w:rsidP="00CC5EB2">
      <w:pPr>
        <w:keepLines/>
        <w:rPr>
          <w:ins w:id="343" w:author="Peng Tan" w:date="2021-03-30T19:40:00Z"/>
        </w:rPr>
      </w:pPr>
      <w:ins w:id="344" w:author="Peng Tan" w:date="2021-03-30T19:40:00Z">
        <w:r>
          <w:t xml:space="preserve">With reference to Multicast ABR operation of a 5MBS-enhanced 5GMS </w:t>
        </w:r>
        <w:proofErr w:type="spellStart"/>
        <w:r>
          <w:t>Systerm</w:t>
        </w:r>
        <w:proofErr w:type="spellEnd"/>
        <w:r>
          <w:t xml:space="preserve"> as described in Scenario #1 (see clause 5.2.2), it is useful to map the logical functions and reference points of the DVB</w:t>
        </w:r>
        <w:r>
          <w:noBreakHyphen/>
          <w:t xml:space="preserve">MABR and </w:t>
        </w:r>
        <w:proofErr w:type="spellStart"/>
        <w:r>
          <w:t>CableLabs</w:t>
        </w:r>
        <w:proofErr w:type="spellEnd"/>
        <w:r>
          <w:t xml:space="preserve"> ABR reference models into the proposed 5MBS and 5GMS combined functional architecture that is summarised in clause 4.4 of the present document.</w:t>
        </w:r>
        <w:r w:rsidRPr="00C4748B">
          <w:t xml:space="preserve"> In addition, a mapping to the existing MBMS User Services architecture </w:t>
        </w:r>
        <w:r>
          <w:t>i</w:t>
        </w:r>
        <w:r w:rsidRPr="00C4748B">
          <w:t>s also provided for illustrative purposes.</w:t>
        </w:r>
      </w:ins>
    </w:p>
    <w:p w14:paraId="4C876E17" w14:textId="77777777" w:rsidR="00CC5EB2" w:rsidRDefault="00CC5EB2" w:rsidP="00992A9D">
      <w:pPr>
        <w:keepNext/>
        <w:rPr>
          <w:ins w:id="345" w:author="Peng Tan" w:date="2021-03-30T19:40:00Z"/>
        </w:rPr>
      </w:pPr>
      <w:ins w:id="346" w:author="Peng Tan" w:date="2021-03-30T19:40:00Z">
        <w:r>
          <w:t>Multicast ABR Scenario #1 may be realised by the following deployment models outlined in clause 5.4 of the present document:</w:t>
        </w:r>
      </w:ins>
    </w:p>
    <w:p w14:paraId="02973B4E" w14:textId="77777777" w:rsidR="00CC5EB2" w:rsidRDefault="00CC5EB2" w:rsidP="00992A9D">
      <w:pPr>
        <w:pStyle w:val="B10"/>
        <w:keepNext/>
        <w:rPr>
          <w:ins w:id="347" w:author="Peng Tan" w:date="2021-03-30T19:40:00Z"/>
        </w:rPr>
      </w:pPr>
      <w:ins w:id="348" w:author="Peng Tan" w:date="2021-03-30T19:40:00Z">
        <w:r>
          <w:t>-</w:t>
        </w:r>
        <w:r>
          <w:tab/>
        </w:r>
        <w:r w:rsidRPr="008A0F95">
          <w:rPr>
            <w:b/>
            <w:bCs/>
          </w:rPr>
          <w:t>Collaboration A</w:t>
        </w:r>
        <w:r>
          <w:t xml:space="preserve"> (see clause 5.4.2) where all 5MBS and 5GMSd functions are deployed inside the Trusted DN.</w:t>
        </w:r>
      </w:ins>
    </w:p>
    <w:p w14:paraId="7ECAD5BB" w14:textId="77777777" w:rsidR="00CC5EB2" w:rsidRDefault="00CC5EB2" w:rsidP="00CC5EB2">
      <w:pPr>
        <w:pStyle w:val="B10"/>
        <w:rPr>
          <w:ins w:id="349" w:author="Peng Tan" w:date="2021-03-30T19:40:00Z"/>
        </w:rPr>
      </w:pPr>
      <w:ins w:id="350" w:author="Peng Tan" w:date="2021-03-30T19:40:00Z">
        <w:r>
          <w:t>-</w:t>
        </w:r>
        <w:r>
          <w:tab/>
        </w:r>
        <w:r w:rsidRPr="008A0F95">
          <w:rPr>
            <w:b/>
            <w:bCs/>
          </w:rPr>
          <w:t>Collaboration B</w:t>
        </w:r>
        <w:r>
          <w:t xml:space="preserve"> (see clause 5.4.3) where the 5MBS functions are deployed inside the Trusted DN and the 5GMSd functions are deployed in an External DN.</w:t>
        </w:r>
      </w:ins>
    </w:p>
    <w:p w14:paraId="46766231" w14:textId="77777777" w:rsidR="00CC5EB2" w:rsidRPr="00DA64A6" w:rsidRDefault="00CC5EB2" w:rsidP="00CC5EB2">
      <w:pPr>
        <w:rPr>
          <w:ins w:id="351" w:author="Peng Tan" w:date="2021-03-30T19:40:00Z"/>
        </w:rPr>
      </w:pPr>
      <w:ins w:id="352" w:author="Peng Tan" w:date="2021-03-30T19:40:00Z">
        <w:r>
          <w:t>In both collaborations, the objective is to achieve Multicast ABR operation over a 5MBS Segment Streaming service that is roughly equivalent to the forerunner MBMS Download Delivery service.</w:t>
        </w:r>
      </w:ins>
    </w:p>
    <w:p w14:paraId="46A1DAED" w14:textId="77777777" w:rsidR="00CC5EB2" w:rsidRDefault="00CC5EB2" w:rsidP="00CC5EB2">
      <w:pPr>
        <w:pStyle w:val="Heading4"/>
        <w:rPr>
          <w:ins w:id="353" w:author="Peng Tan" w:date="2021-03-30T19:40:00Z"/>
          <w:noProof/>
        </w:rPr>
      </w:pPr>
      <w:bookmarkStart w:id="354" w:name="_Toc68032271"/>
      <w:ins w:id="355" w:author="Peng Tan" w:date="2021-03-30T19:40:00Z">
        <w:r>
          <w:rPr>
            <w:noProof/>
          </w:rPr>
          <w:lastRenderedPageBreak/>
          <w:t>7.2.1.2</w:t>
        </w:r>
        <w:r>
          <w:rPr>
            <w:noProof/>
          </w:rPr>
          <w:tab/>
          <w:t>Mapping of logical functions</w:t>
        </w:r>
        <w:bookmarkEnd w:id="354"/>
      </w:ins>
    </w:p>
    <w:p w14:paraId="4A5889DE" w14:textId="77777777" w:rsidR="00CC5EB2" w:rsidRDefault="00CC5EB2" w:rsidP="00CC5EB2">
      <w:pPr>
        <w:keepNext/>
        <w:keepLines/>
        <w:rPr>
          <w:ins w:id="356" w:author="Peng Tan" w:date="2021-03-30T19:40:00Z"/>
        </w:rPr>
      </w:pPr>
      <w:ins w:id="357" w:author="Peng Tan" w:date="2021-03-30T19:40:00Z">
        <w:r>
          <w:rPr>
            <w:noProof/>
          </w:rPr>
          <w:t xml:space="preserve">Table 7.2.1.2 below provides a mapping of the DVB-MABR logical functions [12] reproduced </w:t>
        </w:r>
        <w:r>
          <w:t>in Figure 4.3.1.1</w:t>
        </w:r>
        <w:r>
          <w:noBreakHyphen/>
          <w:t xml:space="preserve">1, and those of the </w:t>
        </w:r>
        <w:proofErr w:type="spellStart"/>
        <w:r>
          <w:t>CableLabs</w:t>
        </w:r>
        <w:proofErr w:type="spellEnd"/>
        <w:r>
          <w:t xml:space="preserve"> reference model described in [13] to the </w:t>
        </w:r>
        <w:proofErr w:type="spellStart"/>
        <w:r>
          <w:t>xMB</w:t>
        </w:r>
        <w:proofErr w:type="spellEnd"/>
        <w:r>
          <w:t xml:space="preserve"> reference model from TS 26.348 [15] reproduced as Figure 4.2.2.4</w:t>
        </w:r>
        <w:r>
          <w:noBreakHyphen/>
          <w:t>1 in the present document, to the MBMS User Services architecture in TS 26.347 [21] and to the 5MBS and 5GMS combined functional architecture proposed in clause 4.4.2 of the present document.</w:t>
        </w:r>
      </w:ins>
    </w:p>
    <w:p w14:paraId="41ADE656" w14:textId="77777777" w:rsidR="00CC5EB2" w:rsidRDefault="00CC5EB2" w:rsidP="00CC5EB2">
      <w:pPr>
        <w:pStyle w:val="TH"/>
        <w:rPr>
          <w:ins w:id="358" w:author="Peng Tan" w:date="2021-03-30T19:40:00Z"/>
        </w:rPr>
      </w:pPr>
      <w:ins w:id="359" w:author="Peng Tan" w:date="2021-03-30T19:40:00Z">
        <w:r>
          <w:t xml:space="preserve">Table 7.2.1.2: Mapping of DVB-MABR and </w:t>
        </w:r>
        <w:proofErr w:type="spellStart"/>
        <w:r>
          <w:t>CableLabs</w:t>
        </w:r>
        <w:proofErr w:type="spellEnd"/>
        <w:r>
          <w:t xml:space="preserve"> M</w:t>
        </w:r>
        <w:r>
          <w:noBreakHyphen/>
          <w:t>ABR logical functions</w:t>
        </w:r>
        <w:r>
          <w:br/>
          <w:t>to the 5MBS reference model</w:t>
        </w:r>
      </w:ins>
    </w:p>
    <w:tbl>
      <w:tblPr>
        <w:tblStyle w:val="TableGrid"/>
        <w:tblW w:w="0" w:type="auto"/>
        <w:tblLook w:val="04A0" w:firstRow="1" w:lastRow="0" w:firstColumn="1" w:lastColumn="0" w:noHBand="0" w:noVBand="1"/>
      </w:tblPr>
      <w:tblGrid>
        <w:gridCol w:w="1603"/>
        <w:gridCol w:w="1817"/>
        <w:gridCol w:w="1470"/>
        <w:gridCol w:w="9"/>
        <w:gridCol w:w="1455"/>
        <w:gridCol w:w="1548"/>
        <w:gridCol w:w="1727"/>
      </w:tblGrid>
      <w:tr w:rsidR="00CC5EB2" w14:paraId="6FA95552" w14:textId="77777777" w:rsidTr="0031536D">
        <w:trPr>
          <w:trHeight w:val="515"/>
          <w:ins w:id="360" w:author="Peng Tan" w:date="2021-03-30T19:40:00Z"/>
        </w:trPr>
        <w:tc>
          <w:tcPr>
            <w:tcW w:w="1603" w:type="dxa"/>
            <w:vMerge w:val="restart"/>
            <w:shd w:val="clear" w:color="auto" w:fill="BFBFBF" w:themeFill="background1" w:themeFillShade="BF"/>
          </w:tcPr>
          <w:p w14:paraId="476A3F2B" w14:textId="77777777" w:rsidR="00CC5EB2" w:rsidRDefault="00CC5EB2" w:rsidP="0031536D">
            <w:pPr>
              <w:pStyle w:val="TAH"/>
              <w:rPr>
                <w:ins w:id="361" w:author="Peng Tan" w:date="2021-03-30T19:40:00Z"/>
              </w:rPr>
            </w:pPr>
            <w:ins w:id="362" w:author="Peng Tan" w:date="2021-03-30T19:40:00Z">
              <w:r>
                <w:t>DVB</w:t>
              </w:r>
              <w:r>
                <w:noBreakHyphen/>
                <w:t>MABR logical function</w:t>
              </w:r>
            </w:ins>
          </w:p>
        </w:tc>
        <w:tc>
          <w:tcPr>
            <w:tcW w:w="1817" w:type="dxa"/>
            <w:vMerge w:val="restart"/>
            <w:shd w:val="clear" w:color="auto" w:fill="BFBFBF" w:themeFill="background1" w:themeFillShade="BF"/>
          </w:tcPr>
          <w:p w14:paraId="52062ADD" w14:textId="77777777" w:rsidR="00CC5EB2" w:rsidRDefault="00CC5EB2" w:rsidP="0031536D">
            <w:pPr>
              <w:pStyle w:val="TAH"/>
              <w:rPr>
                <w:ins w:id="363" w:author="Peng Tan" w:date="2021-03-30T19:40:00Z"/>
              </w:rPr>
            </w:pPr>
            <w:proofErr w:type="spellStart"/>
            <w:ins w:id="364" w:author="Peng Tan" w:date="2021-03-30T19:40:00Z">
              <w:r>
                <w:t>CableLabs</w:t>
              </w:r>
              <w:proofErr w:type="spellEnd"/>
              <w:r>
                <w:t xml:space="preserve"> M</w:t>
              </w:r>
              <w:r>
                <w:noBreakHyphen/>
                <w:t>ABR function</w:t>
              </w:r>
            </w:ins>
          </w:p>
        </w:tc>
        <w:tc>
          <w:tcPr>
            <w:tcW w:w="1470" w:type="dxa"/>
            <w:vMerge w:val="restart"/>
            <w:shd w:val="clear" w:color="auto" w:fill="BFBFBF" w:themeFill="background1" w:themeFillShade="BF"/>
          </w:tcPr>
          <w:p w14:paraId="51A73CBF" w14:textId="77777777" w:rsidR="00CC5EB2" w:rsidRDefault="00CC5EB2" w:rsidP="0031536D">
            <w:pPr>
              <w:pStyle w:val="TAH"/>
              <w:rPr>
                <w:ins w:id="365" w:author="Peng Tan" w:date="2021-03-30T19:40:00Z"/>
              </w:rPr>
            </w:pPr>
            <w:proofErr w:type="spellStart"/>
            <w:ins w:id="366" w:author="Peng Tan" w:date="2021-03-30T19:40:00Z">
              <w:r>
                <w:t>xMB</w:t>
              </w:r>
              <w:proofErr w:type="spellEnd"/>
              <w:r>
                <w:t xml:space="preserve"> reference model function [15]</w:t>
              </w:r>
            </w:ins>
          </w:p>
        </w:tc>
        <w:tc>
          <w:tcPr>
            <w:tcW w:w="1464" w:type="dxa"/>
            <w:gridSpan w:val="2"/>
            <w:vMerge w:val="restart"/>
            <w:shd w:val="clear" w:color="auto" w:fill="BFBFBF" w:themeFill="background1" w:themeFillShade="BF"/>
          </w:tcPr>
          <w:p w14:paraId="17D24AC6" w14:textId="77777777" w:rsidR="00CC5EB2" w:rsidRDefault="00CC5EB2" w:rsidP="0031536D">
            <w:pPr>
              <w:pStyle w:val="TAH"/>
              <w:rPr>
                <w:ins w:id="367" w:author="Peng Tan" w:date="2021-03-30T19:40:00Z"/>
              </w:rPr>
            </w:pPr>
            <w:ins w:id="368" w:author="Peng Tan" w:date="2021-03-30T19:40:00Z">
              <w:r>
                <w:t>MBMS User Services reference model function [21]</w:t>
              </w:r>
            </w:ins>
          </w:p>
        </w:tc>
        <w:tc>
          <w:tcPr>
            <w:tcW w:w="3275" w:type="dxa"/>
            <w:gridSpan w:val="2"/>
            <w:shd w:val="clear" w:color="auto" w:fill="BFBFBF" w:themeFill="background1" w:themeFillShade="BF"/>
          </w:tcPr>
          <w:p w14:paraId="798B4A2B" w14:textId="77777777" w:rsidR="00CC5EB2" w:rsidRDefault="00CC5EB2" w:rsidP="0031536D">
            <w:pPr>
              <w:pStyle w:val="TAH"/>
              <w:rPr>
                <w:ins w:id="369" w:author="Peng Tan" w:date="2021-03-30T19:40:00Z"/>
              </w:rPr>
            </w:pPr>
            <w:ins w:id="370" w:author="Peng Tan" w:date="2021-03-30T19:40:00Z">
              <w:r>
                <w:t>Candidate function</w:t>
              </w:r>
            </w:ins>
          </w:p>
        </w:tc>
      </w:tr>
      <w:tr w:rsidR="00CC5EB2" w14:paraId="072D1A22" w14:textId="77777777" w:rsidTr="0031536D">
        <w:trPr>
          <w:trHeight w:val="515"/>
          <w:ins w:id="371" w:author="Peng Tan" w:date="2021-03-30T19:40:00Z"/>
        </w:trPr>
        <w:tc>
          <w:tcPr>
            <w:tcW w:w="1603" w:type="dxa"/>
            <w:vMerge/>
            <w:shd w:val="clear" w:color="auto" w:fill="BFBFBF" w:themeFill="background1" w:themeFillShade="BF"/>
          </w:tcPr>
          <w:p w14:paraId="4E3B14D0" w14:textId="77777777" w:rsidR="00CC5EB2" w:rsidRDefault="00CC5EB2" w:rsidP="0031536D">
            <w:pPr>
              <w:pStyle w:val="TAH"/>
              <w:rPr>
                <w:ins w:id="372" w:author="Peng Tan" w:date="2021-03-30T19:40:00Z"/>
              </w:rPr>
            </w:pPr>
          </w:p>
        </w:tc>
        <w:tc>
          <w:tcPr>
            <w:tcW w:w="1817" w:type="dxa"/>
            <w:vMerge/>
            <w:shd w:val="clear" w:color="auto" w:fill="BFBFBF" w:themeFill="background1" w:themeFillShade="BF"/>
          </w:tcPr>
          <w:p w14:paraId="4B9A4A4D" w14:textId="77777777" w:rsidR="00CC5EB2" w:rsidRDefault="00CC5EB2" w:rsidP="0031536D">
            <w:pPr>
              <w:pStyle w:val="TAH"/>
              <w:rPr>
                <w:ins w:id="373" w:author="Peng Tan" w:date="2021-03-30T19:40:00Z"/>
              </w:rPr>
            </w:pPr>
          </w:p>
        </w:tc>
        <w:tc>
          <w:tcPr>
            <w:tcW w:w="1470" w:type="dxa"/>
            <w:vMerge/>
            <w:shd w:val="clear" w:color="auto" w:fill="BFBFBF" w:themeFill="background1" w:themeFillShade="BF"/>
          </w:tcPr>
          <w:p w14:paraId="79214489" w14:textId="77777777" w:rsidR="00CC5EB2" w:rsidDel="00E26B33" w:rsidRDefault="00CC5EB2" w:rsidP="0031536D">
            <w:pPr>
              <w:pStyle w:val="TAH"/>
              <w:rPr>
                <w:ins w:id="374" w:author="Peng Tan" w:date="2021-03-30T19:40:00Z"/>
              </w:rPr>
            </w:pPr>
          </w:p>
        </w:tc>
        <w:tc>
          <w:tcPr>
            <w:tcW w:w="1464" w:type="dxa"/>
            <w:gridSpan w:val="2"/>
            <w:vMerge/>
            <w:shd w:val="clear" w:color="auto" w:fill="BFBFBF" w:themeFill="background1" w:themeFillShade="BF"/>
          </w:tcPr>
          <w:p w14:paraId="0C4F3070" w14:textId="77777777" w:rsidR="00CC5EB2" w:rsidRDefault="00CC5EB2" w:rsidP="0031536D">
            <w:pPr>
              <w:pStyle w:val="TAH"/>
              <w:rPr>
                <w:ins w:id="375" w:author="Peng Tan" w:date="2021-03-30T19:40:00Z"/>
              </w:rPr>
            </w:pPr>
          </w:p>
        </w:tc>
        <w:tc>
          <w:tcPr>
            <w:tcW w:w="1548" w:type="dxa"/>
            <w:shd w:val="clear" w:color="auto" w:fill="BFBFBF" w:themeFill="background1" w:themeFillShade="BF"/>
          </w:tcPr>
          <w:p w14:paraId="5501E51E" w14:textId="77777777" w:rsidR="00CC5EB2" w:rsidRDefault="00CC5EB2" w:rsidP="0031536D">
            <w:pPr>
              <w:pStyle w:val="TAH"/>
              <w:rPr>
                <w:ins w:id="376" w:author="Peng Tan" w:date="2021-03-30T19:40:00Z"/>
              </w:rPr>
            </w:pPr>
            <w:ins w:id="377" w:author="Peng Tan" w:date="2021-03-30T19:40:00Z">
              <w:r>
                <w:t>5MBS</w:t>
              </w:r>
            </w:ins>
          </w:p>
        </w:tc>
        <w:tc>
          <w:tcPr>
            <w:tcW w:w="1727" w:type="dxa"/>
            <w:shd w:val="clear" w:color="auto" w:fill="BFBFBF" w:themeFill="background1" w:themeFillShade="BF"/>
          </w:tcPr>
          <w:p w14:paraId="44BFA516" w14:textId="77777777" w:rsidR="00CC5EB2" w:rsidRDefault="00CC5EB2" w:rsidP="0031536D">
            <w:pPr>
              <w:pStyle w:val="TAH"/>
              <w:rPr>
                <w:ins w:id="378" w:author="Peng Tan" w:date="2021-03-30T19:40:00Z"/>
              </w:rPr>
            </w:pPr>
            <w:ins w:id="379" w:author="Peng Tan" w:date="2021-03-30T19:40:00Z">
              <w:r>
                <w:t>5GMS</w:t>
              </w:r>
            </w:ins>
          </w:p>
        </w:tc>
      </w:tr>
      <w:tr w:rsidR="00CC5EB2" w14:paraId="48E08BFF" w14:textId="77777777" w:rsidTr="0031536D">
        <w:trPr>
          <w:ins w:id="380" w:author="Peng Tan" w:date="2021-03-30T19:40:00Z"/>
        </w:trPr>
        <w:tc>
          <w:tcPr>
            <w:tcW w:w="1603" w:type="dxa"/>
            <w:shd w:val="clear" w:color="auto" w:fill="auto"/>
            <w:vAlign w:val="center"/>
          </w:tcPr>
          <w:p w14:paraId="6850355C" w14:textId="77777777" w:rsidR="00CC5EB2" w:rsidRDefault="00CC5EB2" w:rsidP="0031536D">
            <w:pPr>
              <w:pStyle w:val="TAL"/>
              <w:rPr>
                <w:ins w:id="381" w:author="Peng Tan" w:date="2021-03-30T19:40:00Z"/>
              </w:rPr>
            </w:pPr>
            <w:ins w:id="382" w:author="Peng Tan" w:date="2021-03-30T19:40:00Z">
              <w:r>
                <w:t>Content Provider control</w:t>
              </w:r>
            </w:ins>
          </w:p>
        </w:tc>
        <w:tc>
          <w:tcPr>
            <w:tcW w:w="1817" w:type="dxa"/>
            <w:vMerge w:val="restart"/>
            <w:shd w:val="clear" w:color="auto" w:fill="auto"/>
            <w:vAlign w:val="center"/>
          </w:tcPr>
          <w:p w14:paraId="681BEE4D" w14:textId="77777777" w:rsidR="00CC5EB2" w:rsidRDefault="00CC5EB2" w:rsidP="0031536D">
            <w:pPr>
              <w:pStyle w:val="TAL"/>
              <w:rPr>
                <w:ins w:id="383" w:author="Peng Tan" w:date="2021-03-30T19:40:00Z"/>
              </w:rPr>
            </w:pPr>
            <w:ins w:id="384" w:author="Peng Tan" w:date="2021-03-30T19:40:00Z">
              <w:r>
                <w:t>Multicast controller</w:t>
              </w:r>
            </w:ins>
          </w:p>
        </w:tc>
        <w:tc>
          <w:tcPr>
            <w:tcW w:w="1470" w:type="dxa"/>
            <w:vMerge w:val="restart"/>
            <w:shd w:val="clear" w:color="auto" w:fill="auto"/>
            <w:vAlign w:val="center"/>
          </w:tcPr>
          <w:p w14:paraId="1291DEAF" w14:textId="77777777" w:rsidR="00CC5EB2" w:rsidRDefault="00CC5EB2" w:rsidP="0031536D">
            <w:pPr>
              <w:pStyle w:val="TAL"/>
              <w:rPr>
                <w:ins w:id="385" w:author="Peng Tan" w:date="2021-03-30T19:40:00Z"/>
              </w:rPr>
            </w:pPr>
            <w:ins w:id="386" w:author="Peng Tan" w:date="2021-03-30T19:40:00Z">
              <w:r>
                <w:t>Content Provider</w:t>
              </w:r>
            </w:ins>
          </w:p>
        </w:tc>
        <w:tc>
          <w:tcPr>
            <w:tcW w:w="1464" w:type="dxa"/>
            <w:gridSpan w:val="2"/>
            <w:vMerge w:val="restart"/>
            <w:vAlign w:val="center"/>
          </w:tcPr>
          <w:p w14:paraId="0118A9D5" w14:textId="77777777" w:rsidR="00CC5EB2" w:rsidRDefault="00CC5EB2" w:rsidP="0031536D">
            <w:pPr>
              <w:pStyle w:val="TAL"/>
              <w:rPr>
                <w:ins w:id="387" w:author="Peng Tan" w:date="2021-03-30T19:40:00Z"/>
              </w:rPr>
            </w:pPr>
            <w:ins w:id="388" w:author="Peng Tan" w:date="2021-03-30T19:40:00Z">
              <w:r>
                <w:t>Application and Content Provider</w:t>
              </w:r>
            </w:ins>
          </w:p>
        </w:tc>
        <w:tc>
          <w:tcPr>
            <w:tcW w:w="1548" w:type="dxa"/>
            <w:vMerge w:val="restart"/>
            <w:shd w:val="clear" w:color="auto" w:fill="404040" w:themeFill="text1" w:themeFillTint="BF"/>
            <w:vAlign w:val="center"/>
          </w:tcPr>
          <w:p w14:paraId="2A380415" w14:textId="77777777" w:rsidR="00CC5EB2" w:rsidRDefault="00CC5EB2" w:rsidP="0031536D">
            <w:pPr>
              <w:pStyle w:val="TAL"/>
              <w:rPr>
                <w:ins w:id="389" w:author="Peng Tan" w:date="2021-03-30T19:40:00Z"/>
              </w:rPr>
            </w:pPr>
          </w:p>
        </w:tc>
        <w:tc>
          <w:tcPr>
            <w:tcW w:w="1727" w:type="dxa"/>
            <w:vMerge w:val="restart"/>
            <w:shd w:val="clear" w:color="auto" w:fill="auto"/>
            <w:vAlign w:val="center"/>
          </w:tcPr>
          <w:p w14:paraId="420159D8" w14:textId="77777777" w:rsidR="00CC5EB2" w:rsidRDefault="00CC5EB2" w:rsidP="0031536D">
            <w:pPr>
              <w:pStyle w:val="TAL"/>
              <w:rPr>
                <w:ins w:id="390" w:author="Peng Tan" w:date="2021-03-30T19:40:00Z"/>
              </w:rPr>
            </w:pPr>
            <w:ins w:id="391" w:author="Peng Tan" w:date="2021-03-30T19:40:00Z">
              <w:r>
                <w:t>5GMS Application Provider</w:t>
              </w:r>
            </w:ins>
          </w:p>
        </w:tc>
      </w:tr>
      <w:tr w:rsidR="00CC5EB2" w14:paraId="4F603365" w14:textId="77777777" w:rsidTr="0031536D">
        <w:trPr>
          <w:ins w:id="392" w:author="Peng Tan" w:date="2021-03-30T19:40:00Z"/>
        </w:trPr>
        <w:tc>
          <w:tcPr>
            <w:tcW w:w="1603" w:type="dxa"/>
            <w:shd w:val="clear" w:color="auto" w:fill="auto"/>
            <w:vAlign w:val="center"/>
          </w:tcPr>
          <w:p w14:paraId="69679398" w14:textId="77777777" w:rsidR="00CC5EB2" w:rsidRDefault="00CC5EB2" w:rsidP="0031536D">
            <w:pPr>
              <w:pStyle w:val="TAL"/>
              <w:rPr>
                <w:ins w:id="393" w:author="Peng Tan" w:date="2021-03-30T19:40:00Z"/>
              </w:rPr>
            </w:pPr>
            <w:ins w:id="394" w:author="Peng Tan" w:date="2021-03-30T19:40:00Z">
              <w:r>
                <w:t>Content Provider metrics capture</w:t>
              </w:r>
            </w:ins>
          </w:p>
        </w:tc>
        <w:tc>
          <w:tcPr>
            <w:tcW w:w="1817" w:type="dxa"/>
            <w:vMerge/>
            <w:shd w:val="clear" w:color="auto" w:fill="auto"/>
            <w:vAlign w:val="center"/>
          </w:tcPr>
          <w:p w14:paraId="459625E1" w14:textId="77777777" w:rsidR="00CC5EB2" w:rsidRPr="007C1080" w:rsidRDefault="00CC5EB2" w:rsidP="0031536D">
            <w:pPr>
              <w:pStyle w:val="TAL"/>
              <w:rPr>
                <w:ins w:id="395" w:author="Peng Tan" w:date="2021-03-30T19:40:00Z"/>
                <w:i/>
                <w:iCs/>
              </w:rPr>
            </w:pPr>
          </w:p>
        </w:tc>
        <w:tc>
          <w:tcPr>
            <w:tcW w:w="1470" w:type="dxa"/>
            <w:vMerge/>
            <w:shd w:val="clear" w:color="auto" w:fill="auto"/>
            <w:vAlign w:val="center"/>
          </w:tcPr>
          <w:p w14:paraId="2C3805A7" w14:textId="77777777" w:rsidR="00CC5EB2" w:rsidRDefault="00CC5EB2" w:rsidP="0031536D">
            <w:pPr>
              <w:pStyle w:val="TAL"/>
              <w:rPr>
                <w:ins w:id="396" w:author="Peng Tan" w:date="2021-03-30T19:40:00Z"/>
              </w:rPr>
            </w:pPr>
          </w:p>
        </w:tc>
        <w:tc>
          <w:tcPr>
            <w:tcW w:w="1464" w:type="dxa"/>
            <w:gridSpan w:val="2"/>
            <w:vMerge/>
            <w:vAlign w:val="center"/>
          </w:tcPr>
          <w:p w14:paraId="7C3D9422" w14:textId="77777777" w:rsidR="00CC5EB2" w:rsidRDefault="00CC5EB2" w:rsidP="0031536D">
            <w:pPr>
              <w:pStyle w:val="TAL"/>
              <w:rPr>
                <w:ins w:id="397" w:author="Peng Tan" w:date="2021-03-30T19:40:00Z"/>
              </w:rPr>
            </w:pPr>
          </w:p>
        </w:tc>
        <w:tc>
          <w:tcPr>
            <w:tcW w:w="1548" w:type="dxa"/>
            <w:vMerge/>
            <w:shd w:val="clear" w:color="auto" w:fill="404040" w:themeFill="text1" w:themeFillTint="BF"/>
            <w:vAlign w:val="center"/>
          </w:tcPr>
          <w:p w14:paraId="6168CC98" w14:textId="77777777" w:rsidR="00CC5EB2" w:rsidRDefault="00CC5EB2" w:rsidP="0031536D">
            <w:pPr>
              <w:pStyle w:val="TAL"/>
              <w:rPr>
                <w:ins w:id="398" w:author="Peng Tan" w:date="2021-03-30T19:40:00Z"/>
              </w:rPr>
            </w:pPr>
          </w:p>
        </w:tc>
        <w:tc>
          <w:tcPr>
            <w:tcW w:w="1727" w:type="dxa"/>
            <w:vMerge/>
            <w:shd w:val="clear" w:color="auto" w:fill="auto"/>
            <w:vAlign w:val="center"/>
          </w:tcPr>
          <w:p w14:paraId="0C7DC0F5" w14:textId="77777777" w:rsidR="00CC5EB2" w:rsidRDefault="00CC5EB2" w:rsidP="0031536D">
            <w:pPr>
              <w:pStyle w:val="TAL"/>
              <w:rPr>
                <w:ins w:id="399" w:author="Peng Tan" w:date="2021-03-30T19:40:00Z"/>
              </w:rPr>
            </w:pPr>
          </w:p>
        </w:tc>
      </w:tr>
      <w:tr w:rsidR="00CC5EB2" w14:paraId="1D29FCC8" w14:textId="77777777" w:rsidTr="0031536D">
        <w:trPr>
          <w:ins w:id="400" w:author="Peng Tan" w:date="2021-03-30T19:40:00Z"/>
        </w:trPr>
        <w:tc>
          <w:tcPr>
            <w:tcW w:w="1603" w:type="dxa"/>
            <w:shd w:val="clear" w:color="auto" w:fill="auto"/>
            <w:vAlign w:val="center"/>
          </w:tcPr>
          <w:p w14:paraId="38A092F7" w14:textId="77777777" w:rsidR="00CC5EB2" w:rsidRDefault="00CC5EB2" w:rsidP="0031536D">
            <w:pPr>
              <w:pStyle w:val="TAL"/>
              <w:rPr>
                <w:ins w:id="401" w:author="Peng Tan" w:date="2021-03-30T19:40:00Z"/>
              </w:rPr>
            </w:pPr>
            <w:ins w:id="402" w:author="Peng Tan" w:date="2021-03-30T19:40:00Z">
              <w:r>
                <w:t>Content preparation</w:t>
              </w:r>
            </w:ins>
          </w:p>
        </w:tc>
        <w:tc>
          <w:tcPr>
            <w:tcW w:w="1817" w:type="dxa"/>
            <w:shd w:val="clear" w:color="auto" w:fill="auto"/>
            <w:vAlign w:val="center"/>
          </w:tcPr>
          <w:p w14:paraId="0332EF71" w14:textId="77777777" w:rsidR="00CC5EB2" w:rsidRDefault="00CC5EB2" w:rsidP="0031536D">
            <w:pPr>
              <w:pStyle w:val="TAL"/>
              <w:rPr>
                <w:ins w:id="403" w:author="Peng Tan" w:date="2021-03-30T19:40:00Z"/>
              </w:rPr>
            </w:pPr>
            <w:ins w:id="404" w:author="Peng Tan" w:date="2021-03-30T19:40:00Z">
              <w:r>
                <w:t>Packager</w:t>
              </w:r>
            </w:ins>
          </w:p>
        </w:tc>
        <w:tc>
          <w:tcPr>
            <w:tcW w:w="1470" w:type="dxa"/>
            <w:vMerge/>
            <w:shd w:val="clear" w:color="auto" w:fill="auto"/>
            <w:vAlign w:val="center"/>
          </w:tcPr>
          <w:p w14:paraId="54187021" w14:textId="77777777" w:rsidR="00CC5EB2" w:rsidRDefault="00CC5EB2" w:rsidP="0031536D">
            <w:pPr>
              <w:pStyle w:val="TAL"/>
              <w:rPr>
                <w:ins w:id="405" w:author="Peng Tan" w:date="2021-03-30T19:40:00Z"/>
              </w:rPr>
            </w:pPr>
          </w:p>
        </w:tc>
        <w:tc>
          <w:tcPr>
            <w:tcW w:w="1464" w:type="dxa"/>
            <w:gridSpan w:val="2"/>
            <w:vMerge/>
            <w:vAlign w:val="center"/>
          </w:tcPr>
          <w:p w14:paraId="48929707" w14:textId="77777777" w:rsidR="00CC5EB2" w:rsidRDefault="00CC5EB2" w:rsidP="0031536D">
            <w:pPr>
              <w:pStyle w:val="TAL"/>
              <w:rPr>
                <w:ins w:id="406" w:author="Peng Tan" w:date="2021-03-30T19:40:00Z"/>
              </w:rPr>
            </w:pPr>
          </w:p>
        </w:tc>
        <w:tc>
          <w:tcPr>
            <w:tcW w:w="1548" w:type="dxa"/>
            <w:vMerge/>
            <w:tcBorders>
              <w:bottom w:val="single" w:sz="4" w:space="0" w:color="auto"/>
            </w:tcBorders>
            <w:shd w:val="clear" w:color="auto" w:fill="404040" w:themeFill="text1" w:themeFillTint="BF"/>
            <w:vAlign w:val="center"/>
          </w:tcPr>
          <w:p w14:paraId="3AB8CDBF" w14:textId="77777777" w:rsidR="00CC5EB2" w:rsidRDefault="00CC5EB2" w:rsidP="0031536D">
            <w:pPr>
              <w:pStyle w:val="TAL"/>
              <w:rPr>
                <w:ins w:id="407" w:author="Peng Tan" w:date="2021-03-30T19:40:00Z"/>
              </w:rPr>
            </w:pPr>
          </w:p>
        </w:tc>
        <w:tc>
          <w:tcPr>
            <w:tcW w:w="1727" w:type="dxa"/>
            <w:vMerge/>
            <w:shd w:val="clear" w:color="auto" w:fill="auto"/>
            <w:vAlign w:val="center"/>
          </w:tcPr>
          <w:p w14:paraId="5EB9E8EF" w14:textId="77777777" w:rsidR="00CC5EB2" w:rsidRDefault="00CC5EB2" w:rsidP="0031536D">
            <w:pPr>
              <w:pStyle w:val="TAL"/>
              <w:rPr>
                <w:ins w:id="408" w:author="Peng Tan" w:date="2021-03-30T19:40:00Z"/>
              </w:rPr>
            </w:pPr>
          </w:p>
        </w:tc>
      </w:tr>
      <w:tr w:rsidR="00CC5EB2" w14:paraId="5487BBF8" w14:textId="77777777" w:rsidTr="0031536D">
        <w:trPr>
          <w:ins w:id="409" w:author="Peng Tan" w:date="2021-03-30T19:40:00Z"/>
        </w:trPr>
        <w:tc>
          <w:tcPr>
            <w:tcW w:w="1603" w:type="dxa"/>
            <w:shd w:val="clear" w:color="auto" w:fill="auto"/>
            <w:vAlign w:val="center"/>
          </w:tcPr>
          <w:p w14:paraId="6ED343F8" w14:textId="77777777" w:rsidR="00CC5EB2" w:rsidRDefault="00CC5EB2" w:rsidP="0031536D">
            <w:pPr>
              <w:pStyle w:val="TAL"/>
              <w:rPr>
                <w:ins w:id="410" w:author="Peng Tan" w:date="2021-03-30T19:40:00Z"/>
              </w:rPr>
            </w:pPr>
            <w:ins w:id="411" w:author="Peng Tan" w:date="2021-03-30T19:40:00Z">
              <w:r>
                <w:t>Content hosting</w:t>
              </w:r>
              <w:r>
                <w:br/>
                <w:t>(as content source)</w:t>
              </w:r>
            </w:ins>
          </w:p>
        </w:tc>
        <w:tc>
          <w:tcPr>
            <w:tcW w:w="1817" w:type="dxa"/>
            <w:shd w:val="clear" w:color="auto" w:fill="auto"/>
            <w:vAlign w:val="center"/>
          </w:tcPr>
          <w:p w14:paraId="39E36D97" w14:textId="77777777" w:rsidR="00CC5EB2" w:rsidRDefault="00CC5EB2" w:rsidP="0031536D">
            <w:pPr>
              <w:pStyle w:val="TAL"/>
              <w:rPr>
                <w:ins w:id="412" w:author="Peng Tan" w:date="2021-03-30T19:40:00Z"/>
              </w:rPr>
            </w:pPr>
            <w:ins w:id="413" w:author="Peng Tan" w:date="2021-03-30T19:40:00Z">
              <w:r>
                <w:t>Origin/CDN</w:t>
              </w:r>
            </w:ins>
          </w:p>
        </w:tc>
        <w:tc>
          <w:tcPr>
            <w:tcW w:w="1470" w:type="dxa"/>
            <w:shd w:val="clear" w:color="auto" w:fill="auto"/>
            <w:vAlign w:val="center"/>
          </w:tcPr>
          <w:p w14:paraId="64F0144B" w14:textId="77777777" w:rsidR="00CC5EB2" w:rsidRDefault="00CC5EB2" w:rsidP="0031536D">
            <w:pPr>
              <w:pStyle w:val="TAL"/>
              <w:rPr>
                <w:ins w:id="414" w:author="Peng Tan" w:date="2021-03-30T19:40:00Z"/>
              </w:rPr>
            </w:pPr>
            <w:ins w:id="415" w:author="Peng Tan" w:date="2021-03-30T19:40:00Z">
              <w:r>
                <w:t xml:space="preserve">Content Source </w:t>
              </w:r>
            </w:ins>
          </w:p>
        </w:tc>
        <w:tc>
          <w:tcPr>
            <w:tcW w:w="1464" w:type="dxa"/>
            <w:gridSpan w:val="2"/>
            <w:vAlign w:val="center"/>
          </w:tcPr>
          <w:p w14:paraId="6947644D" w14:textId="77777777" w:rsidR="00CC5EB2" w:rsidRDefault="00CC5EB2" w:rsidP="0031536D">
            <w:pPr>
              <w:pStyle w:val="TAL"/>
              <w:rPr>
                <w:ins w:id="416" w:author="Peng Tan" w:date="2021-03-30T19:40:00Z"/>
              </w:rPr>
            </w:pPr>
            <w:ins w:id="417" w:author="Peng Tan" w:date="2021-03-30T19:40:00Z">
              <w:r>
                <w:t>Media and Content Server</w:t>
              </w:r>
            </w:ins>
          </w:p>
        </w:tc>
        <w:tc>
          <w:tcPr>
            <w:tcW w:w="1548" w:type="dxa"/>
            <w:shd w:val="clear" w:color="auto" w:fill="404040" w:themeFill="text1" w:themeFillTint="BF"/>
            <w:vAlign w:val="center"/>
          </w:tcPr>
          <w:p w14:paraId="72DFBCC1" w14:textId="77777777" w:rsidR="00CC5EB2" w:rsidRDefault="00CC5EB2" w:rsidP="0031536D">
            <w:pPr>
              <w:pStyle w:val="TAL"/>
              <w:rPr>
                <w:ins w:id="418" w:author="Peng Tan" w:date="2021-03-30T19:40:00Z"/>
              </w:rPr>
            </w:pPr>
          </w:p>
        </w:tc>
        <w:tc>
          <w:tcPr>
            <w:tcW w:w="1727" w:type="dxa"/>
            <w:shd w:val="clear" w:color="auto" w:fill="auto"/>
            <w:vAlign w:val="center"/>
          </w:tcPr>
          <w:p w14:paraId="0C592FB4" w14:textId="77777777" w:rsidR="00CC5EB2" w:rsidRDefault="00CC5EB2" w:rsidP="0031536D">
            <w:pPr>
              <w:pStyle w:val="TAL"/>
              <w:rPr>
                <w:ins w:id="419" w:author="Peng Tan" w:date="2021-03-30T19:40:00Z"/>
              </w:rPr>
            </w:pPr>
            <w:ins w:id="420" w:author="Peng Tan" w:date="2021-03-30T19:40:00Z">
              <w:r>
                <w:t>5GMS AS</w:t>
              </w:r>
              <w:r>
                <w:br/>
                <w:t>(MBSTF content source)</w:t>
              </w:r>
            </w:ins>
          </w:p>
        </w:tc>
      </w:tr>
      <w:tr w:rsidR="00CC5EB2" w14:paraId="71BA23FB" w14:textId="77777777" w:rsidTr="0031536D">
        <w:trPr>
          <w:ins w:id="421" w:author="Peng Tan" w:date="2021-03-30T19:40:00Z"/>
        </w:trPr>
        <w:tc>
          <w:tcPr>
            <w:tcW w:w="1603" w:type="dxa"/>
            <w:tcBorders>
              <w:bottom w:val="single" w:sz="4" w:space="0" w:color="auto"/>
            </w:tcBorders>
            <w:shd w:val="clear" w:color="auto" w:fill="auto"/>
            <w:vAlign w:val="center"/>
          </w:tcPr>
          <w:p w14:paraId="7643000B" w14:textId="77777777" w:rsidR="00CC5EB2" w:rsidRDefault="00CC5EB2" w:rsidP="0031536D">
            <w:pPr>
              <w:pStyle w:val="TAL"/>
              <w:rPr>
                <w:ins w:id="422" w:author="Peng Tan" w:date="2021-03-30T19:40:00Z"/>
              </w:rPr>
            </w:pPr>
            <w:ins w:id="423" w:author="Peng Tan" w:date="2021-03-30T19:40:00Z">
              <w:r>
                <w:t>Provisioning</w:t>
              </w:r>
            </w:ins>
          </w:p>
        </w:tc>
        <w:tc>
          <w:tcPr>
            <w:tcW w:w="1817" w:type="dxa"/>
            <w:tcBorders>
              <w:bottom w:val="single" w:sz="4" w:space="0" w:color="auto"/>
            </w:tcBorders>
            <w:shd w:val="clear" w:color="auto" w:fill="auto"/>
            <w:vAlign w:val="center"/>
          </w:tcPr>
          <w:p w14:paraId="036595DE" w14:textId="77777777" w:rsidR="00CC5EB2" w:rsidRDefault="00CC5EB2" w:rsidP="0031536D">
            <w:pPr>
              <w:pStyle w:val="TAL"/>
              <w:rPr>
                <w:ins w:id="424" w:author="Peng Tan" w:date="2021-03-30T19:40:00Z"/>
              </w:rPr>
            </w:pPr>
            <w:ins w:id="425" w:author="Peng Tan" w:date="2021-03-30T19:40:00Z">
              <w:r>
                <w:t>BSS, NMS</w:t>
              </w:r>
            </w:ins>
          </w:p>
        </w:tc>
        <w:tc>
          <w:tcPr>
            <w:tcW w:w="1470" w:type="dxa"/>
            <w:tcBorders>
              <w:bottom w:val="single" w:sz="4" w:space="0" w:color="auto"/>
            </w:tcBorders>
            <w:shd w:val="clear" w:color="auto" w:fill="auto"/>
            <w:vAlign w:val="center"/>
          </w:tcPr>
          <w:p w14:paraId="6B332077" w14:textId="77777777" w:rsidR="00CC5EB2" w:rsidRDefault="00CC5EB2" w:rsidP="0031536D">
            <w:pPr>
              <w:pStyle w:val="TAL"/>
              <w:rPr>
                <w:ins w:id="426" w:author="Peng Tan" w:date="2021-03-30T19:40:00Z"/>
              </w:rPr>
            </w:pPr>
            <w:ins w:id="427" w:author="Peng Tan" w:date="2021-03-30T19:40:00Z">
              <w:r>
                <w:t>Content Provider</w:t>
              </w:r>
            </w:ins>
          </w:p>
        </w:tc>
        <w:tc>
          <w:tcPr>
            <w:tcW w:w="1464" w:type="dxa"/>
            <w:gridSpan w:val="2"/>
            <w:tcBorders>
              <w:bottom w:val="single" w:sz="4" w:space="0" w:color="auto"/>
            </w:tcBorders>
            <w:vAlign w:val="center"/>
          </w:tcPr>
          <w:p w14:paraId="237165A0" w14:textId="77777777" w:rsidR="00CC5EB2" w:rsidRDefault="00CC5EB2" w:rsidP="0031536D">
            <w:pPr>
              <w:pStyle w:val="TAL"/>
              <w:rPr>
                <w:ins w:id="428" w:author="Peng Tan" w:date="2021-03-30T19:40:00Z"/>
              </w:rPr>
            </w:pPr>
            <w:ins w:id="429" w:author="Peng Tan" w:date="2021-03-30T19:40:00Z">
              <w:r>
                <w:t>MBMS Management System</w:t>
              </w:r>
            </w:ins>
          </w:p>
        </w:tc>
        <w:tc>
          <w:tcPr>
            <w:tcW w:w="1548" w:type="dxa"/>
            <w:tcBorders>
              <w:bottom w:val="single" w:sz="4" w:space="0" w:color="auto"/>
            </w:tcBorders>
            <w:shd w:val="clear" w:color="auto" w:fill="404040" w:themeFill="text1" w:themeFillTint="BF"/>
            <w:vAlign w:val="center"/>
          </w:tcPr>
          <w:p w14:paraId="50547048" w14:textId="77777777" w:rsidR="00CC5EB2" w:rsidRDefault="00CC5EB2" w:rsidP="0031536D">
            <w:pPr>
              <w:pStyle w:val="TAL"/>
              <w:rPr>
                <w:ins w:id="430" w:author="Peng Tan" w:date="2021-03-30T19:40:00Z"/>
              </w:rPr>
            </w:pPr>
          </w:p>
        </w:tc>
        <w:tc>
          <w:tcPr>
            <w:tcW w:w="1727" w:type="dxa"/>
            <w:tcBorders>
              <w:bottom w:val="single" w:sz="4" w:space="0" w:color="auto"/>
            </w:tcBorders>
            <w:shd w:val="clear" w:color="auto" w:fill="auto"/>
            <w:vAlign w:val="center"/>
          </w:tcPr>
          <w:p w14:paraId="52646D18" w14:textId="77777777" w:rsidR="00CC5EB2" w:rsidRDefault="00CC5EB2" w:rsidP="0031536D">
            <w:pPr>
              <w:pStyle w:val="TAL"/>
              <w:rPr>
                <w:ins w:id="431" w:author="Peng Tan" w:date="2021-03-30T19:40:00Z"/>
              </w:rPr>
            </w:pPr>
            <w:ins w:id="432" w:author="Peng Tan" w:date="2021-03-30T19:40:00Z">
              <w:r>
                <w:t>5GMS AF</w:t>
              </w:r>
            </w:ins>
          </w:p>
        </w:tc>
      </w:tr>
      <w:tr w:rsidR="00CC5EB2" w14:paraId="221A0B91" w14:textId="77777777" w:rsidTr="0031536D">
        <w:trPr>
          <w:ins w:id="433" w:author="Peng Tan" w:date="2021-03-30T19:40:00Z"/>
        </w:trPr>
        <w:tc>
          <w:tcPr>
            <w:tcW w:w="1603" w:type="dxa"/>
            <w:tcBorders>
              <w:bottom w:val="double" w:sz="4" w:space="0" w:color="auto"/>
            </w:tcBorders>
            <w:shd w:val="clear" w:color="auto" w:fill="auto"/>
            <w:vAlign w:val="center"/>
          </w:tcPr>
          <w:p w14:paraId="0D035477" w14:textId="77777777" w:rsidR="00CC5EB2" w:rsidRDefault="00CC5EB2" w:rsidP="00992A9D">
            <w:pPr>
              <w:pStyle w:val="TAL"/>
              <w:keepNext w:val="0"/>
              <w:rPr>
                <w:ins w:id="434" w:author="Peng Tan" w:date="2021-03-30T19:40:00Z"/>
              </w:rPr>
            </w:pPr>
            <w:ins w:id="435" w:author="Peng Tan" w:date="2021-03-30T19:40:00Z">
              <w:r>
                <w:t>Multicast server</w:t>
              </w:r>
            </w:ins>
          </w:p>
        </w:tc>
        <w:tc>
          <w:tcPr>
            <w:tcW w:w="1817" w:type="dxa"/>
            <w:tcBorders>
              <w:bottom w:val="double" w:sz="4" w:space="0" w:color="auto"/>
            </w:tcBorders>
            <w:shd w:val="clear" w:color="auto" w:fill="auto"/>
            <w:vAlign w:val="center"/>
          </w:tcPr>
          <w:p w14:paraId="53CC0B82" w14:textId="77777777" w:rsidR="00CC5EB2" w:rsidRDefault="00CC5EB2" w:rsidP="00992A9D">
            <w:pPr>
              <w:pStyle w:val="TAL"/>
              <w:keepNext w:val="0"/>
              <w:rPr>
                <w:ins w:id="436" w:author="Peng Tan" w:date="2021-03-30T19:40:00Z"/>
              </w:rPr>
            </w:pPr>
            <w:ins w:id="437" w:author="Peng Tan" w:date="2021-03-30T19:40:00Z">
              <w:r>
                <w:t>Multicast server</w:t>
              </w:r>
            </w:ins>
          </w:p>
        </w:tc>
        <w:tc>
          <w:tcPr>
            <w:tcW w:w="2934" w:type="dxa"/>
            <w:gridSpan w:val="3"/>
            <w:tcBorders>
              <w:bottom w:val="double" w:sz="4" w:space="0" w:color="auto"/>
            </w:tcBorders>
            <w:shd w:val="clear" w:color="auto" w:fill="auto"/>
            <w:vAlign w:val="center"/>
          </w:tcPr>
          <w:p w14:paraId="55E24F7E" w14:textId="77777777" w:rsidR="00CC5EB2" w:rsidRDefault="00CC5EB2" w:rsidP="00992A9D">
            <w:pPr>
              <w:pStyle w:val="TAC"/>
              <w:keepNext w:val="0"/>
              <w:rPr>
                <w:ins w:id="438" w:author="Peng Tan" w:date="2021-03-30T19:40:00Z"/>
              </w:rPr>
            </w:pPr>
            <w:ins w:id="439" w:author="Peng Tan" w:date="2021-03-30T19:40:00Z">
              <w:r>
                <w:t>BM</w:t>
              </w:r>
              <w:r>
                <w:noBreakHyphen/>
                <w:t>SC</w:t>
              </w:r>
            </w:ins>
          </w:p>
        </w:tc>
        <w:tc>
          <w:tcPr>
            <w:tcW w:w="1548" w:type="dxa"/>
            <w:tcBorders>
              <w:bottom w:val="double" w:sz="4" w:space="0" w:color="auto"/>
            </w:tcBorders>
            <w:shd w:val="clear" w:color="auto" w:fill="auto"/>
            <w:vAlign w:val="center"/>
          </w:tcPr>
          <w:p w14:paraId="661089BC" w14:textId="77777777" w:rsidR="00CC5EB2" w:rsidRDefault="00CC5EB2" w:rsidP="00992A9D">
            <w:pPr>
              <w:pStyle w:val="TAL"/>
              <w:keepNext w:val="0"/>
              <w:rPr>
                <w:ins w:id="440" w:author="Peng Tan" w:date="2021-03-30T19:40:00Z"/>
              </w:rPr>
            </w:pPr>
            <w:ins w:id="441" w:author="Peng Tan" w:date="2021-03-30T19:40:00Z">
              <w:r>
                <w:t>MBSF, MBSTF</w:t>
              </w:r>
            </w:ins>
          </w:p>
        </w:tc>
        <w:tc>
          <w:tcPr>
            <w:tcW w:w="1727" w:type="dxa"/>
            <w:tcBorders>
              <w:bottom w:val="double" w:sz="4" w:space="0" w:color="auto"/>
            </w:tcBorders>
            <w:shd w:val="clear" w:color="auto" w:fill="404040" w:themeFill="text1" w:themeFillTint="BF"/>
            <w:vAlign w:val="center"/>
          </w:tcPr>
          <w:p w14:paraId="2380DFE5" w14:textId="77777777" w:rsidR="00CC5EB2" w:rsidRDefault="00CC5EB2" w:rsidP="00992A9D">
            <w:pPr>
              <w:pStyle w:val="TAL"/>
              <w:keepNext w:val="0"/>
              <w:rPr>
                <w:ins w:id="442" w:author="Peng Tan" w:date="2021-03-30T19:40:00Z"/>
              </w:rPr>
            </w:pPr>
          </w:p>
        </w:tc>
      </w:tr>
      <w:tr w:rsidR="00CC5EB2" w14:paraId="261FB370" w14:textId="77777777" w:rsidTr="0031536D">
        <w:trPr>
          <w:ins w:id="443" w:author="Peng Tan" w:date="2021-03-30T19:40:00Z"/>
        </w:trPr>
        <w:tc>
          <w:tcPr>
            <w:tcW w:w="1603" w:type="dxa"/>
            <w:tcBorders>
              <w:top w:val="double" w:sz="4" w:space="0" w:color="auto"/>
            </w:tcBorders>
            <w:shd w:val="clear" w:color="auto" w:fill="auto"/>
            <w:vAlign w:val="center"/>
          </w:tcPr>
          <w:p w14:paraId="5C3A7611" w14:textId="77777777" w:rsidR="00CC5EB2" w:rsidRDefault="00CC5EB2" w:rsidP="0031536D">
            <w:pPr>
              <w:pStyle w:val="TAL"/>
              <w:rPr>
                <w:ins w:id="444" w:author="Peng Tan" w:date="2021-03-30T19:40:00Z"/>
              </w:rPr>
            </w:pPr>
            <w:ins w:id="445" w:author="Peng Tan" w:date="2021-03-30T19:40:00Z">
              <w:r>
                <w:t>Application</w:t>
              </w:r>
            </w:ins>
          </w:p>
        </w:tc>
        <w:tc>
          <w:tcPr>
            <w:tcW w:w="1817" w:type="dxa"/>
            <w:vMerge w:val="restart"/>
            <w:tcBorders>
              <w:top w:val="double" w:sz="4" w:space="0" w:color="auto"/>
            </w:tcBorders>
            <w:shd w:val="clear" w:color="auto" w:fill="auto"/>
            <w:vAlign w:val="center"/>
          </w:tcPr>
          <w:p w14:paraId="49D05373" w14:textId="77777777" w:rsidR="00CC5EB2" w:rsidRDefault="00CC5EB2" w:rsidP="0031536D">
            <w:pPr>
              <w:pStyle w:val="TAL"/>
              <w:rPr>
                <w:ins w:id="446" w:author="Peng Tan" w:date="2021-03-30T19:40:00Z"/>
              </w:rPr>
            </w:pPr>
            <w:ins w:id="447" w:author="Peng Tan" w:date="2021-03-30T19:40:00Z">
              <w:r>
                <w:t>IP STB</w:t>
              </w:r>
            </w:ins>
          </w:p>
        </w:tc>
        <w:tc>
          <w:tcPr>
            <w:tcW w:w="1470" w:type="dxa"/>
            <w:vMerge w:val="restart"/>
            <w:tcBorders>
              <w:top w:val="double" w:sz="4" w:space="0" w:color="auto"/>
            </w:tcBorders>
            <w:shd w:val="clear" w:color="auto" w:fill="auto"/>
            <w:vAlign w:val="center"/>
          </w:tcPr>
          <w:p w14:paraId="581E447C" w14:textId="77777777" w:rsidR="00CC5EB2" w:rsidRDefault="00CC5EB2" w:rsidP="0031536D">
            <w:pPr>
              <w:pStyle w:val="TAL"/>
              <w:rPr>
                <w:ins w:id="448" w:author="Peng Tan" w:date="2021-03-30T19:40:00Z"/>
              </w:rPr>
            </w:pPr>
            <w:ins w:id="449" w:author="Peng Tan" w:date="2021-03-30T19:40:00Z">
              <w:r>
                <w:t>Content Receiver</w:t>
              </w:r>
            </w:ins>
          </w:p>
        </w:tc>
        <w:tc>
          <w:tcPr>
            <w:tcW w:w="1464" w:type="dxa"/>
            <w:gridSpan w:val="2"/>
            <w:tcBorders>
              <w:top w:val="double" w:sz="4" w:space="0" w:color="auto"/>
            </w:tcBorders>
            <w:vAlign w:val="center"/>
          </w:tcPr>
          <w:p w14:paraId="1C361D7E" w14:textId="77777777" w:rsidR="00CC5EB2" w:rsidRDefault="00CC5EB2" w:rsidP="0031536D">
            <w:pPr>
              <w:pStyle w:val="TAL"/>
              <w:rPr>
                <w:ins w:id="450" w:author="Peng Tan" w:date="2021-03-30T19:40:00Z"/>
              </w:rPr>
            </w:pPr>
            <w:ins w:id="451" w:author="Peng Tan" w:date="2021-03-30T19:40:00Z">
              <w:r>
                <w:t>MBMS-Aware Application</w:t>
              </w:r>
            </w:ins>
          </w:p>
        </w:tc>
        <w:tc>
          <w:tcPr>
            <w:tcW w:w="1548" w:type="dxa"/>
            <w:tcBorders>
              <w:top w:val="double" w:sz="4" w:space="0" w:color="auto"/>
            </w:tcBorders>
            <w:shd w:val="clear" w:color="auto" w:fill="auto"/>
            <w:vAlign w:val="center"/>
          </w:tcPr>
          <w:p w14:paraId="63163972" w14:textId="77777777" w:rsidR="00CC5EB2" w:rsidDel="003723D9" w:rsidRDefault="00CC5EB2" w:rsidP="0031536D">
            <w:pPr>
              <w:pStyle w:val="TAL"/>
              <w:rPr>
                <w:ins w:id="452" w:author="Peng Tan" w:date="2021-03-30T19:40:00Z"/>
              </w:rPr>
            </w:pPr>
            <w:ins w:id="453" w:author="Peng Tan" w:date="2021-03-30T19:40:00Z">
              <w:r>
                <w:t>5MBS-Aware Application</w:t>
              </w:r>
            </w:ins>
          </w:p>
        </w:tc>
        <w:tc>
          <w:tcPr>
            <w:tcW w:w="1727" w:type="dxa"/>
            <w:tcBorders>
              <w:top w:val="double" w:sz="4" w:space="0" w:color="auto"/>
            </w:tcBorders>
            <w:shd w:val="clear" w:color="auto" w:fill="auto"/>
            <w:vAlign w:val="center"/>
          </w:tcPr>
          <w:p w14:paraId="66A6BFF9" w14:textId="77777777" w:rsidR="00CC5EB2" w:rsidRDefault="00CC5EB2" w:rsidP="0031536D">
            <w:pPr>
              <w:pStyle w:val="TAL"/>
              <w:rPr>
                <w:ins w:id="454" w:author="Peng Tan" w:date="2021-03-30T19:40:00Z"/>
              </w:rPr>
            </w:pPr>
            <w:ins w:id="455" w:author="Peng Tan" w:date="2021-03-30T19:40:00Z">
              <w:r>
                <w:t xml:space="preserve">5GMS-Aware </w:t>
              </w:r>
              <w:proofErr w:type="spellStart"/>
              <w:r>
                <w:t>Applic</w:t>
              </w:r>
              <w:proofErr w:type="spellEnd"/>
            </w:ins>
          </w:p>
        </w:tc>
      </w:tr>
      <w:tr w:rsidR="00CC5EB2" w14:paraId="474C0A80" w14:textId="77777777" w:rsidTr="0031536D">
        <w:trPr>
          <w:ins w:id="456" w:author="Peng Tan" w:date="2021-03-30T19:40:00Z"/>
        </w:trPr>
        <w:tc>
          <w:tcPr>
            <w:tcW w:w="1603" w:type="dxa"/>
            <w:shd w:val="clear" w:color="auto" w:fill="auto"/>
            <w:vAlign w:val="center"/>
          </w:tcPr>
          <w:p w14:paraId="29338C75" w14:textId="77777777" w:rsidR="00CC5EB2" w:rsidRDefault="00CC5EB2" w:rsidP="0031536D">
            <w:pPr>
              <w:pStyle w:val="TAL"/>
              <w:rPr>
                <w:ins w:id="457" w:author="Peng Tan" w:date="2021-03-30T19:40:00Z"/>
              </w:rPr>
            </w:pPr>
            <w:ins w:id="458" w:author="Peng Tan" w:date="2021-03-30T19:40:00Z">
              <w:r>
                <w:t>Content playback</w:t>
              </w:r>
            </w:ins>
          </w:p>
        </w:tc>
        <w:tc>
          <w:tcPr>
            <w:tcW w:w="1817" w:type="dxa"/>
            <w:vMerge/>
            <w:tcBorders>
              <w:bottom w:val="single" w:sz="4" w:space="0" w:color="auto"/>
            </w:tcBorders>
            <w:shd w:val="clear" w:color="auto" w:fill="auto"/>
            <w:vAlign w:val="center"/>
          </w:tcPr>
          <w:p w14:paraId="39A023E5" w14:textId="77777777" w:rsidR="00CC5EB2" w:rsidRDefault="00CC5EB2" w:rsidP="0031536D">
            <w:pPr>
              <w:pStyle w:val="TAL"/>
              <w:rPr>
                <w:ins w:id="459" w:author="Peng Tan" w:date="2021-03-30T19:40:00Z"/>
              </w:rPr>
            </w:pPr>
          </w:p>
        </w:tc>
        <w:tc>
          <w:tcPr>
            <w:tcW w:w="1470" w:type="dxa"/>
            <w:vMerge/>
            <w:tcBorders>
              <w:bottom w:val="single" w:sz="4" w:space="0" w:color="auto"/>
            </w:tcBorders>
            <w:shd w:val="clear" w:color="auto" w:fill="auto"/>
            <w:vAlign w:val="center"/>
          </w:tcPr>
          <w:p w14:paraId="4F8DD54B" w14:textId="77777777" w:rsidR="00CC5EB2" w:rsidRDefault="00CC5EB2" w:rsidP="0031536D">
            <w:pPr>
              <w:pStyle w:val="TAL"/>
              <w:rPr>
                <w:ins w:id="460" w:author="Peng Tan" w:date="2021-03-30T19:40:00Z"/>
              </w:rPr>
            </w:pPr>
          </w:p>
        </w:tc>
        <w:tc>
          <w:tcPr>
            <w:tcW w:w="1464" w:type="dxa"/>
            <w:gridSpan w:val="2"/>
            <w:vAlign w:val="center"/>
          </w:tcPr>
          <w:p w14:paraId="0F3C7491" w14:textId="77777777" w:rsidR="00CC5EB2" w:rsidDel="003723D9" w:rsidRDefault="00CC5EB2" w:rsidP="0031536D">
            <w:pPr>
              <w:pStyle w:val="TAL"/>
              <w:rPr>
                <w:ins w:id="461" w:author="Peng Tan" w:date="2021-03-30T19:40:00Z"/>
              </w:rPr>
            </w:pPr>
            <w:ins w:id="462" w:author="Peng Tan" w:date="2021-03-30T19:40:00Z">
              <w:r>
                <w:t>Media Client</w:t>
              </w:r>
            </w:ins>
          </w:p>
        </w:tc>
        <w:tc>
          <w:tcPr>
            <w:tcW w:w="1548" w:type="dxa"/>
            <w:shd w:val="clear" w:color="auto" w:fill="404040" w:themeFill="text1" w:themeFillTint="BF"/>
            <w:vAlign w:val="center"/>
          </w:tcPr>
          <w:p w14:paraId="1D509BBF" w14:textId="77777777" w:rsidR="00CC5EB2" w:rsidRDefault="00CC5EB2" w:rsidP="0031536D">
            <w:pPr>
              <w:pStyle w:val="TAL"/>
              <w:rPr>
                <w:ins w:id="463" w:author="Peng Tan" w:date="2021-03-30T19:40:00Z"/>
              </w:rPr>
            </w:pPr>
          </w:p>
        </w:tc>
        <w:tc>
          <w:tcPr>
            <w:tcW w:w="1727" w:type="dxa"/>
            <w:shd w:val="clear" w:color="auto" w:fill="auto"/>
            <w:vAlign w:val="center"/>
          </w:tcPr>
          <w:p w14:paraId="3873A349" w14:textId="77777777" w:rsidR="00CC5EB2" w:rsidRDefault="00CC5EB2" w:rsidP="0031536D">
            <w:pPr>
              <w:pStyle w:val="TAL"/>
              <w:rPr>
                <w:ins w:id="464" w:author="Peng Tan" w:date="2021-03-30T19:40:00Z"/>
              </w:rPr>
            </w:pPr>
            <w:ins w:id="465" w:author="Peng Tan" w:date="2021-03-30T19:40:00Z">
              <w:r>
                <w:t>Media player</w:t>
              </w:r>
            </w:ins>
          </w:p>
        </w:tc>
      </w:tr>
      <w:tr w:rsidR="00CC5EB2" w14:paraId="10097D14" w14:textId="77777777" w:rsidTr="0031536D">
        <w:trPr>
          <w:ins w:id="466" w:author="Peng Tan" w:date="2021-03-30T19:40:00Z"/>
        </w:trPr>
        <w:tc>
          <w:tcPr>
            <w:tcW w:w="1603" w:type="dxa"/>
            <w:shd w:val="clear" w:color="auto" w:fill="auto"/>
            <w:vAlign w:val="center"/>
          </w:tcPr>
          <w:p w14:paraId="4B3BA851" w14:textId="77777777" w:rsidR="00CC5EB2" w:rsidRDefault="00CC5EB2" w:rsidP="0031536D">
            <w:pPr>
              <w:pStyle w:val="TAL"/>
              <w:rPr>
                <w:ins w:id="467" w:author="Peng Tan" w:date="2021-03-30T19:40:00Z"/>
              </w:rPr>
            </w:pPr>
            <w:ins w:id="468" w:author="Peng Tan" w:date="2021-03-30T19:40:00Z">
              <w:r>
                <w:t>Multicast rendezvous service</w:t>
              </w:r>
            </w:ins>
          </w:p>
        </w:tc>
        <w:tc>
          <w:tcPr>
            <w:tcW w:w="1817" w:type="dxa"/>
            <w:shd w:val="clear" w:color="auto" w:fill="A6A6A6" w:themeFill="background1" w:themeFillShade="A6"/>
            <w:vAlign w:val="center"/>
          </w:tcPr>
          <w:p w14:paraId="4AB500C5" w14:textId="77777777" w:rsidR="00CC5EB2" w:rsidRPr="007D1131" w:rsidRDefault="00CC5EB2" w:rsidP="0031536D">
            <w:pPr>
              <w:pStyle w:val="TAL"/>
              <w:rPr>
                <w:ins w:id="469" w:author="Peng Tan" w:date="2021-03-30T19:40:00Z"/>
                <w:i/>
                <w:iCs/>
              </w:rPr>
            </w:pPr>
            <w:ins w:id="470" w:author="Peng Tan" w:date="2021-03-30T19:40:00Z">
              <w:r w:rsidRPr="007D1131">
                <w:rPr>
                  <w:i/>
                  <w:iCs/>
                </w:rPr>
                <w:t>Transparent sessions handled using channel mapping technique.</w:t>
              </w:r>
            </w:ins>
          </w:p>
        </w:tc>
        <w:tc>
          <w:tcPr>
            <w:tcW w:w="2934" w:type="dxa"/>
            <w:gridSpan w:val="3"/>
            <w:shd w:val="clear" w:color="auto" w:fill="A6A6A6" w:themeFill="background1" w:themeFillShade="A6"/>
            <w:vAlign w:val="center"/>
          </w:tcPr>
          <w:p w14:paraId="1CEB5B23" w14:textId="77777777" w:rsidR="00CC5EB2" w:rsidRDefault="00CC5EB2" w:rsidP="0031536D">
            <w:pPr>
              <w:pStyle w:val="TAL"/>
              <w:rPr>
                <w:ins w:id="471" w:author="Peng Tan" w:date="2021-03-30T19:40:00Z"/>
              </w:rPr>
            </w:pPr>
            <w:ins w:id="472" w:author="Peng Tan" w:date="2021-03-30T19:40:00Z">
              <w:r>
                <w:rPr>
                  <w:i/>
                  <w:iCs/>
                </w:rPr>
                <w:t xml:space="preserve">Transparent session initiation not supported. Non-transparent </w:t>
              </w:r>
              <w:proofErr w:type="spellStart"/>
              <w:r>
                <w:rPr>
                  <w:i/>
                  <w:iCs/>
                </w:rPr>
                <w:t>mbms</w:t>
              </w:r>
              <w:proofErr w:type="spellEnd"/>
              <w:r>
                <w:rPr>
                  <w:i/>
                  <w:iCs/>
                </w:rPr>
                <w:t>: URL can instead be used for session initiation.</w:t>
              </w:r>
            </w:ins>
          </w:p>
        </w:tc>
        <w:tc>
          <w:tcPr>
            <w:tcW w:w="1548" w:type="dxa"/>
            <w:shd w:val="clear" w:color="auto" w:fill="auto"/>
            <w:vAlign w:val="center"/>
          </w:tcPr>
          <w:p w14:paraId="0C1411D4" w14:textId="77777777" w:rsidR="00CC5EB2" w:rsidRPr="007D1131" w:rsidRDefault="00CC5EB2" w:rsidP="0031536D">
            <w:pPr>
              <w:pStyle w:val="TAL"/>
              <w:rPr>
                <w:ins w:id="473" w:author="Peng Tan" w:date="2021-03-30T19:40:00Z"/>
                <w:i/>
                <w:iCs/>
              </w:rPr>
            </w:pPr>
            <w:ins w:id="474" w:author="Peng Tan" w:date="2021-03-30T19:40:00Z">
              <w:r>
                <w:t>MBSF Client?</w:t>
              </w:r>
            </w:ins>
          </w:p>
        </w:tc>
        <w:tc>
          <w:tcPr>
            <w:tcW w:w="1727" w:type="dxa"/>
            <w:shd w:val="clear" w:color="auto" w:fill="auto"/>
            <w:vAlign w:val="center"/>
          </w:tcPr>
          <w:p w14:paraId="78FCA9C2" w14:textId="77777777" w:rsidR="00CC5EB2" w:rsidRPr="001B6751" w:rsidRDefault="00CC5EB2" w:rsidP="0031536D">
            <w:pPr>
              <w:pStyle w:val="TAL"/>
              <w:rPr>
                <w:ins w:id="475" w:author="Peng Tan" w:date="2021-03-30T19:40:00Z"/>
              </w:rPr>
            </w:pPr>
            <w:ins w:id="476" w:author="Peng Tan" w:date="2021-03-30T19:40:00Z">
              <w:r>
                <w:t>Media Session Handler?</w:t>
              </w:r>
            </w:ins>
          </w:p>
        </w:tc>
      </w:tr>
      <w:tr w:rsidR="00CC5EB2" w14:paraId="299F6644" w14:textId="77777777" w:rsidTr="0031536D">
        <w:trPr>
          <w:ins w:id="477" w:author="Peng Tan" w:date="2021-03-30T19:40:00Z"/>
        </w:trPr>
        <w:tc>
          <w:tcPr>
            <w:tcW w:w="1603" w:type="dxa"/>
            <w:shd w:val="clear" w:color="auto" w:fill="auto"/>
            <w:vAlign w:val="center"/>
          </w:tcPr>
          <w:p w14:paraId="571016A5" w14:textId="77777777" w:rsidR="00CC5EB2" w:rsidRDefault="00CC5EB2" w:rsidP="0031536D">
            <w:pPr>
              <w:pStyle w:val="TAL"/>
              <w:rPr>
                <w:ins w:id="478" w:author="Peng Tan" w:date="2021-03-30T19:40:00Z"/>
              </w:rPr>
            </w:pPr>
            <w:ins w:id="479" w:author="Peng Tan" w:date="2021-03-30T19:40:00Z">
              <w:r>
                <w:t>Multicast gateway</w:t>
              </w:r>
            </w:ins>
          </w:p>
        </w:tc>
        <w:tc>
          <w:tcPr>
            <w:tcW w:w="1817" w:type="dxa"/>
            <w:shd w:val="clear" w:color="auto" w:fill="auto"/>
            <w:vAlign w:val="center"/>
          </w:tcPr>
          <w:p w14:paraId="1F41A27E" w14:textId="77777777" w:rsidR="00CC5EB2" w:rsidRDefault="00CC5EB2" w:rsidP="0031536D">
            <w:pPr>
              <w:pStyle w:val="TAL"/>
              <w:rPr>
                <w:ins w:id="480" w:author="Peng Tan" w:date="2021-03-30T19:40:00Z"/>
              </w:rPr>
            </w:pPr>
            <w:ins w:id="481" w:author="Peng Tan" w:date="2021-03-30T19:40:00Z">
              <w:r>
                <w:t>Embedded Multicast Gateway inside Gateway</w:t>
              </w:r>
            </w:ins>
          </w:p>
        </w:tc>
        <w:tc>
          <w:tcPr>
            <w:tcW w:w="2934" w:type="dxa"/>
            <w:gridSpan w:val="3"/>
            <w:tcBorders>
              <w:bottom w:val="single" w:sz="4" w:space="0" w:color="auto"/>
            </w:tcBorders>
            <w:shd w:val="clear" w:color="auto" w:fill="auto"/>
            <w:vAlign w:val="center"/>
          </w:tcPr>
          <w:p w14:paraId="34037A7D" w14:textId="77777777" w:rsidR="00CC5EB2" w:rsidRDefault="00CC5EB2" w:rsidP="0031536D">
            <w:pPr>
              <w:pStyle w:val="TAC"/>
              <w:rPr>
                <w:ins w:id="482" w:author="Peng Tan" w:date="2021-03-30T19:40:00Z"/>
              </w:rPr>
            </w:pPr>
            <w:ins w:id="483" w:author="Peng Tan" w:date="2021-03-30T19:40:00Z">
              <w:r>
                <w:t>MBMS Client</w:t>
              </w:r>
            </w:ins>
          </w:p>
        </w:tc>
        <w:tc>
          <w:tcPr>
            <w:tcW w:w="1548" w:type="dxa"/>
            <w:tcBorders>
              <w:bottom w:val="single" w:sz="4" w:space="0" w:color="auto"/>
            </w:tcBorders>
            <w:shd w:val="clear" w:color="auto" w:fill="auto"/>
            <w:vAlign w:val="center"/>
          </w:tcPr>
          <w:p w14:paraId="047EE887" w14:textId="77777777" w:rsidR="00CC5EB2" w:rsidRDefault="00CC5EB2" w:rsidP="0031536D">
            <w:pPr>
              <w:pStyle w:val="TAL"/>
              <w:rPr>
                <w:ins w:id="484" w:author="Peng Tan" w:date="2021-03-30T19:40:00Z"/>
              </w:rPr>
            </w:pPr>
            <w:ins w:id="485" w:author="Peng Tan" w:date="2021-03-30T19:40:00Z">
              <w:r>
                <w:t>5MBS Client (incorporating MBSF Client and MBSTF Client)</w:t>
              </w:r>
            </w:ins>
          </w:p>
        </w:tc>
        <w:tc>
          <w:tcPr>
            <w:tcW w:w="1727" w:type="dxa"/>
            <w:tcBorders>
              <w:bottom w:val="single" w:sz="4" w:space="0" w:color="auto"/>
            </w:tcBorders>
            <w:shd w:val="clear" w:color="auto" w:fill="404040" w:themeFill="text1" w:themeFillTint="BF"/>
            <w:vAlign w:val="center"/>
          </w:tcPr>
          <w:p w14:paraId="13AB31BA" w14:textId="77777777" w:rsidR="00CC5EB2" w:rsidRDefault="00CC5EB2" w:rsidP="0031536D">
            <w:pPr>
              <w:pStyle w:val="TAL"/>
              <w:rPr>
                <w:ins w:id="486" w:author="Peng Tan" w:date="2021-03-30T19:40:00Z"/>
              </w:rPr>
            </w:pPr>
          </w:p>
        </w:tc>
      </w:tr>
      <w:tr w:rsidR="00CC5EB2" w14:paraId="186935FB" w14:textId="77777777" w:rsidTr="0031536D">
        <w:trPr>
          <w:ins w:id="487" w:author="Peng Tan" w:date="2021-03-30T19:40:00Z"/>
        </w:trPr>
        <w:tc>
          <w:tcPr>
            <w:tcW w:w="1603" w:type="dxa"/>
            <w:shd w:val="clear" w:color="auto" w:fill="auto"/>
            <w:vAlign w:val="center"/>
          </w:tcPr>
          <w:p w14:paraId="6323134C" w14:textId="77777777" w:rsidR="00CC5EB2" w:rsidRDefault="00CC5EB2" w:rsidP="0031536D">
            <w:pPr>
              <w:pStyle w:val="TAL"/>
              <w:rPr>
                <w:ins w:id="488" w:author="Peng Tan" w:date="2021-03-30T19:40:00Z"/>
              </w:rPr>
            </w:pPr>
            <w:ins w:id="489" w:author="Peng Tan" w:date="2021-03-30T19:40:00Z">
              <w:r>
                <w:t>Content hosting</w:t>
              </w:r>
              <w:r>
                <w:br/>
                <w:t>(for HTTP file-based repair)</w:t>
              </w:r>
            </w:ins>
          </w:p>
        </w:tc>
        <w:tc>
          <w:tcPr>
            <w:tcW w:w="1817" w:type="dxa"/>
            <w:shd w:val="clear" w:color="auto" w:fill="auto"/>
            <w:vAlign w:val="center"/>
          </w:tcPr>
          <w:p w14:paraId="53A82738" w14:textId="77777777" w:rsidR="00CC5EB2" w:rsidRDefault="00CC5EB2" w:rsidP="0031536D">
            <w:pPr>
              <w:pStyle w:val="TAL"/>
              <w:rPr>
                <w:ins w:id="490" w:author="Peng Tan" w:date="2021-03-30T19:40:00Z"/>
              </w:rPr>
            </w:pPr>
            <w:ins w:id="491" w:author="Peng Tan" w:date="2021-03-30T19:40:00Z">
              <w:r>
                <w:t>Origin/CDN</w:t>
              </w:r>
            </w:ins>
          </w:p>
        </w:tc>
        <w:tc>
          <w:tcPr>
            <w:tcW w:w="2934" w:type="dxa"/>
            <w:gridSpan w:val="3"/>
            <w:tcBorders>
              <w:bottom w:val="single" w:sz="4" w:space="0" w:color="auto"/>
            </w:tcBorders>
            <w:shd w:val="clear" w:color="auto" w:fill="auto"/>
            <w:vAlign w:val="center"/>
          </w:tcPr>
          <w:p w14:paraId="74F57CA9" w14:textId="77777777" w:rsidR="00CC5EB2" w:rsidRDefault="00CC5EB2" w:rsidP="0031536D">
            <w:pPr>
              <w:pStyle w:val="TAC"/>
              <w:rPr>
                <w:ins w:id="492" w:author="Peng Tan" w:date="2021-03-30T19:40:00Z"/>
              </w:rPr>
            </w:pPr>
            <w:ins w:id="493" w:author="Peng Tan" w:date="2021-03-30T19:40:00Z">
              <w:r>
                <w:t>BM</w:t>
              </w:r>
              <w:r>
                <w:noBreakHyphen/>
                <w:t>SC</w:t>
              </w:r>
              <w:r>
                <w:br/>
                <w:t>(byte range file repair over HTTP)</w:t>
              </w:r>
            </w:ins>
          </w:p>
        </w:tc>
        <w:tc>
          <w:tcPr>
            <w:tcW w:w="1548" w:type="dxa"/>
            <w:tcBorders>
              <w:bottom w:val="single" w:sz="4" w:space="0" w:color="auto"/>
            </w:tcBorders>
            <w:shd w:val="clear" w:color="auto" w:fill="auto"/>
            <w:vAlign w:val="center"/>
          </w:tcPr>
          <w:p w14:paraId="08BC6020" w14:textId="77777777" w:rsidR="00CC5EB2" w:rsidRDefault="00CC5EB2" w:rsidP="0031536D">
            <w:pPr>
              <w:pStyle w:val="TAL"/>
              <w:rPr>
                <w:ins w:id="494" w:author="Peng Tan" w:date="2021-03-30T19:40:00Z"/>
              </w:rPr>
            </w:pPr>
            <w:ins w:id="495" w:author="Peng Tan" w:date="2021-03-30T19:40:00Z">
              <w:r>
                <w:t>5MBS AS</w:t>
              </w:r>
            </w:ins>
          </w:p>
        </w:tc>
        <w:tc>
          <w:tcPr>
            <w:tcW w:w="1727" w:type="dxa"/>
            <w:tcBorders>
              <w:bottom w:val="single" w:sz="4" w:space="0" w:color="auto"/>
            </w:tcBorders>
            <w:shd w:val="clear" w:color="auto" w:fill="404040" w:themeFill="text1" w:themeFillTint="BF"/>
            <w:vAlign w:val="center"/>
          </w:tcPr>
          <w:p w14:paraId="3DC06180" w14:textId="77777777" w:rsidR="00CC5EB2" w:rsidRDefault="00CC5EB2" w:rsidP="0031536D">
            <w:pPr>
              <w:pStyle w:val="TAL"/>
              <w:rPr>
                <w:ins w:id="496" w:author="Peng Tan" w:date="2021-03-30T19:40:00Z"/>
              </w:rPr>
            </w:pPr>
          </w:p>
        </w:tc>
      </w:tr>
      <w:tr w:rsidR="00CC5EB2" w14:paraId="61069E14" w14:textId="77777777" w:rsidTr="0031536D">
        <w:trPr>
          <w:ins w:id="497" w:author="Peng Tan" w:date="2021-03-30T19:40:00Z"/>
        </w:trPr>
        <w:tc>
          <w:tcPr>
            <w:tcW w:w="1603" w:type="dxa"/>
            <w:shd w:val="clear" w:color="auto" w:fill="auto"/>
            <w:vAlign w:val="center"/>
          </w:tcPr>
          <w:p w14:paraId="1748A6CB" w14:textId="77777777" w:rsidR="00CC5EB2" w:rsidRDefault="00CC5EB2" w:rsidP="0031536D">
            <w:pPr>
              <w:pStyle w:val="TAL"/>
              <w:rPr>
                <w:ins w:id="498" w:author="Peng Tan" w:date="2021-03-30T19:40:00Z"/>
              </w:rPr>
            </w:pPr>
            <w:ins w:id="499" w:author="Peng Tan" w:date="2021-03-30T19:40:00Z">
              <w:r>
                <w:t>Unicast repair</w:t>
              </w:r>
              <w:r>
                <w:br/>
                <w:t>(see NOTE 1)</w:t>
              </w:r>
            </w:ins>
          </w:p>
        </w:tc>
        <w:tc>
          <w:tcPr>
            <w:tcW w:w="1817" w:type="dxa"/>
            <w:shd w:val="clear" w:color="auto" w:fill="auto"/>
            <w:vAlign w:val="center"/>
          </w:tcPr>
          <w:p w14:paraId="59336D98" w14:textId="77777777" w:rsidR="00CC5EB2" w:rsidRDefault="00CC5EB2" w:rsidP="0031536D">
            <w:pPr>
              <w:pStyle w:val="TAL"/>
              <w:rPr>
                <w:ins w:id="500" w:author="Peng Tan" w:date="2021-03-30T19:40:00Z"/>
              </w:rPr>
            </w:pPr>
            <w:ins w:id="501" w:author="Peng Tan" w:date="2021-03-30T19:40:00Z">
              <w:r>
                <w:t>Multicast server (optional support for negative acknowledgements)</w:t>
              </w:r>
            </w:ins>
          </w:p>
        </w:tc>
        <w:tc>
          <w:tcPr>
            <w:tcW w:w="1479" w:type="dxa"/>
            <w:gridSpan w:val="2"/>
            <w:shd w:val="clear" w:color="auto" w:fill="404040" w:themeFill="text1" w:themeFillTint="BF"/>
            <w:vAlign w:val="center"/>
          </w:tcPr>
          <w:p w14:paraId="250054BC" w14:textId="77777777" w:rsidR="00CC5EB2" w:rsidRDefault="00CC5EB2" w:rsidP="0031536D">
            <w:pPr>
              <w:pStyle w:val="TAL"/>
              <w:rPr>
                <w:ins w:id="502" w:author="Peng Tan" w:date="2021-03-30T19:40:00Z"/>
                <w:i/>
                <w:iCs/>
              </w:rPr>
            </w:pPr>
          </w:p>
        </w:tc>
        <w:tc>
          <w:tcPr>
            <w:tcW w:w="1455" w:type="dxa"/>
            <w:shd w:val="clear" w:color="auto" w:fill="auto"/>
            <w:vAlign w:val="center"/>
          </w:tcPr>
          <w:p w14:paraId="18BF7515" w14:textId="77777777" w:rsidR="00CC5EB2" w:rsidRDefault="00CC5EB2" w:rsidP="0031536D">
            <w:pPr>
              <w:pStyle w:val="TAL"/>
              <w:rPr>
                <w:ins w:id="503" w:author="Peng Tan" w:date="2021-03-30T19:40:00Z"/>
                <w:i/>
                <w:iCs/>
              </w:rPr>
            </w:pPr>
            <w:ins w:id="504" w:author="Peng Tan" w:date="2021-03-30T19:40:00Z">
              <w:r>
                <w:t>BM</w:t>
              </w:r>
              <w:r>
                <w:noBreakHyphen/>
                <w:t>SC</w:t>
              </w:r>
              <w:r>
                <w:br/>
                <w:t>(symbol-based file repair service over HTTP)</w:t>
              </w:r>
            </w:ins>
          </w:p>
        </w:tc>
        <w:tc>
          <w:tcPr>
            <w:tcW w:w="3275" w:type="dxa"/>
            <w:gridSpan w:val="2"/>
            <w:shd w:val="clear" w:color="auto" w:fill="A6A6A6" w:themeFill="background1" w:themeFillShade="A6"/>
            <w:vAlign w:val="center"/>
          </w:tcPr>
          <w:p w14:paraId="03FB76BB" w14:textId="77777777" w:rsidR="00CC5EB2" w:rsidRDefault="00CC5EB2" w:rsidP="0031536D">
            <w:pPr>
              <w:pStyle w:val="TAL"/>
              <w:rPr>
                <w:ins w:id="505" w:author="Peng Tan" w:date="2021-03-30T19:40:00Z"/>
                <w:i/>
                <w:iCs/>
              </w:rPr>
            </w:pPr>
            <w:ins w:id="506" w:author="Peng Tan" w:date="2021-03-30T19:40:00Z">
              <w:r>
                <w:rPr>
                  <w:i/>
                  <w:iCs/>
                </w:rPr>
                <w:t>It is proposed that symbol-based unicast repair is not supported for 5G Media Streaming (see NOTE 2).</w:t>
              </w:r>
            </w:ins>
          </w:p>
        </w:tc>
      </w:tr>
      <w:tr w:rsidR="00CC5EB2" w14:paraId="3EAB1AB3" w14:textId="77777777" w:rsidTr="0031536D">
        <w:trPr>
          <w:ins w:id="507" w:author="Peng Tan" w:date="2021-03-30T19:40:00Z"/>
        </w:trPr>
        <w:tc>
          <w:tcPr>
            <w:tcW w:w="9629" w:type="dxa"/>
            <w:gridSpan w:val="7"/>
          </w:tcPr>
          <w:p w14:paraId="55EB3D4E" w14:textId="77777777" w:rsidR="00CC5EB2" w:rsidRDefault="00CC5EB2" w:rsidP="0031536D">
            <w:pPr>
              <w:pStyle w:val="TAN"/>
              <w:rPr>
                <w:ins w:id="508" w:author="Peng Tan" w:date="2021-03-30T19:40:00Z"/>
              </w:rPr>
            </w:pPr>
            <w:ins w:id="509" w:author="Peng Tan" w:date="2021-03-30T19:40:00Z">
              <w:r>
                <w:t>NOTE 1:</w:t>
              </w:r>
              <w:r>
                <w:tab/>
                <w:t>This function offers packet-level ("symbol-based") repair only to the Multicast gateway.</w:t>
              </w:r>
            </w:ins>
          </w:p>
          <w:p w14:paraId="3C9BC396" w14:textId="77777777" w:rsidR="00CC5EB2" w:rsidRDefault="00CC5EB2" w:rsidP="00992A9D">
            <w:pPr>
              <w:pStyle w:val="TAN"/>
              <w:keepNext/>
              <w:rPr>
                <w:ins w:id="510" w:author="Peng Tan" w:date="2021-03-30T19:40:00Z"/>
              </w:rPr>
            </w:pPr>
            <w:ins w:id="511" w:author="Peng Tan" w:date="2021-03-30T19:40:00Z">
              <w:r>
                <w:t>NOTE 2:</w:t>
              </w:r>
              <w:r>
                <w:tab/>
              </w:r>
              <w:r w:rsidRPr="000D7CCC">
                <w:t>it is assumed that the 5MBS Client is able to perform efficient object-level ("file-based") unicast repair either directly or indirectly with the 5MBS</w:t>
              </w:r>
              <w:r>
                <w:t> A</w:t>
              </w:r>
              <w:r w:rsidRPr="000D7CCC">
                <w:t>S function and that packet-level ("symbol-based") unicast repair is not required in order to support 5G Media Streaming. Packet-level unicast repair may, however, be required to support other uses of 5MBS.</w:t>
              </w:r>
            </w:ins>
          </w:p>
        </w:tc>
      </w:tr>
    </w:tbl>
    <w:p w14:paraId="452C0A43" w14:textId="77777777" w:rsidR="00CC5EB2" w:rsidRDefault="00CC5EB2" w:rsidP="00CC5EB2">
      <w:pPr>
        <w:pStyle w:val="TAN"/>
        <w:rPr>
          <w:ins w:id="512" w:author="Peng Tan" w:date="2021-03-30T19:40:00Z"/>
        </w:rPr>
      </w:pPr>
    </w:p>
    <w:p w14:paraId="45927FE3" w14:textId="77777777" w:rsidR="00CC5EB2" w:rsidRDefault="00CC5EB2" w:rsidP="00992A9D">
      <w:pPr>
        <w:keepNext/>
        <w:rPr>
          <w:ins w:id="513" w:author="Peng Tan" w:date="2021-03-30T19:40:00Z"/>
        </w:rPr>
      </w:pPr>
      <w:ins w:id="514" w:author="Peng Tan" w:date="2021-03-30T19:40:00Z">
        <w:r>
          <w:t>The following open questions remain concerning this mapping:</w:t>
        </w:r>
      </w:ins>
    </w:p>
    <w:p w14:paraId="2040EF40" w14:textId="77777777" w:rsidR="00CC5EB2" w:rsidRDefault="00CC5EB2" w:rsidP="00CC5EB2">
      <w:pPr>
        <w:pStyle w:val="B10"/>
        <w:rPr>
          <w:ins w:id="515" w:author="Peng Tan" w:date="2021-03-30T19:40:00Z"/>
        </w:rPr>
      </w:pPr>
      <w:ins w:id="516" w:author="Peng Tan" w:date="2021-03-30T19:40:00Z">
        <w:r>
          <w:t>1.</w:t>
        </w:r>
        <w:r>
          <w:tab/>
          <w:t xml:space="preserve">Which function provides the equivalent mechanism to the DVB Multicast rendezvous service (see clause 4.3.1.5) to support transparent session </w:t>
        </w:r>
        <w:proofErr w:type="spellStart"/>
        <w:r>
          <w:t>bootstapping</w:t>
        </w:r>
        <w:proofErr w:type="spellEnd"/>
        <w:r>
          <w:t xml:space="preserve"> to a 5GMS-Aware Application that is unaware of 5MBS operation. This function could be provided by the Media Session Handler or by the MBSF Client.</w:t>
        </w:r>
      </w:ins>
    </w:p>
    <w:p w14:paraId="76271E2C" w14:textId="77777777" w:rsidR="00CC5EB2" w:rsidRDefault="00CC5EB2" w:rsidP="00CC5EB2">
      <w:pPr>
        <w:pStyle w:val="Heading4"/>
        <w:rPr>
          <w:ins w:id="517" w:author="Peng Tan" w:date="2021-03-30T19:40:00Z"/>
          <w:noProof/>
        </w:rPr>
      </w:pPr>
      <w:bookmarkStart w:id="518" w:name="_Toc68032272"/>
      <w:ins w:id="519" w:author="Peng Tan" w:date="2021-03-30T19:40:00Z">
        <w:r>
          <w:rPr>
            <w:noProof/>
          </w:rPr>
          <w:lastRenderedPageBreak/>
          <w:t>7.2.1.3</w:t>
        </w:r>
        <w:r>
          <w:rPr>
            <w:noProof/>
          </w:rPr>
          <w:tab/>
          <w:t>Mapping of logical reference points</w:t>
        </w:r>
        <w:bookmarkEnd w:id="518"/>
      </w:ins>
    </w:p>
    <w:p w14:paraId="55BD7977" w14:textId="77777777" w:rsidR="00CC5EB2" w:rsidRDefault="00CC5EB2" w:rsidP="00CC5EB2">
      <w:pPr>
        <w:keepNext/>
        <w:rPr>
          <w:ins w:id="520" w:author="Peng Tan" w:date="2021-03-30T19:40:00Z"/>
        </w:rPr>
      </w:pPr>
      <w:ins w:id="521" w:author="Peng Tan" w:date="2021-03-30T19:40:00Z">
        <w:r>
          <w:rPr>
            <w:noProof/>
          </w:rPr>
          <w:t xml:space="preserve">Table 7.2.1.3 below provides a mapping of the reference points defined by DVB-MABR logical reference model [12] reproduced </w:t>
        </w:r>
        <w:r>
          <w:t>in Figure 4.3.1.1</w:t>
        </w:r>
        <w:r>
          <w:noBreakHyphen/>
          <w:t xml:space="preserve">1, and those of the </w:t>
        </w:r>
        <w:proofErr w:type="spellStart"/>
        <w:r>
          <w:t>CableLabs</w:t>
        </w:r>
        <w:proofErr w:type="spellEnd"/>
        <w:r>
          <w:t xml:space="preserve"> reference model [13] to the proposed 5MBS and 5GMS combined functional architecture.</w:t>
        </w:r>
      </w:ins>
    </w:p>
    <w:p w14:paraId="60E9B141" w14:textId="77777777" w:rsidR="00CC5EB2" w:rsidRDefault="00CC5EB2" w:rsidP="00CC5EB2">
      <w:pPr>
        <w:pStyle w:val="TH"/>
        <w:rPr>
          <w:ins w:id="522" w:author="Peng Tan" w:date="2021-03-30T19:40:00Z"/>
        </w:rPr>
      </w:pPr>
      <w:ins w:id="523" w:author="Peng Tan" w:date="2021-03-30T19:40:00Z">
        <w:r>
          <w:t xml:space="preserve">Table 7.2.1.3: Mapping of DVB-MABR and </w:t>
        </w:r>
        <w:proofErr w:type="spellStart"/>
        <w:r>
          <w:t>CableLabs</w:t>
        </w:r>
        <w:proofErr w:type="spellEnd"/>
        <w:r>
          <w:t xml:space="preserve"> logical reference points</w:t>
        </w:r>
        <w:r>
          <w:br/>
          <w:t>to the 5MBS reference model</w:t>
        </w:r>
      </w:ins>
    </w:p>
    <w:tbl>
      <w:tblPr>
        <w:tblStyle w:val="TableGrid"/>
        <w:tblW w:w="0" w:type="auto"/>
        <w:tblLook w:val="04A0" w:firstRow="1" w:lastRow="0" w:firstColumn="1" w:lastColumn="0" w:noHBand="0" w:noVBand="1"/>
      </w:tblPr>
      <w:tblGrid>
        <w:gridCol w:w="593"/>
        <w:gridCol w:w="1475"/>
        <w:gridCol w:w="1747"/>
        <w:gridCol w:w="2118"/>
        <w:gridCol w:w="2075"/>
        <w:gridCol w:w="1621"/>
      </w:tblGrid>
      <w:tr w:rsidR="00CC5EB2" w14:paraId="08D7F860" w14:textId="77777777" w:rsidTr="0031536D">
        <w:trPr>
          <w:trHeight w:val="205"/>
          <w:ins w:id="524" w:author="Peng Tan" w:date="2021-03-30T19:40:00Z"/>
        </w:trPr>
        <w:tc>
          <w:tcPr>
            <w:tcW w:w="2068" w:type="dxa"/>
            <w:gridSpan w:val="2"/>
            <w:vMerge w:val="restart"/>
            <w:shd w:val="clear" w:color="auto" w:fill="BFBFBF" w:themeFill="background1" w:themeFillShade="BF"/>
          </w:tcPr>
          <w:p w14:paraId="00420174" w14:textId="77777777" w:rsidR="00CC5EB2" w:rsidRDefault="00CC5EB2" w:rsidP="0031536D">
            <w:pPr>
              <w:pStyle w:val="TAH"/>
              <w:rPr>
                <w:ins w:id="525" w:author="Peng Tan" w:date="2021-03-30T19:40:00Z"/>
              </w:rPr>
            </w:pPr>
            <w:ins w:id="526" w:author="Peng Tan" w:date="2021-03-30T19:40:00Z">
              <w:r>
                <w:t>DVB</w:t>
              </w:r>
              <w:r>
                <w:noBreakHyphen/>
                <w:t>MABR reference point</w:t>
              </w:r>
            </w:ins>
          </w:p>
        </w:tc>
        <w:tc>
          <w:tcPr>
            <w:tcW w:w="1747" w:type="dxa"/>
            <w:vMerge w:val="restart"/>
            <w:shd w:val="clear" w:color="auto" w:fill="BFBFBF" w:themeFill="background1" w:themeFillShade="BF"/>
          </w:tcPr>
          <w:p w14:paraId="7F3E75C3" w14:textId="77777777" w:rsidR="00CC5EB2" w:rsidRDefault="00CC5EB2" w:rsidP="0031536D">
            <w:pPr>
              <w:pStyle w:val="TAH"/>
              <w:rPr>
                <w:ins w:id="527" w:author="Peng Tan" w:date="2021-03-30T19:40:00Z"/>
              </w:rPr>
            </w:pPr>
            <w:proofErr w:type="spellStart"/>
            <w:ins w:id="528" w:author="Peng Tan" w:date="2021-03-30T19:40:00Z">
              <w:r>
                <w:t>CableLabs</w:t>
              </w:r>
              <w:proofErr w:type="spellEnd"/>
              <w:r>
                <w:t xml:space="preserve"> M</w:t>
              </w:r>
              <w:r>
                <w:noBreakHyphen/>
                <w:t>ABR reference point</w:t>
              </w:r>
            </w:ins>
          </w:p>
        </w:tc>
        <w:tc>
          <w:tcPr>
            <w:tcW w:w="2118" w:type="dxa"/>
            <w:vMerge w:val="restart"/>
            <w:shd w:val="clear" w:color="auto" w:fill="BFBFBF" w:themeFill="background1" w:themeFillShade="BF"/>
          </w:tcPr>
          <w:p w14:paraId="1A38A3A5" w14:textId="77777777" w:rsidR="00CC5EB2" w:rsidRDefault="00CC5EB2" w:rsidP="0031536D">
            <w:pPr>
              <w:pStyle w:val="TAH"/>
              <w:rPr>
                <w:ins w:id="529" w:author="Peng Tan" w:date="2021-03-30T19:40:00Z"/>
              </w:rPr>
            </w:pPr>
            <w:ins w:id="530" w:author="Peng Tan" w:date="2021-03-30T19:40:00Z">
              <w:r>
                <w:t>MBMS reference point</w:t>
              </w:r>
            </w:ins>
          </w:p>
        </w:tc>
        <w:tc>
          <w:tcPr>
            <w:tcW w:w="3696" w:type="dxa"/>
            <w:gridSpan w:val="2"/>
            <w:shd w:val="clear" w:color="auto" w:fill="BFBFBF" w:themeFill="background1" w:themeFillShade="BF"/>
          </w:tcPr>
          <w:p w14:paraId="09EA9EBA" w14:textId="77777777" w:rsidR="00CC5EB2" w:rsidRDefault="00CC5EB2" w:rsidP="0031536D">
            <w:pPr>
              <w:pStyle w:val="TAH"/>
              <w:rPr>
                <w:ins w:id="531" w:author="Peng Tan" w:date="2021-03-30T19:40:00Z"/>
              </w:rPr>
            </w:pPr>
            <w:ins w:id="532" w:author="Peng Tan" w:date="2021-03-30T19:40:00Z">
              <w:r>
                <w:t>Candidate reference point</w:t>
              </w:r>
            </w:ins>
          </w:p>
        </w:tc>
      </w:tr>
      <w:tr w:rsidR="00CC5EB2" w14:paraId="22CB18C5" w14:textId="77777777" w:rsidTr="0031536D">
        <w:trPr>
          <w:trHeight w:val="205"/>
          <w:ins w:id="533" w:author="Peng Tan" w:date="2021-03-30T19:40:00Z"/>
        </w:trPr>
        <w:tc>
          <w:tcPr>
            <w:tcW w:w="2068" w:type="dxa"/>
            <w:gridSpan w:val="2"/>
            <w:vMerge/>
            <w:shd w:val="clear" w:color="auto" w:fill="BFBFBF" w:themeFill="background1" w:themeFillShade="BF"/>
          </w:tcPr>
          <w:p w14:paraId="60603432" w14:textId="77777777" w:rsidR="00CC5EB2" w:rsidRDefault="00CC5EB2" w:rsidP="0031536D">
            <w:pPr>
              <w:pStyle w:val="TAH"/>
              <w:rPr>
                <w:ins w:id="534" w:author="Peng Tan" w:date="2021-03-30T19:40:00Z"/>
              </w:rPr>
            </w:pPr>
          </w:p>
        </w:tc>
        <w:tc>
          <w:tcPr>
            <w:tcW w:w="1747" w:type="dxa"/>
            <w:vMerge/>
            <w:shd w:val="clear" w:color="auto" w:fill="BFBFBF" w:themeFill="background1" w:themeFillShade="BF"/>
          </w:tcPr>
          <w:p w14:paraId="65BF3A47" w14:textId="77777777" w:rsidR="00CC5EB2" w:rsidRDefault="00CC5EB2" w:rsidP="0031536D">
            <w:pPr>
              <w:pStyle w:val="TAH"/>
              <w:rPr>
                <w:ins w:id="535" w:author="Peng Tan" w:date="2021-03-30T19:40:00Z"/>
              </w:rPr>
            </w:pPr>
          </w:p>
        </w:tc>
        <w:tc>
          <w:tcPr>
            <w:tcW w:w="2118" w:type="dxa"/>
            <w:vMerge/>
            <w:shd w:val="clear" w:color="auto" w:fill="BFBFBF" w:themeFill="background1" w:themeFillShade="BF"/>
          </w:tcPr>
          <w:p w14:paraId="742BA702" w14:textId="77777777" w:rsidR="00CC5EB2" w:rsidRDefault="00CC5EB2" w:rsidP="0031536D">
            <w:pPr>
              <w:pStyle w:val="TAH"/>
              <w:rPr>
                <w:ins w:id="536" w:author="Peng Tan" w:date="2021-03-30T19:40:00Z"/>
              </w:rPr>
            </w:pPr>
          </w:p>
        </w:tc>
        <w:tc>
          <w:tcPr>
            <w:tcW w:w="2075" w:type="dxa"/>
            <w:shd w:val="clear" w:color="auto" w:fill="BFBFBF" w:themeFill="background1" w:themeFillShade="BF"/>
          </w:tcPr>
          <w:p w14:paraId="49B2E32C" w14:textId="77777777" w:rsidR="00CC5EB2" w:rsidRDefault="00CC5EB2" w:rsidP="0031536D">
            <w:pPr>
              <w:pStyle w:val="TAH"/>
              <w:rPr>
                <w:ins w:id="537" w:author="Peng Tan" w:date="2021-03-30T19:40:00Z"/>
              </w:rPr>
            </w:pPr>
            <w:ins w:id="538" w:author="Peng Tan" w:date="2021-03-30T19:40:00Z">
              <w:r>
                <w:t>5MBS</w:t>
              </w:r>
            </w:ins>
          </w:p>
        </w:tc>
        <w:tc>
          <w:tcPr>
            <w:tcW w:w="1621" w:type="dxa"/>
            <w:shd w:val="clear" w:color="auto" w:fill="BFBFBF" w:themeFill="background1" w:themeFillShade="BF"/>
          </w:tcPr>
          <w:p w14:paraId="6EC1FB1A" w14:textId="77777777" w:rsidR="00CC5EB2" w:rsidRDefault="00CC5EB2" w:rsidP="0031536D">
            <w:pPr>
              <w:pStyle w:val="TAH"/>
              <w:rPr>
                <w:ins w:id="539" w:author="Peng Tan" w:date="2021-03-30T19:40:00Z"/>
              </w:rPr>
            </w:pPr>
            <w:ins w:id="540" w:author="Peng Tan" w:date="2021-03-30T19:40:00Z">
              <w:r>
                <w:t>5GMS</w:t>
              </w:r>
            </w:ins>
          </w:p>
        </w:tc>
      </w:tr>
      <w:tr w:rsidR="00CC5EB2" w14:paraId="62CC104E" w14:textId="77777777" w:rsidTr="0031536D">
        <w:trPr>
          <w:ins w:id="541" w:author="Peng Tan" w:date="2021-03-30T19:40:00Z"/>
        </w:trPr>
        <w:tc>
          <w:tcPr>
            <w:tcW w:w="593" w:type="dxa"/>
            <w:tcBorders>
              <w:right w:val="nil"/>
            </w:tcBorders>
            <w:vAlign w:val="center"/>
          </w:tcPr>
          <w:p w14:paraId="64820F03" w14:textId="77777777" w:rsidR="00CC5EB2" w:rsidRDefault="00CC5EB2" w:rsidP="0031536D">
            <w:pPr>
              <w:pStyle w:val="TAL"/>
              <w:rPr>
                <w:ins w:id="542" w:author="Peng Tan" w:date="2021-03-30T19:40:00Z"/>
              </w:rPr>
            </w:pPr>
            <w:ins w:id="543" w:author="Peng Tan" w:date="2021-03-30T19:40:00Z">
              <w:r w:rsidRPr="00223310">
                <w:rPr>
                  <w:b/>
                  <w:bCs/>
                </w:rPr>
                <w:t>C</w:t>
              </w:r>
              <w:r w:rsidRPr="00223310">
                <w:rPr>
                  <w:b/>
                  <w:bCs/>
                  <w:vertAlign w:val="subscript"/>
                </w:rPr>
                <w:t>CP</w:t>
              </w:r>
            </w:ins>
          </w:p>
        </w:tc>
        <w:tc>
          <w:tcPr>
            <w:tcW w:w="1475" w:type="dxa"/>
            <w:tcBorders>
              <w:left w:val="nil"/>
            </w:tcBorders>
            <w:vAlign w:val="center"/>
          </w:tcPr>
          <w:p w14:paraId="6C86D0EF" w14:textId="77777777" w:rsidR="00CC5EB2" w:rsidRDefault="00CC5EB2" w:rsidP="0031536D">
            <w:pPr>
              <w:pStyle w:val="TAL"/>
              <w:rPr>
                <w:ins w:id="544" w:author="Peng Tan" w:date="2021-03-30T19:40:00Z"/>
              </w:rPr>
            </w:pPr>
            <w:ins w:id="545" w:author="Peng Tan" w:date="2021-03-30T19:40:00Z">
              <w:r>
                <w:t>Content provider provisioning</w:t>
              </w:r>
            </w:ins>
          </w:p>
        </w:tc>
        <w:tc>
          <w:tcPr>
            <w:tcW w:w="1747" w:type="dxa"/>
            <w:vAlign w:val="center"/>
          </w:tcPr>
          <w:p w14:paraId="0B0A61C8" w14:textId="77777777" w:rsidR="00CC5EB2" w:rsidRDefault="00CC5EB2" w:rsidP="0031536D">
            <w:pPr>
              <w:pStyle w:val="TAL"/>
              <w:rPr>
                <w:ins w:id="546" w:author="Peng Tan" w:date="2021-03-30T19:40:00Z"/>
              </w:rPr>
            </w:pPr>
            <w:ins w:id="547" w:author="Peng Tan" w:date="2021-03-30T19:40:00Z">
              <w:r>
                <w:t>mc-</w:t>
              </w:r>
              <w:proofErr w:type="spellStart"/>
              <w:r>
                <w:t>pkg</w:t>
              </w:r>
              <w:proofErr w:type="spellEnd"/>
            </w:ins>
          </w:p>
        </w:tc>
        <w:tc>
          <w:tcPr>
            <w:tcW w:w="2118" w:type="dxa"/>
            <w:vMerge w:val="restart"/>
            <w:vAlign w:val="center"/>
          </w:tcPr>
          <w:p w14:paraId="2855DA00" w14:textId="77777777" w:rsidR="00CC5EB2" w:rsidRDefault="00CC5EB2" w:rsidP="0031536D">
            <w:pPr>
              <w:pStyle w:val="TAL"/>
              <w:rPr>
                <w:ins w:id="548" w:author="Peng Tan" w:date="2021-03-30T19:40:00Z"/>
              </w:rPr>
            </w:pPr>
            <w:proofErr w:type="spellStart"/>
            <w:ins w:id="549" w:author="Peng Tan" w:date="2021-03-30T19:40:00Z">
              <w:r>
                <w:t>xMB</w:t>
              </w:r>
              <w:proofErr w:type="spellEnd"/>
              <w:r>
                <w:t>-C</w:t>
              </w:r>
            </w:ins>
          </w:p>
        </w:tc>
        <w:tc>
          <w:tcPr>
            <w:tcW w:w="2075" w:type="dxa"/>
            <w:vAlign w:val="center"/>
          </w:tcPr>
          <w:p w14:paraId="0098E927" w14:textId="77777777" w:rsidR="00CC5EB2" w:rsidRDefault="00CC5EB2" w:rsidP="0031536D">
            <w:pPr>
              <w:pStyle w:val="TAL"/>
              <w:rPr>
                <w:ins w:id="550" w:author="Peng Tan" w:date="2021-03-30T19:40:00Z"/>
              </w:rPr>
            </w:pPr>
            <w:ins w:id="551" w:author="Peng Tan" w:date="2021-03-30T19:40:00Z">
              <w:r>
                <w:t>Configuration of MB</w:t>
              </w:r>
              <w:r>
                <w:noBreakHyphen/>
                <w:t>SMF by MBSF (</w:t>
              </w:r>
              <w:proofErr w:type="spellStart"/>
              <w:r>
                <w:t>Npcf</w:t>
              </w:r>
              <w:proofErr w:type="spellEnd"/>
              <w:r>
                <w:t xml:space="preserve">, </w:t>
              </w:r>
              <w:proofErr w:type="spellStart"/>
              <w:r>
                <w:t>Nmbsmf</w:t>
              </w:r>
              <w:proofErr w:type="spellEnd"/>
              <w:r>
                <w:t>)</w:t>
              </w:r>
            </w:ins>
          </w:p>
        </w:tc>
        <w:tc>
          <w:tcPr>
            <w:tcW w:w="1621" w:type="dxa"/>
            <w:tcBorders>
              <w:bottom w:val="single" w:sz="4" w:space="0" w:color="auto"/>
            </w:tcBorders>
            <w:vAlign w:val="center"/>
          </w:tcPr>
          <w:p w14:paraId="053524A9" w14:textId="77777777" w:rsidR="00CC5EB2" w:rsidRDefault="00CC5EB2" w:rsidP="0031536D">
            <w:pPr>
              <w:pStyle w:val="TAL"/>
              <w:rPr>
                <w:ins w:id="552" w:author="Peng Tan" w:date="2021-03-30T19:40:00Z"/>
              </w:rPr>
            </w:pPr>
            <w:ins w:id="553" w:author="Peng Tan" w:date="2021-03-30T19:40:00Z">
              <w:r>
                <w:t>M1</w:t>
              </w:r>
            </w:ins>
          </w:p>
        </w:tc>
      </w:tr>
      <w:tr w:rsidR="00CC5EB2" w14:paraId="0BB6D527" w14:textId="77777777" w:rsidTr="0031536D">
        <w:trPr>
          <w:ins w:id="554" w:author="Peng Tan" w:date="2021-03-30T19:40:00Z"/>
        </w:trPr>
        <w:tc>
          <w:tcPr>
            <w:tcW w:w="593" w:type="dxa"/>
            <w:tcBorders>
              <w:right w:val="nil"/>
            </w:tcBorders>
            <w:vAlign w:val="center"/>
          </w:tcPr>
          <w:p w14:paraId="499A6C6A" w14:textId="77777777" w:rsidR="00CC5EB2" w:rsidRDefault="00CC5EB2" w:rsidP="0031536D">
            <w:pPr>
              <w:pStyle w:val="TAL"/>
              <w:rPr>
                <w:ins w:id="555" w:author="Peng Tan" w:date="2021-03-30T19:40:00Z"/>
              </w:rPr>
            </w:pPr>
            <w:ins w:id="556" w:author="Peng Tan" w:date="2021-03-30T19:40:00Z">
              <w:r w:rsidRPr="006A0C8A">
                <w:rPr>
                  <w:b/>
                  <w:bCs/>
                </w:rPr>
                <w:t>C</w:t>
              </w:r>
              <w:r>
                <w:rPr>
                  <w:b/>
                  <w:bCs/>
                  <w:vertAlign w:val="subscript"/>
                </w:rPr>
                <w:t>MS</w:t>
              </w:r>
            </w:ins>
          </w:p>
        </w:tc>
        <w:tc>
          <w:tcPr>
            <w:tcW w:w="1475" w:type="dxa"/>
            <w:tcBorders>
              <w:left w:val="nil"/>
            </w:tcBorders>
            <w:vAlign w:val="center"/>
          </w:tcPr>
          <w:p w14:paraId="443E048F" w14:textId="77777777" w:rsidR="00CC5EB2" w:rsidRDefault="00CC5EB2" w:rsidP="0031536D">
            <w:pPr>
              <w:pStyle w:val="TAL"/>
              <w:rPr>
                <w:ins w:id="557" w:author="Peng Tan" w:date="2021-03-30T19:40:00Z"/>
              </w:rPr>
            </w:pPr>
            <w:ins w:id="558" w:author="Peng Tan" w:date="2021-03-30T19:40:00Z">
              <w:r>
                <w:t>Multicast server configuration</w:t>
              </w:r>
            </w:ins>
          </w:p>
        </w:tc>
        <w:tc>
          <w:tcPr>
            <w:tcW w:w="1747" w:type="dxa"/>
            <w:vAlign w:val="center"/>
          </w:tcPr>
          <w:p w14:paraId="1A41CAED" w14:textId="77777777" w:rsidR="00CC5EB2" w:rsidRDefault="00CC5EB2" w:rsidP="0031536D">
            <w:pPr>
              <w:pStyle w:val="TAL"/>
              <w:rPr>
                <w:ins w:id="559" w:author="Peng Tan" w:date="2021-03-30T19:40:00Z"/>
              </w:rPr>
            </w:pPr>
            <w:ins w:id="560" w:author="Peng Tan" w:date="2021-03-30T19:40:00Z">
              <w:r>
                <w:t>mc-</w:t>
              </w:r>
              <w:proofErr w:type="spellStart"/>
              <w:r>
                <w:t>ms</w:t>
              </w:r>
              <w:proofErr w:type="spellEnd"/>
            </w:ins>
          </w:p>
        </w:tc>
        <w:tc>
          <w:tcPr>
            <w:tcW w:w="2118" w:type="dxa"/>
            <w:vMerge/>
            <w:vAlign w:val="center"/>
          </w:tcPr>
          <w:p w14:paraId="6912ABEE" w14:textId="77777777" w:rsidR="00CC5EB2" w:rsidRDefault="00CC5EB2" w:rsidP="0031536D">
            <w:pPr>
              <w:pStyle w:val="TAL"/>
              <w:rPr>
                <w:ins w:id="561" w:author="Peng Tan" w:date="2021-03-30T19:40:00Z"/>
              </w:rPr>
            </w:pPr>
          </w:p>
        </w:tc>
        <w:tc>
          <w:tcPr>
            <w:tcW w:w="2075" w:type="dxa"/>
            <w:vAlign w:val="center"/>
          </w:tcPr>
          <w:p w14:paraId="0C5AAE65" w14:textId="77777777" w:rsidR="00CC5EB2" w:rsidRDefault="00CC5EB2" w:rsidP="0031536D">
            <w:pPr>
              <w:pStyle w:val="TAL"/>
              <w:rPr>
                <w:ins w:id="562" w:author="Peng Tan" w:date="2021-03-30T19:40:00Z"/>
              </w:rPr>
            </w:pPr>
            <w:ins w:id="563" w:author="Peng Tan" w:date="2021-03-30T19:40:00Z">
              <w:r>
                <w:t>Nx2</w:t>
              </w:r>
              <w:r>
                <w:br/>
                <w:t xml:space="preserve">(based on </w:t>
              </w:r>
              <w:proofErr w:type="spellStart"/>
              <w:r>
                <w:t>xMB</w:t>
              </w:r>
              <w:proofErr w:type="spellEnd"/>
              <w:r>
                <w:noBreakHyphen/>
                <w:t>C)</w:t>
              </w:r>
            </w:ins>
          </w:p>
        </w:tc>
        <w:tc>
          <w:tcPr>
            <w:tcW w:w="1621" w:type="dxa"/>
            <w:shd w:val="clear" w:color="auto" w:fill="404040" w:themeFill="text1" w:themeFillTint="BF"/>
            <w:vAlign w:val="center"/>
          </w:tcPr>
          <w:p w14:paraId="0DE0FF82" w14:textId="77777777" w:rsidR="00CC5EB2" w:rsidRDefault="00CC5EB2" w:rsidP="0031536D">
            <w:pPr>
              <w:pStyle w:val="TAL"/>
              <w:rPr>
                <w:ins w:id="564" w:author="Peng Tan" w:date="2021-03-30T19:40:00Z"/>
              </w:rPr>
            </w:pPr>
          </w:p>
        </w:tc>
      </w:tr>
      <w:tr w:rsidR="00CC5EB2" w14:paraId="19DB582D" w14:textId="77777777" w:rsidTr="0031536D">
        <w:trPr>
          <w:ins w:id="565" w:author="Peng Tan" w:date="2021-03-30T19:40:00Z"/>
        </w:trPr>
        <w:tc>
          <w:tcPr>
            <w:tcW w:w="593" w:type="dxa"/>
            <w:tcBorders>
              <w:right w:val="nil"/>
            </w:tcBorders>
            <w:vAlign w:val="center"/>
          </w:tcPr>
          <w:p w14:paraId="001BF21E" w14:textId="77777777" w:rsidR="00CC5EB2" w:rsidRDefault="00CC5EB2" w:rsidP="0031536D">
            <w:pPr>
              <w:pStyle w:val="TAL"/>
              <w:rPr>
                <w:ins w:id="566" w:author="Peng Tan" w:date="2021-03-30T19:40:00Z"/>
              </w:rPr>
            </w:pPr>
            <w:ins w:id="567" w:author="Peng Tan" w:date="2021-03-30T19:40:00Z">
              <w:r w:rsidRPr="006A0C8A">
                <w:rPr>
                  <w:b/>
                  <w:bCs/>
                </w:rPr>
                <w:t>C</w:t>
              </w:r>
              <w:r>
                <w:rPr>
                  <w:b/>
                  <w:bCs/>
                  <w:vertAlign w:val="subscript"/>
                </w:rPr>
                <w:t>MR</w:t>
              </w:r>
            </w:ins>
          </w:p>
        </w:tc>
        <w:tc>
          <w:tcPr>
            <w:tcW w:w="1475" w:type="dxa"/>
            <w:tcBorders>
              <w:left w:val="nil"/>
            </w:tcBorders>
            <w:vAlign w:val="center"/>
          </w:tcPr>
          <w:p w14:paraId="4B241E2C" w14:textId="77777777" w:rsidR="00CC5EB2" w:rsidRDefault="00CC5EB2" w:rsidP="0031536D">
            <w:pPr>
              <w:pStyle w:val="TAL"/>
              <w:rPr>
                <w:ins w:id="568" w:author="Peng Tan" w:date="2021-03-30T19:40:00Z"/>
              </w:rPr>
            </w:pPr>
            <w:ins w:id="569" w:author="Peng Tan" w:date="2021-03-30T19:40:00Z">
              <w:r>
                <w:t>Multicast gateway configuration</w:t>
              </w:r>
            </w:ins>
          </w:p>
        </w:tc>
        <w:tc>
          <w:tcPr>
            <w:tcW w:w="1747" w:type="dxa"/>
            <w:vAlign w:val="center"/>
          </w:tcPr>
          <w:p w14:paraId="43A65D72" w14:textId="77777777" w:rsidR="00CC5EB2" w:rsidRDefault="00CC5EB2" w:rsidP="0031536D">
            <w:pPr>
              <w:pStyle w:val="TAL"/>
              <w:rPr>
                <w:ins w:id="570" w:author="Peng Tan" w:date="2021-03-30T19:40:00Z"/>
              </w:rPr>
            </w:pPr>
            <w:ins w:id="571" w:author="Peng Tan" w:date="2021-03-30T19:40:00Z">
              <w:r>
                <w:t>mc-</w:t>
              </w:r>
              <w:proofErr w:type="spellStart"/>
              <w:r>
                <w:t>emc</w:t>
              </w:r>
              <w:proofErr w:type="spellEnd"/>
            </w:ins>
          </w:p>
        </w:tc>
        <w:tc>
          <w:tcPr>
            <w:tcW w:w="2118" w:type="dxa"/>
            <w:vMerge w:val="restart"/>
            <w:vAlign w:val="center"/>
          </w:tcPr>
          <w:p w14:paraId="605BB002" w14:textId="77777777" w:rsidR="00CC5EB2" w:rsidRDefault="00CC5EB2" w:rsidP="0031536D">
            <w:pPr>
              <w:pStyle w:val="TAL"/>
              <w:rPr>
                <w:ins w:id="572" w:author="Peng Tan" w:date="2021-03-30T19:40:00Z"/>
              </w:rPr>
            </w:pPr>
            <w:ins w:id="573" w:author="Peng Tan" w:date="2021-03-30T19:40:00Z">
              <w:r>
                <w:t xml:space="preserve">Service </w:t>
              </w:r>
              <w:proofErr w:type="spellStart"/>
              <w:r>
                <w:t>Annoucement</w:t>
              </w:r>
              <w:proofErr w:type="spellEnd"/>
              <w:r>
                <w:t xml:space="preserve">  over unicast (OMA) or in-band via SACH</w:t>
              </w:r>
            </w:ins>
          </w:p>
          <w:p w14:paraId="387C3583" w14:textId="77777777" w:rsidR="00CC5EB2" w:rsidRDefault="00CC5EB2" w:rsidP="0031536D">
            <w:pPr>
              <w:pStyle w:val="TAL"/>
              <w:rPr>
                <w:ins w:id="574" w:author="Peng Tan" w:date="2021-03-30T19:40:00Z"/>
              </w:rPr>
            </w:pPr>
            <w:ins w:id="575" w:author="Peng Tan" w:date="2021-03-30T19:40:00Z">
              <w:r>
                <w:t xml:space="preserve">SG-mb + M1 + </w:t>
              </w:r>
              <w:proofErr w:type="spellStart"/>
              <w:r>
                <w:t>Uu</w:t>
              </w:r>
              <w:proofErr w:type="spellEnd"/>
              <w:r>
                <w:t>?</w:t>
              </w:r>
            </w:ins>
          </w:p>
        </w:tc>
        <w:tc>
          <w:tcPr>
            <w:tcW w:w="2075" w:type="dxa"/>
            <w:tcBorders>
              <w:bottom w:val="single" w:sz="4" w:space="0" w:color="auto"/>
            </w:tcBorders>
            <w:vAlign w:val="center"/>
          </w:tcPr>
          <w:p w14:paraId="101DB4F0" w14:textId="77777777" w:rsidR="00CC5EB2" w:rsidRDefault="00CC5EB2" w:rsidP="0031536D">
            <w:pPr>
              <w:pStyle w:val="TAL"/>
              <w:rPr>
                <w:ins w:id="576" w:author="Peng Tan" w:date="2021-03-30T19:40:00Z"/>
              </w:rPr>
            </w:pPr>
            <w:ins w:id="577" w:author="Peng Tan" w:date="2021-03-30T19:40:00Z">
              <w:r>
                <w:t>MBS</w:t>
              </w:r>
              <w:r>
                <w:noBreakHyphen/>
                <w:t>5</w:t>
              </w:r>
            </w:ins>
          </w:p>
        </w:tc>
        <w:tc>
          <w:tcPr>
            <w:tcW w:w="1621" w:type="dxa"/>
            <w:shd w:val="clear" w:color="auto" w:fill="404040" w:themeFill="text1" w:themeFillTint="BF"/>
            <w:vAlign w:val="center"/>
          </w:tcPr>
          <w:p w14:paraId="5EB32690" w14:textId="77777777" w:rsidR="00CC5EB2" w:rsidRDefault="00CC5EB2" w:rsidP="0031536D">
            <w:pPr>
              <w:pStyle w:val="TAL"/>
              <w:rPr>
                <w:ins w:id="578" w:author="Peng Tan" w:date="2021-03-30T19:40:00Z"/>
              </w:rPr>
            </w:pPr>
          </w:p>
        </w:tc>
      </w:tr>
      <w:tr w:rsidR="00CC5EB2" w14:paraId="1BE2C6D9" w14:textId="77777777" w:rsidTr="0031536D">
        <w:trPr>
          <w:ins w:id="579" w:author="Peng Tan" w:date="2021-03-30T19:40:00Z"/>
        </w:trPr>
        <w:tc>
          <w:tcPr>
            <w:tcW w:w="593" w:type="dxa"/>
            <w:tcBorders>
              <w:bottom w:val="double" w:sz="4" w:space="0" w:color="auto"/>
              <w:right w:val="nil"/>
            </w:tcBorders>
            <w:vAlign w:val="center"/>
          </w:tcPr>
          <w:p w14:paraId="0ED2857A" w14:textId="77777777" w:rsidR="00CC5EB2" w:rsidRPr="00223310" w:rsidRDefault="00CC5EB2" w:rsidP="00992A9D">
            <w:pPr>
              <w:pStyle w:val="TAL"/>
              <w:keepNext w:val="0"/>
              <w:rPr>
                <w:ins w:id="580" w:author="Peng Tan" w:date="2021-03-30T19:40:00Z"/>
                <w:b/>
                <w:bCs/>
              </w:rPr>
            </w:pPr>
            <w:ins w:id="581" w:author="Peng Tan" w:date="2021-03-30T19:40:00Z">
              <w:r>
                <w:rPr>
                  <w:b/>
                  <w:bCs/>
                </w:rPr>
                <w:t>—</w:t>
              </w:r>
            </w:ins>
          </w:p>
        </w:tc>
        <w:tc>
          <w:tcPr>
            <w:tcW w:w="1475" w:type="dxa"/>
            <w:tcBorders>
              <w:left w:val="nil"/>
              <w:bottom w:val="double" w:sz="4" w:space="0" w:color="auto"/>
            </w:tcBorders>
            <w:vAlign w:val="center"/>
          </w:tcPr>
          <w:p w14:paraId="3D57459A" w14:textId="77777777" w:rsidR="00CC5EB2" w:rsidRDefault="00CC5EB2" w:rsidP="00992A9D">
            <w:pPr>
              <w:pStyle w:val="TAL"/>
              <w:keepNext w:val="0"/>
              <w:rPr>
                <w:ins w:id="582" w:author="Peng Tan" w:date="2021-03-30T19:40:00Z"/>
              </w:rPr>
            </w:pPr>
            <w:ins w:id="583" w:author="Peng Tan" w:date="2021-03-30T19:40:00Z">
              <w:r>
                <w:t>Multicast rendezvous configuration</w:t>
              </w:r>
            </w:ins>
          </w:p>
        </w:tc>
        <w:tc>
          <w:tcPr>
            <w:tcW w:w="1747" w:type="dxa"/>
            <w:tcBorders>
              <w:bottom w:val="double" w:sz="4" w:space="0" w:color="auto"/>
            </w:tcBorders>
            <w:shd w:val="clear" w:color="auto" w:fill="A6A6A6" w:themeFill="background1" w:themeFillShade="A6"/>
            <w:vAlign w:val="center"/>
          </w:tcPr>
          <w:p w14:paraId="58160C32" w14:textId="77777777" w:rsidR="00CC5EB2" w:rsidRPr="006D1D31" w:rsidRDefault="00CC5EB2" w:rsidP="00992A9D">
            <w:pPr>
              <w:pStyle w:val="TAL"/>
              <w:keepNext w:val="0"/>
              <w:rPr>
                <w:ins w:id="584" w:author="Peng Tan" w:date="2021-03-30T19:40:00Z"/>
                <w:i/>
                <w:iCs/>
              </w:rPr>
            </w:pPr>
            <w:ins w:id="585" w:author="Peng Tan" w:date="2021-03-30T19:40:00Z">
              <w:r w:rsidRPr="006D1D31">
                <w:rPr>
                  <w:i/>
                  <w:iCs/>
                </w:rPr>
                <w:t>Implicit</w:t>
              </w:r>
            </w:ins>
          </w:p>
        </w:tc>
        <w:tc>
          <w:tcPr>
            <w:tcW w:w="2118" w:type="dxa"/>
            <w:vMerge/>
            <w:tcBorders>
              <w:bottom w:val="double" w:sz="4" w:space="0" w:color="auto"/>
            </w:tcBorders>
            <w:shd w:val="clear" w:color="auto" w:fill="A6A6A6" w:themeFill="background1" w:themeFillShade="A6"/>
            <w:vAlign w:val="center"/>
          </w:tcPr>
          <w:p w14:paraId="60DEBF8A" w14:textId="77777777" w:rsidR="00CC5EB2" w:rsidRPr="003A5DFD" w:rsidRDefault="00CC5EB2" w:rsidP="00992A9D">
            <w:pPr>
              <w:pStyle w:val="TAL"/>
              <w:keepNext w:val="0"/>
              <w:rPr>
                <w:ins w:id="586" w:author="Peng Tan" w:date="2021-03-30T19:40:00Z"/>
                <w:i/>
                <w:iCs/>
              </w:rPr>
            </w:pPr>
          </w:p>
        </w:tc>
        <w:tc>
          <w:tcPr>
            <w:tcW w:w="2075" w:type="dxa"/>
            <w:tcBorders>
              <w:bottom w:val="double" w:sz="4" w:space="0" w:color="auto"/>
            </w:tcBorders>
            <w:vAlign w:val="center"/>
          </w:tcPr>
          <w:p w14:paraId="5C67081E" w14:textId="77777777" w:rsidR="00CC5EB2" w:rsidRDefault="00CC5EB2" w:rsidP="00992A9D">
            <w:pPr>
              <w:pStyle w:val="TAL"/>
              <w:keepNext w:val="0"/>
              <w:rPr>
                <w:ins w:id="587" w:author="Peng Tan" w:date="2021-03-30T19:40:00Z"/>
              </w:rPr>
            </w:pPr>
            <w:ins w:id="588" w:author="Peng Tan" w:date="2021-03-30T19:40:00Z">
              <w:r>
                <w:t>MBS</w:t>
              </w:r>
              <w:r>
                <w:noBreakHyphen/>
                <w:t>5 Session Announcement?</w:t>
              </w:r>
            </w:ins>
          </w:p>
        </w:tc>
        <w:tc>
          <w:tcPr>
            <w:tcW w:w="1621" w:type="dxa"/>
            <w:tcBorders>
              <w:bottom w:val="double" w:sz="4" w:space="0" w:color="auto"/>
            </w:tcBorders>
            <w:vAlign w:val="center"/>
          </w:tcPr>
          <w:p w14:paraId="77AF51D1" w14:textId="77777777" w:rsidR="00CC5EB2" w:rsidRDefault="00CC5EB2" w:rsidP="00992A9D">
            <w:pPr>
              <w:pStyle w:val="TAL"/>
              <w:keepNext w:val="0"/>
              <w:rPr>
                <w:ins w:id="589" w:author="Peng Tan" w:date="2021-03-30T19:40:00Z"/>
              </w:rPr>
            </w:pPr>
            <w:ins w:id="590" w:author="Peng Tan" w:date="2021-03-30T19:40:00Z">
              <w:r>
                <w:t>M5 configuration of Media Session Handler?</w:t>
              </w:r>
            </w:ins>
          </w:p>
        </w:tc>
      </w:tr>
      <w:tr w:rsidR="00CC5EB2" w14:paraId="1F7D1D81" w14:textId="77777777" w:rsidTr="0031536D">
        <w:trPr>
          <w:ins w:id="591" w:author="Peng Tan" w:date="2021-03-30T19:40:00Z"/>
        </w:trPr>
        <w:tc>
          <w:tcPr>
            <w:tcW w:w="593" w:type="dxa"/>
            <w:tcBorders>
              <w:top w:val="double" w:sz="4" w:space="0" w:color="auto"/>
              <w:right w:val="nil"/>
            </w:tcBorders>
            <w:vAlign w:val="center"/>
          </w:tcPr>
          <w:p w14:paraId="65F3397D" w14:textId="77777777" w:rsidR="00CC5EB2" w:rsidRDefault="00CC5EB2" w:rsidP="0031536D">
            <w:pPr>
              <w:pStyle w:val="TAL"/>
              <w:rPr>
                <w:ins w:id="592" w:author="Peng Tan" w:date="2021-03-30T19:40:00Z"/>
                <w:b/>
                <w:bCs/>
              </w:rPr>
            </w:pPr>
            <w:ins w:id="593" w:author="Peng Tan" w:date="2021-03-30T19:40:00Z">
              <w:r>
                <w:rPr>
                  <w:b/>
                  <w:bCs/>
                </w:rPr>
                <w:t>P</w:t>
              </w:r>
              <w:r>
                <w:rPr>
                  <w:b/>
                  <w:bCs/>
                  <w:vertAlign w:val="subscript"/>
                </w:rPr>
                <w:t>in</w:t>
              </w:r>
            </w:ins>
          </w:p>
        </w:tc>
        <w:tc>
          <w:tcPr>
            <w:tcW w:w="1475" w:type="dxa"/>
            <w:tcBorders>
              <w:top w:val="double" w:sz="4" w:space="0" w:color="auto"/>
              <w:left w:val="nil"/>
            </w:tcBorders>
            <w:vAlign w:val="center"/>
          </w:tcPr>
          <w:p w14:paraId="3EF15544" w14:textId="77777777" w:rsidR="00CC5EB2" w:rsidRDefault="00CC5EB2" w:rsidP="0031536D">
            <w:pPr>
              <w:pStyle w:val="TAL"/>
              <w:rPr>
                <w:ins w:id="594" w:author="Peng Tan" w:date="2021-03-30T19:40:00Z"/>
              </w:rPr>
            </w:pPr>
            <w:ins w:id="595" w:author="Peng Tan" w:date="2021-03-30T19:40:00Z">
              <w:r>
                <w:t>Content ingest by Content hosting from Content preparation (unicast)</w:t>
              </w:r>
            </w:ins>
          </w:p>
        </w:tc>
        <w:tc>
          <w:tcPr>
            <w:tcW w:w="1747" w:type="dxa"/>
            <w:tcBorders>
              <w:top w:val="double" w:sz="4" w:space="0" w:color="auto"/>
            </w:tcBorders>
            <w:vAlign w:val="center"/>
          </w:tcPr>
          <w:p w14:paraId="4B60D7E9" w14:textId="77777777" w:rsidR="00CC5EB2" w:rsidRDefault="00CC5EB2" w:rsidP="0031536D">
            <w:pPr>
              <w:pStyle w:val="TAL"/>
              <w:rPr>
                <w:ins w:id="596" w:author="Peng Tan" w:date="2021-03-30T19:40:00Z"/>
              </w:rPr>
            </w:pPr>
            <w:proofErr w:type="spellStart"/>
            <w:ins w:id="597" w:author="Peng Tan" w:date="2021-03-30T19:40:00Z">
              <w:r>
                <w:t>pkg-cdn</w:t>
              </w:r>
              <w:proofErr w:type="spellEnd"/>
            </w:ins>
          </w:p>
        </w:tc>
        <w:tc>
          <w:tcPr>
            <w:tcW w:w="2118" w:type="dxa"/>
            <w:tcBorders>
              <w:top w:val="double" w:sz="4" w:space="0" w:color="auto"/>
            </w:tcBorders>
            <w:shd w:val="clear" w:color="auto" w:fill="A6A6A6" w:themeFill="background1" w:themeFillShade="A6"/>
            <w:vAlign w:val="center"/>
          </w:tcPr>
          <w:p w14:paraId="5D47E70D" w14:textId="77777777" w:rsidR="00CC5EB2" w:rsidRPr="00B22259" w:rsidRDefault="00CC5EB2" w:rsidP="0031536D">
            <w:pPr>
              <w:pStyle w:val="TAL"/>
              <w:rPr>
                <w:ins w:id="598" w:author="Peng Tan" w:date="2021-03-30T19:40:00Z"/>
                <w:i/>
                <w:iCs/>
              </w:rPr>
            </w:pPr>
            <w:ins w:id="599" w:author="Peng Tan" w:date="2021-03-30T19:40:00Z">
              <w:r w:rsidRPr="00B22259">
                <w:rPr>
                  <w:i/>
                  <w:iCs/>
                </w:rPr>
                <w:t>Out of scope</w:t>
              </w:r>
            </w:ins>
          </w:p>
        </w:tc>
        <w:tc>
          <w:tcPr>
            <w:tcW w:w="2075" w:type="dxa"/>
            <w:tcBorders>
              <w:top w:val="double" w:sz="4" w:space="0" w:color="auto"/>
            </w:tcBorders>
            <w:shd w:val="clear" w:color="auto" w:fill="404040" w:themeFill="text1" w:themeFillTint="BF"/>
            <w:vAlign w:val="center"/>
          </w:tcPr>
          <w:p w14:paraId="2A77BCA9" w14:textId="77777777" w:rsidR="00CC5EB2" w:rsidRDefault="00CC5EB2" w:rsidP="0031536D">
            <w:pPr>
              <w:pStyle w:val="TAL"/>
              <w:rPr>
                <w:ins w:id="600" w:author="Peng Tan" w:date="2021-03-30T19:40:00Z"/>
              </w:rPr>
            </w:pPr>
          </w:p>
        </w:tc>
        <w:tc>
          <w:tcPr>
            <w:tcW w:w="1621" w:type="dxa"/>
            <w:tcBorders>
              <w:top w:val="double" w:sz="4" w:space="0" w:color="auto"/>
              <w:bottom w:val="single" w:sz="4" w:space="0" w:color="auto"/>
            </w:tcBorders>
            <w:vAlign w:val="center"/>
          </w:tcPr>
          <w:p w14:paraId="4E8D5831" w14:textId="77777777" w:rsidR="00CC5EB2" w:rsidRDefault="00CC5EB2" w:rsidP="0031536D">
            <w:pPr>
              <w:pStyle w:val="TAL"/>
              <w:rPr>
                <w:ins w:id="601" w:author="Peng Tan" w:date="2021-03-30T19:40:00Z"/>
              </w:rPr>
            </w:pPr>
            <w:ins w:id="602" w:author="Peng Tan" w:date="2021-03-30T19:40:00Z">
              <w:r>
                <w:t>M2</w:t>
              </w:r>
            </w:ins>
          </w:p>
        </w:tc>
      </w:tr>
      <w:tr w:rsidR="00CC5EB2" w14:paraId="2BBB66B9" w14:textId="77777777" w:rsidTr="0031536D">
        <w:trPr>
          <w:ins w:id="603" w:author="Peng Tan" w:date="2021-03-30T19:40:00Z"/>
        </w:trPr>
        <w:tc>
          <w:tcPr>
            <w:tcW w:w="593" w:type="dxa"/>
            <w:tcBorders>
              <w:right w:val="nil"/>
            </w:tcBorders>
            <w:vAlign w:val="center"/>
          </w:tcPr>
          <w:p w14:paraId="1DE19F34" w14:textId="77777777" w:rsidR="00CC5EB2" w:rsidRPr="00223310" w:rsidRDefault="00CC5EB2" w:rsidP="0031536D">
            <w:pPr>
              <w:pStyle w:val="TAL"/>
              <w:rPr>
                <w:ins w:id="604" w:author="Peng Tan" w:date="2021-03-30T19:40:00Z"/>
                <w:b/>
                <w:bCs/>
              </w:rPr>
            </w:pPr>
            <w:ins w:id="605" w:author="Peng Tan" w:date="2021-03-30T19:40:00Z">
              <w:r>
                <w:rPr>
                  <w:b/>
                  <w:bCs/>
                </w:rPr>
                <w:t>P</w:t>
              </w:r>
              <w:r>
                <w:rPr>
                  <w:b/>
                  <w:bCs/>
                  <w:vertAlign w:val="subscript"/>
                </w:rPr>
                <w:t>in</w:t>
              </w:r>
              <w:r>
                <w:rPr>
                  <w:rFonts w:cs="Arial"/>
                  <w:b/>
                  <w:bCs/>
                </w:rPr>
                <w:t>′</w:t>
              </w:r>
            </w:ins>
          </w:p>
        </w:tc>
        <w:tc>
          <w:tcPr>
            <w:tcW w:w="1475" w:type="dxa"/>
            <w:tcBorders>
              <w:left w:val="nil"/>
            </w:tcBorders>
            <w:vAlign w:val="center"/>
          </w:tcPr>
          <w:p w14:paraId="73A55059" w14:textId="77777777" w:rsidR="00CC5EB2" w:rsidRDefault="00CC5EB2" w:rsidP="0031536D">
            <w:pPr>
              <w:pStyle w:val="TAL"/>
              <w:rPr>
                <w:ins w:id="606" w:author="Peng Tan" w:date="2021-03-30T19:40:00Z"/>
              </w:rPr>
            </w:pPr>
            <w:ins w:id="607" w:author="Peng Tan" w:date="2021-03-30T19:40:00Z">
              <w:r>
                <w:t>Push-based content ingest by Multicast server from Content preparation (unicast)</w:t>
              </w:r>
            </w:ins>
          </w:p>
        </w:tc>
        <w:tc>
          <w:tcPr>
            <w:tcW w:w="1747" w:type="dxa"/>
            <w:vAlign w:val="center"/>
          </w:tcPr>
          <w:p w14:paraId="28086AF5" w14:textId="77777777" w:rsidR="00CC5EB2" w:rsidRDefault="00CC5EB2" w:rsidP="0031536D">
            <w:pPr>
              <w:pStyle w:val="TAL"/>
              <w:rPr>
                <w:ins w:id="608" w:author="Peng Tan" w:date="2021-03-30T19:40:00Z"/>
              </w:rPr>
            </w:pPr>
            <w:proofErr w:type="spellStart"/>
            <w:ins w:id="609" w:author="Peng Tan" w:date="2021-03-30T19:40:00Z">
              <w:r>
                <w:t>pkg-ms</w:t>
              </w:r>
              <w:proofErr w:type="spellEnd"/>
            </w:ins>
          </w:p>
        </w:tc>
        <w:tc>
          <w:tcPr>
            <w:tcW w:w="2118" w:type="dxa"/>
            <w:tcBorders>
              <w:bottom w:val="single" w:sz="4" w:space="0" w:color="auto"/>
            </w:tcBorders>
            <w:vAlign w:val="center"/>
          </w:tcPr>
          <w:p w14:paraId="65FBFFF6" w14:textId="77777777" w:rsidR="00CC5EB2" w:rsidRDefault="00CC5EB2" w:rsidP="0031536D">
            <w:pPr>
              <w:pStyle w:val="TAL"/>
              <w:rPr>
                <w:ins w:id="610" w:author="Peng Tan" w:date="2021-03-30T19:40:00Z"/>
              </w:rPr>
            </w:pPr>
            <w:proofErr w:type="spellStart"/>
            <w:ins w:id="611" w:author="Peng Tan" w:date="2021-03-30T19:40:00Z">
              <w:r>
                <w:t>xMB</w:t>
              </w:r>
              <w:proofErr w:type="spellEnd"/>
              <w:r>
                <w:t>-U</w:t>
              </w:r>
              <w:r>
                <w:br/>
                <w:t>(push mode)</w:t>
              </w:r>
            </w:ins>
          </w:p>
        </w:tc>
        <w:tc>
          <w:tcPr>
            <w:tcW w:w="2075" w:type="dxa"/>
            <w:tcBorders>
              <w:bottom w:val="single" w:sz="4" w:space="0" w:color="auto"/>
            </w:tcBorders>
            <w:vAlign w:val="center"/>
          </w:tcPr>
          <w:p w14:paraId="0F975ABC" w14:textId="77777777" w:rsidR="00CC5EB2" w:rsidRDefault="00CC5EB2" w:rsidP="0031536D">
            <w:pPr>
              <w:pStyle w:val="TAL"/>
              <w:rPr>
                <w:ins w:id="612" w:author="Peng Tan" w:date="2021-03-30T19:40:00Z"/>
              </w:rPr>
            </w:pPr>
            <w:proofErr w:type="spellStart"/>
            <w:ins w:id="613" w:author="Peng Tan" w:date="2021-03-30T19:40:00Z">
              <w:r>
                <w:t>xMB</w:t>
              </w:r>
              <w:proofErr w:type="spellEnd"/>
              <w:r>
                <w:noBreakHyphen/>
                <w:t>U (Rel</w:t>
              </w:r>
              <w:r>
                <w:noBreakHyphen/>
                <w:t>17)</w:t>
              </w:r>
              <w:r>
                <w:br/>
                <w:t>(push mode)</w:t>
              </w:r>
            </w:ins>
          </w:p>
        </w:tc>
        <w:tc>
          <w:tcPr>
            <w:tcW w:w="1621" w:type="dxa"/>
            <w:shd w:val="clear" w:color="auto" w:fill="404040" w:themeFill="text1" w:themeFillTint="BF"/>
            <w:vAlign w:val="center"/>
          </w:tcPr>
          <w:p w14:paraId="3C809405" w14:textId="77777777" w:rsidR="00CC5EB2" w:rsidRPr="00A06BC2" w:rsidRDefault="00CC5EB2" w:rsidP="0031536D">
            <w:pPr>
              <w:pStyle w:val="TAL"/>
              <w:rPr>
                <w:ins w:id="614" w:author="Peng Tan" w:date="2021-03-30T19:40:00Z"/>
              </w:rPr>
            </w:pPr>
          </w:p>
        </w:tc>
      </w:tr>
      <w:tr w:rsidR="00CC5EB2" w14:paraId="713CC85B" w14:textId="77777777" w:rsidTr="0031536D">
        <w:trPr>
          <w:ins w:id="615" w:author="Peng Tan" w:date="2021-03-30T19:40:00Z"/>
        </w:trPr>
        <w:tc>
          <w:tcPr>
            <w:tcW w:w="593" w:type="dxa"/>
            <w:tcBorders>
              <w:right w:val="nil"/>
            </w:tcBorders>
            <w:vAlign w:val="center"/>
          </w:tcPr>
          <w:p w14:paraId="4F60980E" w14:textId="77777777" w:rsidR="00CC5EB2" w:rsidRPr="00223310" w:rsidRDefault="00CC5EB2" w:rsidP="0031536D">
            <w:pPr>
              <w:pStyle w:val="TAL"/>
              <w:rPr>
                <w:ins w:id="616" w:author="Peng Tan" w:date="2021-03-30T19:40:00Z"/>
                <w:b/>
                <w:bCs/>
              </w:rPr>
            </w:pPr>
            <w:proofErr w:type="spellStart"/>
            <w:ins w:id="617" w:author="Peng Tan" w:date="2021-03-30T19:40:00Z">
              <w:r>
                <w:rPr>
                  <w:b/>
                  <w:bCs/>
                </w:rPr>
                <w:t>O</w:t>
              </w:r>
              <w:r>
                <w:rPr>
                  <w:b/>
                  <w:bCs/>
                  <w:vertAlign w:val="subscript"/>
                </w:rPr>
                <w:t>in</w:t>
              </w:r>
              <w:proofErr w:type="spellEnd"/>
            </w:ins>
          </w:p>
        </w:tc>
        <w:tc>
          <w:tcPr>
            <w:tcW w:w="1475" w:type="dxa"/>
            <w:tcBorders>
              <w:left w:val="nil"/>
            </w:tcBorders>
            <w:vAlign w:val="center"/>
          </w:tcPr>
          <w:p w14:paraId="47B62A8D" w14:textId="77777777" w:rsidR="00CC5EB2" w:rsidRDefault="00CC5EB2" w:rsidP="0031536D">
            <w:pPr>
              <w:pStyle w:val="TAL"/>
              <w:rPr>
                <w:ins w:id="618" w:author="Peng Tan" w:date="2021-03-30T19:40:00Z"/>
              </w:rPr>
            </w:pPr>
            <w:ins w:id="619" w:author="Peng Tan" w:date="2021-03-30T19:40:00Z">
              <w:r>
                <w:t>Pull-based content ingest by Multicast server from Content hosting (unicast)</w:t>
              </w:r>
            </w:ins>
          </w:p>
        </w:tc>
        <w:tc>
          <w:tcPr>
            <w:tcW w:w="1747" w:type="dxa"/>
            <w:vAlign w:val="center"/>
          </w:tcPr>
          <w:p w14:paraId="328B386B" w14:textId="77777777" w:rsidR="00CC5EB2" w:rsidRDefault="00CC5EB2" w:rsidP="0031536D">
            <w:pPr>
              <w:pStyle w:val="TAL"/>
              <w:rPr>
                <w:ins w:id="620" w:author="Peng Tan" w:date="2021-03-30T19:40:00Z"/>
              </w:rPr>
            </w:pPr>
            <w:proofErr w:type="spellStart"/>
            <w:ins w:id="621" w:author="Peng Tan" w:date="2021-03-30T19:40:00Z">
              <w:r>
                <w:t>cdn-ms</w:t>
              </w:r>
              <w:proofErr w:type="spellEnd"/>
            </w:ins>
          </w:p>
        </w:tc>
        <w:tc>
          <w:tcPr>
            <w:tcW w:w="2118" w:type="dxa"/>
            <w:shd w:val="clear" w:color="auto" w:fill="auto"/>
            <w:vAlign w:val="center"/>
          </w:tcPr>
          <w:p w14:paraId="22002881" w14:textId="77777777" w:rsidR="00CC5EB2" w:rsidRDefault="00CC5EB2" w:rsidP="0031536D">
            <w:pPr>
              <w:pStyle w:val="TAL"/>
              <w:rPr>
                <w:ins w:id="622" w:author="Peng Tan" w:date="2021-03-30T19:40:00Z"/>
              </w:rPr>
            </w:pPr>
            <w:proofErr w:type="spellStart"/>
            <w:ins w:id="623" w:author="Peng Tan" w:date="2021-03-30T19:40:00Z">
              <w:r>
                <w:t>xMB</w:t>
              </w:r>
              <w:proofErr w:type="spellEnd"/>
              <w:r>
                <w:t>-U</w:t>
              </w:r>
            </w:ins>
          </w:p>
          <w:p w14:paraId="7B1EA936" w14:textId="77777777" w:rsidR="00CC5EB2" w:rsidRDefault="00CC5EB2" w:rsidP="0031536D">
            <w:pPr>
              <w:pStyle w:val="TAL"/>
              <w:rPr>
                <w:ins w:id="624" w:author="Peng Tan" w:date="2021-03-30T19:40:00Z"/>
              </w:rPr>
            </w:pPr>
            <w:ins w:id="625" w:author="Peng Tan" w:date="2021-03-30T19:40:00Z">
              <w:r>
                <w:t>(pull mode)</w:t>
              </w:r>
            </w:ins>
          </w:p>
        </w:tc>
        <w:tc>
          <w:tcPr>
            <w:tcW w:w="2075" w:type="dxa"/>
            <w:shd w:val="clear" w:color="auto" w:fill="auto"/>
            <w:vAlign w:val="center"/>
          </w:tcPr>
          <w:p w14:paraId="624E8057" w14:textId="77777777" w:rsidR="00CC5EB2" w:rsidRDefault="00CC5EB2" w:rsidP="0031536D">
            <w:pPr>
              <w:pStyle w:val="TAL"/>
              <w:rPr>
                <w:ins w:id="626" w:author="Peng Tan" w:date="2021-03-30T19:40:00Z"/>
              </w:rPr>
            </w:pPr>
            <w:proofErr w:type="spellStart"/>
            <w:ins w:id="627" w:author="Peng Tan" w:date="2021-03-30T19:40:00Z">
              <w:r>
                <w:t>xMB</w:t>
              </w:r>
              <w:proofErr w:type="spellEnd"/>
              <w:r>
                <w:noBreakHyphen/>
                <w:t>U (Rel</w:t>
              </w:r>
              <w:r>
                <w:noBreakHyphen/>
                <w:t>17)</w:t>
              </w:r>
              <w:r>
                <w:br/>
                <w:t>(pull mode)</w:t>
              </w:r>
            </w:ins>
          </w:p>
        </w:tc>
        <w:tc>
          <w:tcPr>
            <w:tcW w:w="1621" w:type="dxa"/>
            <w:tcBorders>
              <w:bottom w:val="single" w:sz="4" w:space="0" w:color="auto"/>
            </w:tcBorders>
            <w:shd w:val="clear" w:color="auto" w:fill="404040" w:themeFill="text1" w:themeFillTint="BF"/>
            <w:vAlign w:val="center"/>
          </w:tcPr>
          <w:p w14:paraId="789E7008" w14:textId="77777777" w:rsidR="00CC5EB2" w:rsidRDefault="00CC5EB2" w:rsidP="0031536D">
            <w:pPr>
              <w:pStyle w:val="TAL"/>
              <w:rPr>
                <w:ins w:id="628" w:author="Peng Tan" w:date="2021-03-30T19:40:00Z"/>
              </w:rPr>
            </w:pPr>
          </w:p>
        </w:tc>
      </w:tr>
      <w:tr w:rsidR="00CC5EB2" w14:paraId="09B81073" w14:textId="77777777" w:rsidTr="0031536D">
        <w:trPr>
          <w:ins w:id="629" w:author="Peng Tan" w:date="2021-03-30T19:40:00Z"/>
        </w:trPr>
        <w:tc>
          <w:tcPr>
            <w:tcW w:w="593" w:type="dxa"/>
            <w:tcBorders>
              <w:right w:val="nil"/>
            </w:tcBorders>
            <w:vAlign w:val="center"/>
          </w:tcPr>
          <w:p w14:paraId="43DF492A" w14:textId="77777777" w:rsidR="00CC5EB2" w:rsidRPr="00223310" w:rsidRDefault="00CC5EB2" w:rsidP="0031536D">
            <w:pPr>
              <w:pStyle w:val="TAL"/>
              <w:rPr>
                <w:ins w:id="630" w:author="Peng Tan" w:date="2021-03-30T19:40:00Z"/>
                <w:b/>
                <w:bCs/>
              </w:rPr>
            </w:pPr>
            <w:ins w:id="631" w:author="Peng Tan" w:date="2021-03-30T19:40:00Z">
              <w:r w:rsidRPr="00223310">
                <w:rPr>
                  <w:b/>
                  <w:bCs/>
                </w:rPr>
                <w:t>M</w:t>
              </w:r>
            </w:ins>
          </w:p>
        </w:tc>
        <w:tc>
          <w:tcPr>
            <w:tcW w:w="1475" w:type="dxa"/>
            <w:tcBorders>
              <w:left w:val="nil"/>
            </w:tcBorders>
            <w:vAlign w:val="center"/>
          </w:tcPr>
          <w:p w14:paraId="68069EB5" w14:textId="77777777" w:rsidR="00CC5EB2" w:rsidRDefault="00CC5EB2" w:rsidP="0031536D">
            <w:pPr>
              <w:pStyle w:val="TAL"/>
              <w:rPr>
                <w:ins w:id="632" w:author="Peng Tan" w:date="2021-03-30T19:40:00Z"/>
              </w:rPr>
            </w:pPr>
            <w:ins w:id="633" w:author="Peng Tan" w:date="2021-03-30T19:40:00Z">
              <w:r>
                <w:t>Multicast transport</w:t>
              </w:r>
            </w:ins>
          </w:p>
        </w:tc>
        <w:tc>
          <w:tcPr>
            <w:tcW w:w="1747" w:type="dxa"/>
            <w:tcBorders>
              <w:bottom w:val="single" w:sz="4" w:space="0" w:color="auto"/>
            </w:tcBorders>
            <w:vAlign w:val="center"/>
          </w:tcPr>
          <w:p w14:paraId="61036669" w14:textId="77777777" w:rsidR="00CC5EB2" w:rsidRDefault="00CC5EB2" w:rsidP="0031536D">
            <w:pPr>
              <w:pStyle w:val="TAL"/>
              <w:rPr>
                <w:ins w:id="634" w:author="Peng Tan" w:date="2021-03-30T19:40:00Z"/>
              </w:rPr>
            </w:pPr>
            <w:proofErr w:type="spellStart"/>
            <w:ins w:id="635" w:author="Peng Tan" w:date="2021-03-30T19:40:00Z">
              <w:r>
                <w:t>ms-emc</w:t>
              </w:r>
              <w:proofErr w:type="spellEnd"/>
            </w:ins>
          </w:p>
        </w:tc>
        <w:tc>
          <w:tcPr>
            <w:tcW w:w="2118" w:type="dxa"/>
            <w:vAlign w:val="center"/>
          </w:tcPr>
          <w:p w14:paraId="5A7CB01F" w14:textId="77777777" w:rsidR="00CC5EB2" w:rsidRDefault="00CC5EB2" w:rsidP="0031536D">
            <w:pPr>
              <w:pStyle w:val="TAL"/>
              <w:rPr>
                <w:ins w:id="636" w:author="Peng Tan" w:date="2021-03-30T19:40:00Z"/>
              </w:rPr>
            </w:pPr>
            <w:proofErr w:type="spellStart"/>
            <w:ins w:id="637" w:author="Peng Tan" w:date="2021-03-30T19:40:00Z">
              <w:r>
                <w:t>SGi</w:t>
              </w:r>
              <w:proofErr w:type="spellEnd"/>
              <w:r>
                <w:t>-mb + M1 +</w:t>
              </w:r>
              <w:proofErr w:type="spellStart"/>
              <w:r>
                <w:t>Uu</w:t>
              </w:r>
              <w:proofErr w:type="spellEnd"/>
            </w:ins>
          </w:p>
        </w:tc>
        <w:tc>
          <w:tcPr>
            <w:tcW w:w="2075" w:type="dxa"/>
            <w:vAlign w:val="center"/>
          </w:tcPr>
          <w:p w14:paraId="7C7D7744" w14:textId="77777777" w:rsidR="00CC5EB2" w:rsidRDefault="00CC5EB2" w:rsidP="0031536D">
            <w:pPr>
              <w:pStyle w:val="TAL"/>
              <w:rPr>
                <w:ins w:id="638" w:author="Peng Tan" w:date="2021-03-30T19:40:00Z"/>
              </w:rPr>
            </w:pPr>
            <w:ins w:id="639" w:author="Peng Tan" w:date="2021-03-30T19:40:00Z">
              <w:r>
                <w:t>MBS</w:t>
              </w:r>
              <w:r>
                <w:noBreakHyphen/>
                <w:t>4-MC</w:t>
              </w:r>
            </w:ins>
          </w:p>
        </w:tc>
        <w:tc>
          <w:tcPr>
            <w:tcW w:w="1621" w:type="dxa"/>
            <w:shd w:val="clear" w:color="auto" w:fill="404040" w:themeFill="text1" w:themeFillTint="BF"/>
            <w:vAlign w:val="center"/>
          </w:tcPr>
          <w:p w14:paraId="74555C05" w14:textId="77777777" w:rsidR="00CC5EB2" w:rsidRDefault="00CC5EB2" w:rsidP="0031536D">
            <w:pPr>
              <w:pStyle w:val="TAL"/>
              <w:rPr>
                <w:ins w:id="640" w:author="Peng Tan" w:date="2021-03-30T19:40:00Z"/>
              </w:rPr>
            </w:pPr>
          </w:p>
        </w:tc>
      </w:tr>
      <w:tr w:rsidR="00CC5EB2" w14:paraId="6CEF3001" w14:textId="77777777" w:rsidTr="0031536D">
        <w:trPr>
          <w:ins w:id="641" w:author="Peng Tan" w:date="2021-03-30T19:40:00Z"/>
        </w:trPr>
        <w:tc>
          <w:tcPr>
            <w:tcW w:w="593" w:type="dxa"/>
            <w:tcBorders>
              <w:right w:val="nil"/>
            </w:tcBorders>
            <w:vAlign w:val="center"/>
          </w:tcPr>
          <w:p w14:paraId="755BBD27" w14:textId="77777777" w:rsidR="00CC5EB2" w:rsidRPr="00223310" w:rsidRDefault="00CC5EB2" w:rsidP="0031536D">
            <w:pPr>
              <w:pStyle w:val="TAL"/>
              <w:rPr>
                <w:ins w:id="642" w:author="Peng Tan" w:date="2021-03-30T19:40:00Z"/>
                <w:b/>
                <w:bCs/>
              </w:rPr>
            </w:pPr>
            <w:ins w:id="643" w:author="Peng Tan" w:date="2021-03-30T19:40:00Z">
              <w:r>
                <w:rPr>
                  <w:b/>
                  <w:bCs/>
                </w:rPr>
                <w:t>B</w:t>
              </w:r>
            </w:ins>
          </w:p>
        </w:tc>
        <w:tc>
          <w:tcPr>
            <w:tcW w:w="1475" w:type="dxa"/>
            <w:tcBorders>
              <w:left w:val="nil"/>
            </w:tcBorders>
            <w:vAlign w:val="center"/>
          </w:tcPr>
          <w:p w14:paraId="5B7475E8" w14:textId="77777777" w:rsidR="00CC5EB2" w:rsidRDefault="00CC5EB2" w:rsidP="0031536D">
            <w:pPr>
              <w:pStyle w:val="TAL"/>
              <w:rPr>
                <w:ins w:id="644" w:author="Peng Tan" w:date="2021-03-30T19:40:00Z"/>
              </w:rPr>
            </w:pPr>
            <w:ins w:id="645" w:author="Peng Tan" w:date="2021-03-30T19:40:00Z">
              <w:r>
                <w:t>Session bootstrap (unicast)</w:t>
              </w:r>
            </w:ins>
          </w:p>
        </w:tc>
        <w:tc>
          <w:tcPr>
            <w:tcW w:w="1747" w:type="dxa"/>
            <w:shd w:val="clear" w:color="auto" w:fill="A6A6A6" w:themeFill="background1" w:themeFillShade="A6"/>
            <w:vAlign w:val="center"/>
          </w:tcPr>
          <w:p w14:paraId="1DDC1F1F" w14:textId="77777777" w:rsidR="00CC5EB2" w:rsidRPr="006D1D31" w:rsidRDefault="00CC5EB2" w:rsidP="0031536D">
            <w:pPr>
              <w:pStyle w:val="TAL"/>
              <w:rPr>
                <w:ins w:id="646" w:author="Peng Tan" w:date="2021-03-30T19:40:00Z"/>
                <w:i/>
                <w:iCs/>
              </w:rPr>
            </w:pPr>
            <w:ins w:id="647" w:author="Peng Tan" w:date="2021-03-30T19:40:00Z">
              <w:r w:rsidRPr="006D1D31">
                <w:rPr>
                  <w:i/>
                  <w:iCs/>
                </w:rPr>
                <w:t>Implicit</w:t>
              </w:r>
            </w:ins>
          </w:p>
        </w:tc>
        <w:tc>
          <w:tcPr>
            <w:tcW w:w="2118" w:type="dxa"/>
            <w:shd w:val="clear" w:color="auto" w:fill="A6A6A6" w:themeFill="background1" w:themeFillShade="A6"/>
            <w:vAlign w:val="center"/>
          </w:tcPr>
          <w:p w14:paraId="20A2B9F0" w14:textId="77777777" w:rsidR="00CC5EB2" w:rsidRDefault="00CC5EB2" w:rsidP="0031536D">
            <w:pPr>
              <w:pStyle w:val="TAL"/>
              <w:rPr>
                <w:ins w:id="648" w:author="Peng Tan" w:date="2021-03-30T19:40:00Z"/>
              </w:rPr>
            </w:pPr>
            <w:ins w:id="649" w:author="Peng Tan" w:date="2021-03-30T19:40:00Z">
              <w:r>
                <w:rPr>
                  <w:i/>
                  <w:iCs/>
                </w:rPr>
                <w:t>Explicit use of</w:t>
              </w:r>
              <w:r w:rsidRPr="0059637B">
                <w:rPr>
                  <w:i/>
                  <w:iCs/>
                </w:rPr>
                <w:t xml:space="preserve"> </w:t>
              </w:r>
              <w:proofErr w:type="spellStart"/>
              <w:r w:rsidRPr="0059637B">
                <w:rPr>
                  <w:i/>
                  <w:iCs/>
                </w:rPr>
                <w:t>mbms</w:t>
              </w:r>
              <w:proofErr w:type="spellEnd"/>
              <w:r w:rsidRPr="0059637B">
                <w:rPr>
                  <w:i/>
                  <w:iCs/>
                </w:rPr>
                <w:t>: URL</w:t>
              </w:r>
              <w:r>
                <w:rPr>
                  <w:i/>
                  <w:iCs/>
                </w:rPr>
                <w:t xml:space="preserve"> across MBMS-API</w:t>
              </w:r>
              <w:r w:rsidRPr="0059637B">
                <w:rPr>
                  <w:i/>
                  <w:iCs/>
                </w:rPr>
                <w:t>.</w:t>
              </w:r>
            </w:ins>
          </w:p>
        </w:tc>
        <w:tc>
          <w:tcPr>
            <w:tcW w:w="2075" w:type="dxa"/>
            <w:tcBorders>
              <w:bottom w:val="single" w:sz="4" w:space="0" w:color="auto"/>
            </w:tcBorders>
            <w:shd w:val="clear" w:color="auto" w:fill="404040" w:themeFill="text1" w:themeFillTint="BF"/>
            <w:vAlign w:val="center"/>
          </w:tcPr>
          <w:p w14:paraId="1DC3DF37" w14:textId="77777777" w:rsidR="00CC5EB2" w:rsidRDefault="00CC5EB2" w:rsidP="0031536D">
            <w:pPr>
              <w:pStyle w:val="TAL"/>
              <w:rPr>
                <w:ins w:id="650" w:author="Peng Tan" w:date="2021-03-30T19:40:00Z"/>
              </w:rPr>
            </w:pPr>
          </w:p>
        </w:tc>
        <w:tc>
          <w:tcPr>
            <w:tcW w:w="1621" w:type="dxa"/>
            <w:tcBorders>
              <w:bottom w:val="single" w:sz="4" w:space="0" w:color="auto"/>
            </w:tcBorders>
            <w:vAlign w:val="center"/>
          </w:tcPr>
          <w:p w14:paraId="7E570F34" w14:textId="77777777" w:rsidR="00CC5EB2" w:rsidRDefault="00CC5EB2" w:rsidP="0031536D">
            <w:pPr>
              <w:pStyle w:val="TAL"/>
              <w:rPr>
                <w:ins w:id="651" w:author="Peng Tan" w:date="2021-03-30T19:40:00Z"/>
              </w:rPr>
            </w:pPr>
            <w:ins w:id="652" w:author="Peng Tan" w:date="2021-03-30T19:40:00Z">
              <w:r>
                <w:t>M6 or M7?</w:t>
              </w:r>
            </w:ins>
          </w:p>
        </w:tc>
      </w:tr>
      <w:tr w:rsidR="00CC5EB2" w14:paraId="25B1B2E5" w14:textId="77777777" w:rsidTr="0031536D">
        <w:trPr>
          <w:ins w:id="653" w:author="Peng Tan" w:date="2021-03-30T19:40:00Z"/>
        </w:trPr>
        <w:tc>
          <w:tcPr>
            <w:tcW w:w="593" w:type="dxa"/>
            <w:tcBorders>
              <w:right w:val="nil"/>
            </w:tcBorders>
            <w:vAlign w:val="center"/>
          </w:tcPr>
          <w:p w14:paraId="2F1188C8" w14:textId="77777777" w:rsidR="00CC5EB2" w:rsidRPr="00223310" w:rsidRDefault="00CC5EB2" w:rsidP="0031536D">
            <w:pPr>
              <w:pStyle w:val="TAL"/>
              <w:rPr>
                <w:ins w:id="654" w:author="Peng Tan" w:date="2021-03-30T19:40:00Z"/>
                <w:b/>
                <w:bCs/>
              </w:rPr>
            </w:pPr>
            <w:ins w:id="655" w:author="Peng Tan" w:date="2021-03-30T19:40:00Z">
              <w:r w:rsidRPr="00223310">
                <w:rPr>
                  <w:b/>
                  <w:bCs/>
                </w:rPr>
                <w:t>L</w:t>
              </w:r>
            </w:ins>
          </w:p>
        </w:tc>
        <w:tc>
          <w:tcPr>
            <w:tcW w:w="1475" w:type="dxa"/>
            <w:tcBorders>
              <w:left w:val="nil"/>
            </w:tcBorders>
            <w:vAlign w:val="center"/>
          </w:tcPr>
          <w:p w14:paraId="4EB92238" w14:textId="77777777" w:rsidR="00CC5EB2" w:rsidRDefault="00CC5EB2" w:rsidP="0031536D">
            <w:pPr>
              <w:pStyle w:val="TAL"/>
              <w:rPr>
                <w:ins w:id="656" w:author="Peng Tan" w:date="2021-03-30T19:40:00Z"/>
              </w:rPr>
            </w:pPr>
            <w:ins w:id="657" w:author="Peng Tan" w:date="2021-03-30T19:40:00Z">
              <w:r>
                <w:t>Content playback retrieval (unicast)</w:t>
              </w:r>
            </w:ins>
          </w:p>
        </w:tc>
        <w:tc>
          <w:tcPr>
            <w:tcW w:w="1747" w:type="dxa"/>
            <w:vAlign w:val="center"/>
          </w:tcPr>
          <w:p w14:paraId="2F6295B6" w14:textId="77777777" w:rsidR="00CC5EB2" w:rsidRDefault="00CC5EB2" w:rsidP="0031536D">
            <w:pPr>
              <w:pStyle w:val="TAL"/>
              <w:rPr>
                <w:ins w:id="658" w:author="Peng Tan" w:date="2021-03-30T19:40:00Z"/>
              </w:rPr>
            </w:pPr>
            <w:proofErr w:type="spellStart"/>
            <w:ins w:id="659" w:author="Peng Tan" w:date="2021-03-30T19:40:00Z">
              <w:r>
                <w:t>cpe</w:t>
              </w:r>
              <w:proofErr w:type="spellEnd"/>
            </w:ins>
          </w:p>
        </w:tc>
        <w:tc>
          <w:tcPr>
            <w:tcW w:w="2118" w:type="dxa"/>
            <w:tcBorders>
              <w:bottom w:val="single" w:sz="4" w:space="0" w:color="auto"/>
            </w:tcBorders>
            <w:shd w:val="clear" w:color="auto" w:fill="auto"/>
            <w:vAlign w:val="center"/>
          </w:tcPr>
          <w:p w14:paraId="74163903" w14:textId="77777777" w:rsidR="00CC5EB2" w:rsidRDefault="00CC5EB2" w:rsidP="0031536D">
            <w:pPr>
              <w:pStyle w:val="TAL"/>
              <w:rPr>
                <w:ins w:id="660" w:author="Peng Tan" w:date="2021-03-30T19:40:00Z"/>
              </w:rPr>
            </w:pPr>
            <w:ins w:id="661" w:author="Peng Tan" w:date="2021-03-30T19:40:00Z">
              <w:r>
                <w:t>MBMS-API</w:t>
              </w:r>
            </w:ins>
          </w:p>
        </w:tc>
        <w:tc>
          <w:tcPr>
            <w:tcW w:w="2075" w:type="dxa"/>
            <w:shd w:val="clear" w:color="auto" w:fill="404040" w:themeFill="text1" w:themeFillTint="BF"/>
            <w:vAlign w:val="center"/>
          </w:tcPr>
          <w:p w14:paraId="13961663" w14:textId="77777777" w:rsidR="00CC5EB2" w:rsidRDefault="00CC5EB2" w:rsidP="0031536D">
            <w:pPr>
              <w:pStyle w:val="TAL"/>
              <w:rPr>
                <w:ins w:id="662" w:author="Peng Tan" w:date="2021-03-30T19:40:00Z"/>
              </w:rPr>
            </w:pPr>
          </w:p>
        </w:tc>
        <w:tc>
          <w:tcPr>
            <w:tcW w:w="1621" w:type="dxa"/>
            <w:vAlign w:val="center"/>
          </w:tcPr>
          <w:p w14:paraId="7FE595D3" w14:textId="77777777" w:rsidR="00CC5EB2" w:rsidRDefault="00CC5EB2" w:rsidP="0031536D">
            <w:pPr>
              <w:pStyle w:val="TAL"/>
              <w:rPr>
                <w:ins w:id="663" w:author="Peng Tan" w:date="2021-03-30T19:40:00Z"/>
              </w:rPr>
            </w:pPr>
            <w:ins w:id="664" w:author="Peng Tan" w:date="2021-03-30T19:40:00Z">
              <w:r>
                <w:t>M7</w:t>
              </w:r>
            </w:ins>
          </w:p>
        </w:tc>
      </w:tr>
      <w:tr w:rsidR="00CC5EB2" w14:paraId="5A9E5FB9" w14:textId="77777777" w:rsidTr="0031536D">
        <w:trPr>
          <w:ins w:id="665" w:author="Peng Tan" w:date="2021-03-30T19:40:00Z"/>
        </w:trPr>
        <w:tc>
          <w:tcPr>
            <w:tcW w:w="593" w:type="dxa"/>
            <w:tcBorders>
              <w:right w:val="nil"/>
            </w:tcBorders>
            <w:vAlign w:val="center"/>
          </w:tcPr>
          <w:p w14:paraId="2D28BCC1" w14:textId="77777777" w:rsidR="00CC5EB2" w:rsidRPr="00223310" w:rsidRDefault="00CC5EB2" w:rsidP="0031536D">
            <w:pPr>
              <w:pStyle w:val="TAL"/>
              <w:rPr>
                <w:ins w:id="666" w:author="Peng Tan" w:date="2021-03-30T19:40:00Z"/>
                <w:b/>
                <w:bCs/>
              </w:rPr>
            </w:pPr>
            <w:ins w:id="667" w:author="Peng Tan" w:date="2021-03-30T19:40:00Z">
              <w:r w:rsidRPr="00223310">
                <w:rPr>
                  <w:b/>
                  <w:bCs/>
                </w:rPr>
                <w:t>U</w:t>
              </w:r>
            </w:ins>
          </w:p>
        </w:tc>
        <w:tc>
          <w:tcPr>
            <w:tcW w:w="1475" w:type="dxa"/>
            <w:tcBorders>
              <w:left w:val="nil"/>
            </w:tcBorders>
            <w:vAlign w:val="center"/>
          </w:tcPr>
          <w:p w14:paraId="0EDE0F7C" w14:textId="77777777" w:rsidR="00CC5EB2" w:rsidRDefault="00CC5EB2" w:rsidP="0031536D">
            <w:pPr>
              <w:pStyle w:val="TAL"/>
              <w:rPr>
                <w:ins w:id="668" w:author="Peng Tan" w:date="2021-03-30T19:40:00Z"/>
              </w:rPr>
            </w:pPr>
            <w:ins w:id="669" w:author="Peng Tan" w:date="2021-03-30T19:40:00Z">
              <w:r>
                <w:t>Packet-based repair (unicast)</w:t>
              </w:r>
            </w:ins>
          </w:p>
        </w:tc>
        <w:tc>
          <w:tcPr>
            <w:tcW w:w="1747" w:type="dxa"/>
            <w:vAlign w:val="center"/>
          </w:tcPr>
          <w:p w14:paraId="7804B394" w14:textId="77777777" w:rsidR="00CC5EB2" w:rsidRDefault="00CC5EB2" w:rsidP="0031536D">
            <w:pPr>
              <w:pStyle w:val="TAL"/>
              <w:rPr>
                <w:ins w:id="670" w:author="Peng Tan" w:date="2021-03-30T19:40:00Z"/>
              </w:rPr>
            </w:pPr>
            <w:proofErr w:type="spellStart"/>
            <w:ins w:id="671" w:author="Peng Tan" w:date="2021-03-30T19:40:00Z">
              <w:r>
                <w:t>ms-emc</w:t>
              </w:r>
              <w:proofErr w:type="spellEnd"/>
            </w:ins>
          </w:p>
        </w:tc>
        <w:tc>
          <w:tcPr>
            <w:tcW w:w="2118" w:type="dxa"/>
            <w:vMerge w:val="restart"/>
            <w:shd w:val="clear" w:color="auto" w:fill="auto"/>
            <w:vAlign w:val="center"/>
          </w:tcPr>
          <w:p w14:paraId="676A230F" w14:textId="77777777" w:rsidR="00CC5EB2" w:rsidRPr="0077161A" w:rsidRDefault="00CC5EB2" w:rsidP="0031536D">
            <w:pPr>
              <w:pStyle w:val="TAL"/>
              <w:rPr>
                <w:ins w:id="672" w:author="Peng Tan" w:date="2021-03-30T19:40:00Z"/>
              </w:rPr>
            </w:pPr>
            <w:ins w:id="673" w:author="Peng Tan" w:date="2021-03-30T19:40:00Z">
              <w:r>
                <w:t>HTTP(S) over point-to-point bearer</w:t>
              </w:r>
            </w:ins>
          </w:p>
        </w:tc>
        <w:tc>
          <w:tcPr>
            <w:tcW w:w="3696" w:type="dxa"/>
            <w:gridSpan w:val="2"/>
            <w:shd w:val="clear" w:color="auto" w:fill="A6A6A6" w:themeFill="background1" w:themeFillShade="A6"/>
            <w:vAlign w:val="center"/>
          </w:tcPr>
          <w:p w14:paraId="6DCFDEAC" w14:textId="77777777" w:rsidR="00CC5EB2" w:rsidRDefault="00CC5EB2" w:rsidP="0031536D">
            <w:pPr>
              <w:pStyle w:val="TAL"/>
              <w:rPr>
                <w:ins w:id="674" w:author="Peng Tan" w:date="2021-03-30T19:40:00Z"/>
              </w:rPr>
            </w:pPr>
            <w:ins w:id="675" w:author="Peng Tan" w:date="2021-03-30T19:40:00Z">
              <w:r w:rsidRPr="00E01263">
                <w:rPr>
                  <w:i/>
                  <w:iCs/>
                </w:rPr>
                <w:t>Not supported for 5G Media Streaming</w:t>
              </w:r>
            </w:ins>
          </w:p>
        </w:tc>
      </w:tr>
      <w:tr w:rsidR="00CC5EB2" w14:paraId="74575CA8" w14:textId="77777777" w:rsidTr="0031536D">
        <w:trPr>
          <w:ins w:id="676" w:author="Peng Tan" w:date="2021-03-30T19:40:00Z"/>
        </w:trPr>
        <w:tc>
          <w:tcPr>
            <w:tcW w:w="593" w:type="dxa"/>
            <w:tcBorders>
              <w:bottom w:val="double" w:sz="4" w:space="0" w:color="auto"/>
              <w:right w:val="nil"/>
            </w:tcBorders>
            <w:vAlign w:val="center"/>
          </w:tcPr>
          <w:p w14:paraId="08CB2423" w14:textId="77777777" w:rsidR="00CC5EB2" w:rsidRPr="00223310" w:rsidRDefault="00CC5EB2" w:rsidP="0031536D">
            <w:pPr>
              <w:pStyle w:val="TAL"/>
              <w:keepNext w:val="0"/>
              <w:rPr>
                <w:ins w:id="677" w:author="Peng Tan" w:date="2021-03-30T19:40:00Z"/>
                <w:b/>
                <w:bCs/>
              </w:rPr>
            </w:pPr>
            <w:ins w:id="678" w:author="Peng Tan" w:date="2021-03-30T19:40:00Z">
              <w:r w:rsidRPr="00223310">
                <w:rPr>
                  <w:b/>
                  <w:bCs/>
                </w:rPr>
                <w:t>A</w:t>
              </w:r>
            </w:ins>
          </w:p>
        </w:tc>
        <w:tc>
          <w:tcPr>
            <w:tcW w:w="1475" w:type="dxa"/>
            <w:tcBorders>
              <w:left w:val="nil"/>
              <w:bottom w:val="double" w:sz="4" w:space="0" w:color="auto"/>
            </w:tcBorders>
            <w:vAlign w:val="center"/>
          </w:tcPr>
          <w:p w14:paraId="743603B7" w14:textId="77777777" w:rsidR="00CC5EB2" w:rsidRDefault="00CC5EB2" w:rsidP="0031536D">
            <w:pPr>
              <w:pStyle w:val="TAL"/>
              <w:keepNext w:val="0"/>
              <w:rPr>
                <w:ins w:id="679" w:author="Peng Tan" w:date="2021-03-30T19:40:00Z"/>
              </w:rPr>
            </w:pPr>
            <w:ins w:id="680" w:author="Peng Tan" w:date="2021-03-30T19:40:00Z">
              <w:r>
                <w:t>File-based repair (unicast)</w:t>
              </w:r>
            </w:ins>
          </w:p>
        </w:tc>
        <w:tc>
          <w:tcPr>
            <w:tcW w:w="1747" w:type="dxa"/>
            <w:tcBorders>
              <w:bottom w:val="double" w:sz="4" w:space="0" w:color="auto"/>
            </w:tcBorders>
            <w:vAlign w:val="center"/>
          </w:tcPr>
          <w:p w14:paraId="57397BBD" w14:textId="77777777" w:rsidR="00CC5EB2" w:rsidRDefault="00CC5EB2" w:rsidP="0031536D">
            <w:pPr>
              <w:pStyle w:val="TAL"/>
              <w:keepNext w:val="0"/>
              <w:rPr>
                <w:ins w:id="681" w:author="Peng Tan" w:date="2021-03-30T19:40:00Z"/>
              </w:rPr>
            </w:pPr>
            <w:proofErr w:type="spellStart"/>
            <w:ins w:id="682" w:author="Peng Tan" w:date="2021-03-30T19:40:00Z">
              <w:r>
                <w:t>cdn-gw</w:t>
              </w:r>
              <w:proofErr w:type="spellEnd"/>
            </w:ins>
          </w:p>
        </w:tc>
        <w:tc>
          <w:tcPr>
            <w:tcW w:w="2118" w:type="dxa"/>
            <w:vMerge/>
            <w:tcBorders>
              <w:bottom w:val="double" w:sz="4" w:space="0" w:color="auto"/>
            </w:tcBorders>
            <w:vAlign w:val="center"/>
          </w:tcPr>
          <w:p w14:paraId="534CF007" w14:textId="77777777" w:rsidR="00CC5EB2" w:rsidRDefault="00CC5EB2" w:rsidP="0031536D">
            <w:pPr>
              <w:pStyle w:val="TAL"/>
              <w:keepNext w:val="0"/>
              <w:rPr>
                <w:ins w:id="683" w:author="Peng Tan" w:date="2021-03-30T19:40:00Z"/>
              </w:rPr>
            </w:pPr>
          </w:p>
        </w:tc>
        <w:tc>
          <w:tcPr>
            <w:tcW w:w="2075" w:type="dxa"/>
            <w:tcBorders>
              <w:bottom w:val="double" w:sz="4" w:space="0" w:color="auto"/>
            </w:tcBorders>
            <w:shd w:val="clear" w:color="auto" w:fill="auto"/>
            <w:vAlign w:val="center"/>
          </w:tcPr>
          <w:p w14:paraId="49A12BBC" w14:textId="77777777" w:rsidR="00CC5EB2" w:rsidRDefault="00CC5EB2" w:rsidP="0031536D">
            <w:pPr>
              <w:pStyle w:val="TAL"/>
              <w:keepNext w:val="0"/>
              <w:rPr>
                <w:ins w:id="684" w:author="Peng Tan" w:date="2021-03-30T19:40:00Z"/>
              </w:rPr>
            </w:pPr>
            <w:ins w:id="685" w:author="Peng Tan" w:date="2021-03-30T19:40:00Z">
              <w:r>
                <w:t>MBS</w:t>
              </w:r>
              <w:r>
                <w:noBreakHyphen/>
                <w:t>4</w:t>
              </w:r>
              <w:r>
                <w:noBreakHyphen/>
                <w:t>UC</w:t>
              </w:r>
            </w:ins>
          </w:p>
        </w:tc>
        <w:tc>
          <w:tcPr>
            <w:tcW w:w="1621" w:type="dxa"/>
            <w:tcBorders>
              <w:bottom w:val="double" w:sz="4" w:space="0" w:color="auto"/>
            </w:tcBorders>
            <w:shd w:val="clear" w:color="auto" w:fill="404040" w:themeFill="text1" w:themeFillTint="BF"/>
            <w:vAlign w:val="center"/>
          </w:tcPr>
          <w:p w14:paraId="4717BA6A" w14:textId="77777777" w:rsidR="00CC5EB2" w:rsidRDefault="00CC5EB2" w:rsidP="0031536D">
            <w:pPr>
              <w:pStyle w:val="TAL"/>
              <w:keepNext w:val="0"/>
              <w:rPr>
                <w:ins w:id="686" w:author="Peng Tan" w:date="2021-03-30T19:40:00Z"/>
              </w:rPr>
            </w:pPr>
          </w:p>
        </w:tc>
      </w:tr>
      <w:tr w:rsidR="00CC5EB2" w14:paraId="0CE518AC" w14:textId="77777777" w:rsidTr="0031536D">
        <w:trPr>
          <w:ins w:id="687" w:author="Peng Tan" w:date="2021-03-30T19:40:00Z"/>
        </w:trPr>
        <w:tc>
          <w:tcPr>
            <w:tcW w:w="593" w:type="dxa"/>
            <w:tcBorders>
              <w:top w:val="double" w:sz="4" w:space="0" w:color="auto"/>
              <w:right w:val="nil"/>
            </w:tcBorders>
            <w:vAlign w:val="center"/>
          </w:tcPr>
          <w:p w14:paraId="568A854D" w14:textId="77777777" w:rsidR="00CC5EB2" w:rsidRPr="00223310" w:rsidRDefault="00CC5EB2" w:rsidP="0031536D">
            <w:pPr>
              <w:pStyle w:val="TAL"/>
              <w:rPr>
                <w:ins w:id="688" w:author="Peng Tan" w:date="2021-03-30T19:40:00Z"/>
                <w:b/>
                <w:bCs/>
                <w:vertAlign w:val="subscript"/>
              </w:rPr>
            </w:pPr>
            <w:ins w:id="689" w:author="Peng Tan" w:date="2021-03-30T19:40:00Z">
              <w:r>
                <w:rPr>
                  <w:b/>
                  <w:bCs/>
                </w:rPr>
                <w:lastRenderedPageBreak/>
                <w:t>R</w:t>
              </w:r>
              <w:r>
                <w:rPr>
                  <w:b/>
                  <w:bCs/>
                  <w:vertAlign w:val="subscript"/>
                </w:rPr>
                <w:t>PM</w:t>
              </w:r>
            </w:ins>
          </w:p>
        </w:tc>
        <w:tc>
          <w:tcPr>
            <w:tcW w:w="1475" w:type="dxa"/>
            <w:tcBorders>
              <w:top w:val="double" w:sz="4" w:space="0" w:color="auto"/>
              <w:left w:val="nil"/>
            </w:tcBorders>
            <w:vAlign w:val="center"/>
          </w:tcPr>
          <w:p w14:paraId="1B28C6F2" w14:textId="77777777" w:rsidR="00CC5EB2" w:rsidRDefault="00CC5EB2" w:rsidP="0031536D">
            <w:pPr>
              <w:pStyle w:val="TAL"/>
              <w:rPr>
                <w:ins w:id="690" w:author="Peng Tan" w:date="2021-03-30T19:40:00Z"/>
              </w:rPr>
            </w:pPr>
            <w:ins w:id="691" w:author="Peng Tan" w:date="2021-03-30T19:40:00Z">
              <w:r>
                <w:t>Metrics reporting from Content playback</w:t>
              </w:r>
            </w:ins>
          </w:p>
        </w:tc>
        <w:tc>
          <w:tcPr>
            <w:tcW w:w="1747" w:type="dxa"/>
            <w:tcBorders>
              <w:top w:val="double" w:sz="4" w:space="0" w:color="auto"/>
            </w:tcBorders>
            <w:shd w:val="clear" w:color="auto" w:fill="A6A6A6" w:themeFill="background1" w:themeFillShade="A6"/>
            <w:vAlign w:val="center"/>
          </w:tcPr>
          <w:p w14:paraId="066501F1" w14:textId="77777777" w:rsidR="00CC5EB2" w:rsidRPr="006D1D31" w:rsidRDefault="00CC5EB2" w:rsidP="0031536D">
            <w:pPr>
              <w:pStyle w:val="TAL"/>
              <w:rPr>
                <w:ins w:id="692" w:author="Peng Tan" w:date="2021-03-30T19:40:00Z"/>
                <w:i/>
                <w:iCs/>
              </w:rPr>
            </w:pPr>
            <w:ins w:id="693" w:author="Peng Tan" w:date="2021-03-30T19:40:00Z">
              <w:r w:rsidRPr="006D1D31">
                <w:rPr>
                  <w:i/>
                  <w:iCs/>
                </w:rPr>
                <w:t>Out of scope</w:t>
              </w:r>
            </w:ins>
          </w:p>
        </w:tc>
        <w:tc>
          <w:tcPr>
            <w:tcW w:w="2118" w:type="dxa"/>
            <w:tcBorders>
              <w:top w:val="double" w:sz="4" w:space="0" w:color="auto"/>
            </w:tcBorders>
            <w:shd w:val="clear" w:color="auto" w:fill="A6A6A6" w:themeFill="background1" w:themeFillShade="A6"/>
            <w:vAlign w:val="center"/>
          </w:tcPr>
          <w:p w14:paraId="6C082DB9" w14:textId="77777777" w:rsidR="00CC5EB2" w:rsidRPr="000B134B" w:rsidRDefault="00CC5EB2" w:rsidP="0031536D">
            <w:pPr>
              <w:pStyle w:val="TAL"/>
              <w:rPr>
                <w:ins w:id="694" w:author="Peng Tan" w:date="2021-03-30T19:40:00Z"/>
                <w:i/>
                <w:iCs/>
              </w:rPr>
            </w:pPr>
            <w:ins w:id="695" w:author="Peng Tan" w:date="2021-03-30T19:40:00Z">
              <w:r>
                <w:rPr>
                  <w:i/>
                  <w:iCs/>
                </w:rPr>
                <w:t xml:space="preserve">DASH </w:t>
              </w:r>
              <w:proofErr w:type="spellStart"/>
              <w:r>
                <w:rPr>
                  <w:i/>
                  <w:iCs/>
                </w:rPr>
                <w:t>QoE</w:t>
              </w:r>
              <w:proofErr w:type="spellEnd"/>
              <w:r>
                <w:rPr>
                  <w:i/>
                  <w:iCs/>
                </w:rPr>
                <w:t xml:space="preserve"> metrics </w:t>
              </w:r>
              <w:r w:rsidRPr="000B134B">
                <w:rPr>
                  <w:i/>
                  <w:iCs/>
                </w:rPr>
                <w:t xml:space="preserve">via </w:t>
              </w:r>
              <w:r>
                <w:rPr>
                  <w:i/>
                  <w:iCs/>
                </w:rPr>
                <w:t>Reception reporting procedure below.</w:t>
              </w:r>
            </w:ins>
          </w:p>
        </w:tc>
        <w:tc>
          <w:tcPr>
            <w:tcW w:w="2075" w:type="dxa"/>
            <w:tcBorders>
              <w:top w:val="double" w:sz="4" w:space="0" w:color="auto"/>
            </w:tcBorders>
            <w:shd w:val="clear" w:color="auto" w:fill="404040" w:themeFill="text1" w:themeFillTint="BF"/>
            <w:vAlign w:val="center"/>
          </w:tcPr>
          <w:p w14:paraId="10CF14BC" w14:textId="77777777" w:rsidR="00CC5EB2" w:rsidRDefault="00CC5EB2" w:rsidP="0031536D">
            <w:pPr>
              <w:pStyle w:val="TAL"/>
              <w:rPr>
                <w:ins w:id="696" w:author="Peng Tan" w:date="2021-03-30T19:40:00Z"/>
              </w:rPr>
            </w:pPr>
          </w:p>
        </w:tc>
        <w:tc>
          <w:tcPr>
            <w:tcW w:w="1621" w:type="dxa"/>
            <w:tcBorders>
              <w:top w:val="double" w:sz="4" w:space="0" w:color="auto"/>
              <w:bottom w:val="single" w:sz="4" w:space="0" w:color="auto"/>
            </w:tcBorders>
            <w:vAlign w:val="center"/>
          </w:tcPr>
          <w:p w14:paraId="735B33F4" w14:textId="77777777" w:rsidR="00CC5EB2" w:rsidRDefault="00CC5EB2" w:rsidP="0031536D">
            <w:pPr>
              <w:pStyle w:val="TAL"/>
              <w:rPr>
                <w:ins w:id="697" w:author="Peng Tan" w:date="2021-03-30T19:40:00Z"/>
              </w:rPr>
            </w:pPr>
            <w:ins w:id="698" w:author="Peng Tan" w:date="2021-03-30T19:40:00Z">
              <w:r>
                <w:t>M6, M5</w:t>
              </w:r>
            </w:ins>
          </w:p>
        </w:tc>
      </w:tr>
      <w:tr w:rsidR="00CC5EB2" w14:paraId="4EECB896" w14:textId="77777777" w:rsidTr="0031536D">
        <w:trPr>
          <w:ins w:id="699" w:author="Peng Tan" w:date="2021-03-30T19:40:00Z"/>
        </w:trPr>
        <w:tc>
          <w:tcPr>
            <w:tcW w:w="593" w:type="dxa"/>
            <w:tcBorders>
              <w:right w:val="nil"/>
            </w:tcBorders>
            <w:vAlign w:val="center"/>
          </w:tcPr>
          <w:p w14:paraId="4BF029DE" w14:textId="77777777" w:rsidR="00CC5EB2" w:rsidRPr="00223310" w:rsidRDefault="00CC5EB2" w:rsidP="0031536D">
            <w:pPr>
              <w:pStyle w:val="TAL"/>
              <w:rPr>
                <w:ins w:id="700" w:author="Peng Tan" w:date="2021-03-30T19:40:00Z"/>
                <w:b/>
                <w:bCs/>
                <w:vertAlign w:val="subscript"/>
              </w:rPr>
            </w:pPr>
            <w:ins w:id="701" w:author="Peng Tan" w:date="2021-03-30T19:40:00Z">
              <w:r>
                <w:rPr>
                  <w:b/>
                  <w:bCs/>
                </w:rPr>
                <w:t>R</w:t>
              </w:r>
              <w:r>
                <w:rPr>
                  <w:b/>
                  <w:bCs/>
                  <w:vertAlign w:val="subscript"/>
                </w:rPr>
                <w:t>S</w:t>
              </w:r>
            </w:ins>
          </w:p>
        </w:tc>
        <w:tc>
          <w:tcPr>
            <w:tcW w:w="1475" w:type="dxa"/>
            <w:tcBorders>
              <w:left w:val="nil"/>
            </w:tcBorders>
            <w:vAlign w:val="center"/>
          </w:tcPr>
          <w:p w14:paraId="57830A01" w14:textId="77777777" w:rsidR="00CC5EB2" w:rsidRDefault="00CC5EB2" w:rsidP="0031536D">
            <w:pPr>
              <w:pStyle w:val="TAL"/>
              <w:rPr>
                <w:ins w:id="702" w:author="Peng Tan" w:date="2021-03-30T19:40:00Z"/>
              </w:rPr>
            </w:pPr>
            <w:ins w:id="703" w:author="Peng Tan" w:date="2021-03-30T19:40:00Z">
              <w:r>
                <w:t>Metrics reporting from Multicast gateway</w:t>
              </w:r>
            </w:ins>
          </w:p>
        </w:tc>
        <w:tc>
          <w:tcPr>
            <w:tcW w:w="1747" w:type="dxa"/>
            <w:vAlign w:val="center"/>
          </w:tcPr>
          <w:p w14:paraId="5923B8D4" w14:textId="77777777" w:rsidR="00CC5EB2" w:rsidRDefault="00CC5EB2" w:rsidP="0031536D">
            <w:pPr>
              <w:pStyle w:val="TAL"/>
              <w:rPr>
                <w:ins w:id="704" w:author="Peng Tan" w:date="2021-03-30T19:40:00Z"/>
              </w:rPr>
            </w:pPr>
            <w:ins w:id="705" w:author="Peng Tan" w:date="2021-03-30T19:40:00Z">
              <w:r>
                <w:t>mc-</w:t>
              </w:r>
              <w:proofErr w:type="spellStart"/>
              <w:r>
                <w:t>emc</w:t>
              </w:r>
              <w:proofErr w:type="spellEnd"/>
            </w:ins>
          </w:p>
        </w:tc>
        <w:tc>
          <w:tcPr>
            <w:tcW w:w="2118" w:type="dxa"/>
            <w:tcBorders>
              <w:bottom w:val="single" w:sz="4" w:space="0" w:color="auto"/>
            </w:tcBorders>
            <w:vAlign w:val="center"/>
          </w:tcPr>
          <w:p w14:paraId="4A768F81" w14:textId="77777777" w:rsidR="00CC5EB2" w:rsidRDefault="00CC5EB2" w:rsidP="0031536D">
            <w:pPr>
              <w:pStyle w:val="TAL"/>
              <w:rPr>
                <w:ins w:id="706" w:author="Peng Tan" w:date="2021-03-30T19:40:00Z"/>
              </w:rPr>
            </w:pPr>
            <w:ins w:id="707" w:author="Peng Tan" w:date="2021-03-30T19:40:00Z">
              <w:r>
                <w:t>Reception reporting and consumption reporting via unnamed reference point</w:t>
              </w:r>
            </w:ins>
          </w:p>
        </w:tc>
        <w:tc>
          <w:tcPr>
            <w:tcW w:w="2075" w:type="dxa"/>
            <w:vAlign w:val="center"/>
          </w:tcPr>
          <w:p w14:paraId="416C36AF" w14:textId="77777777" w:rsidR="00CC5EB2" w:rsidRDefault="00CC5EB2" w:rsidP="0031536D">
            <w:pPr>
              <w:pStyle w:val="TAL"/>
              <w:rPr>
                <w:ins w:id="708" w:author="Peng Tan" w:date="2021-03-30T19:40:00Z"/>
              </w:rPr>
            </w:pPr>
            <w:ins w:id="709" w:author="Peng Tan" w:date="2021-03-30T19:40:00Z">
              <w:r>
                <w:t>MBS</w:t>
              </w:r>
              <w:r>
                <w:noBreakHyphen/>
                <w:t>5</w:t>
              </w:r>
            </w:ins>
          </w:p>
        </w:tc>
        <w:tc>
          <w:tcPr>
            <w:tcW w:w="1621" w:type="dxa"/>
            <w:tcBorders>
              <w:bottom w:val="single" w:sz="4" w:space="0" w:color="auto"/>
            </w:tcBorders>
            <w:shd w:val="clear" w:color="auto" w:fill="404040" w:themeFill="text1" w:themeFillTint="BF"/>
            <w:vAlign w:val="center"/>
          </w:tcPr>
          <w:p w14:paraId="6F7AA3D9" w14:textId="77777777" w:rsidR="00CC5EB2" w:rsidRDefault="00CC5EB2" w:rsidP="0031536D">
            <w:pPr>
              <w:pStyle w:val="TAL"/>
              <w:rPr>
                <w:ins w:id="710" w:author="Peng Tan" w:date="2021-03-30T19:40:00Z"/>
              </w:rPr>
            </w:pPr>
          </w:p>
        </w:tc>
      </w:tr>
      <w:tr w:rsidR="00CC5EB2" w14:paraId="5528EEB5" w14:textId="77777777" w:rsidTr="0031536D">
        <w:trPr>
          <w:ins w:id="711" w:author="Peng Tan" w:date="2021-03-30T19:40:00Z"/>
        </w:trPr>
        <w:tc>
          <w:tcPr>
            <w:tcW w:w="593" w:type="dxa"/>
            <w:tcBorders>
              <w:right w:val="nil"/>
            </w:tcBorders>
            <w:vAlign w:val="center"/>
          </w:tcPr>
          <w:p w14:paraId="6A723CF7" w14:textId="77777777" w:rsidR="00CC5EB2" w:rsidRDefault="00CC5EB2" w:rsidP="0031536D">
            <w:pPr>
              <w:pStyle w:val="TAL"/>
              <w:rPr>
                <w:ins w:id="712" w:author="Peng Tan" w:date="2021-03-30T19:40:00Z"/>
                <w:b/>
                <w:bCs/>
              </w:rPr>
            </w:pPr>
            <w:ins w:id="713" w:author="Peng Tan" w:date="2021-03-30T19:40:00Z">
              <w:r>
                <w:rPr>
                  <w:b/>
                  <w:bCs/>
                </w:rPr>
                <w:t>R</w:t>
              </w:r>
              <w:r>
                <w:rPr>
                  <w:b/>
                  <w:bCs/>
                  <w:vertAlign w:val="subscript"/>
                </w:rPr>
                <w:t>CP</w:t>
              </w:r>
            </w:ins>
          </w:p>
        </w:tc>
        <w:tc>
          <w:tcPr>
            <w:tcW w:w="1475" w:type="dxa"/>
            <w:tcBorders>
              <w:left w:val="nil"/>
            </w:tcBorders>
            <w:vAlign w:val="center"/>
          </w:tcPr>
          <w:p w14:paraId="3B99ADD7" w14:textId="77777777" w:rsidR="00CC5EB2" w:rsidRDefault="00CC5EB2" w:rsidP="0031536D">
            <w:pPr>
              <w:pStyle w:val="TAL"/>
              <w:rPr>
                <w:ins w:id="714" w:author="Peng Tan" w:date="2021-03-30T19:40:00Z"/>
              </w:rPr>
            </w:pPr>
            <w:ins w:id="715" w:author="Peng Tan" w:date="2021-03-30T19:40:00Z">
              <w:r>
                <w:t>Reporting from Provisioning to Content provider</w:t>
              </w:r>
            </w:ins>
          </w:p>
        </w:tc>
        <w:tc>
          <w:tcPr>
            <w:tcW w:w="1747" w:type="dxa"/>
            <w:vAlign w:val="center"/>
          </w:tcPr>
          <w:p w14:paraId="11AEF058" w14:textId="77777777" w:rsidR="00CC5EB2" w:rsidRDefault="00CC5EB2" w:rsidP="0031536D">
            <w:pPr>
              <w:pStyle w:val="TAL"/>
              <w:rPr>
                <w:ins w:id="716" w:author="Peng Tan" w:date="2021-03-30T19:40:00Z"/>
              </w:rPr>
            </w:pPr>
            <w:proofErr w:type="spellStart"/>
            <w:ins w:id="717" w:author="Peng Tan" w:date="2021-03-30T19:40:00Z">
              <w:r>
                <w:t>ossi</w:t>
              </w:r>
              <w:proofErr w:type="spellEnd"/>
            </w:ins>
          </w:p>
        </w:tc>
        <w:tc>
          <w:tcPr>
            <w:tcW w:w="2118" w:type="dxa"/>
            <w:shd w:val="clear" w:color="auto" w:fill="A6A6A6" w:themeFill="background1" w:themeFillShade="A6"/>
            <w:vAlign w:val="center"/>
          </w:tcPr>
          <w:p w14:paraId="7F470E45" w14:textId="77777777" w:rsidR="00CC5EB2" w:rsidRDefault="00CC5EB2" w:rsidP="0031536D">
            <w:pPr>
              <w:pStyle w:val="TAL"/>
              <w:rPr>
                <w:ins w:id="718" w:author="Peng Tan" w:date="2021-03-30T19:40:00Z"/>
              </w:rPr>
            </w:pPr>
            <w:ins w:id="719" w:author="Peng Tan" w:date="2021-03-30T19:40:00Z">
              <w:r>
                <w:rPr>
                  <w:i/>
                  <w:iCs/>
                </w:rPr>
                <w:t xml:space="preserve">Out of scope for </w:t>
              </w:r>
              <w:proofErr w:type="spellStart"/>
              <w:r>
                <w:rPr>
                  <w:i/>
                  <w:iCs/>
                </w:rPr>
                <w:t>xMB</w:t>
              </w:r>
              <w:proofErr w:type="spellEnd"/>
            </w:ins>
          </w:p>
        </w:tc>
        <w:tc>
          <w:tcPr>
            <w:tcW w:w="2075" w:type="dxa"/>
            <w:shd w:val="clear" w:color="auto" w:fill="404040" w:themeFill="text1" w:themeFillTint="BF"/>
            <w:vAlign w:val="center"/>
          </w:tcPr>
          <w:p w14:paraId="63FB7702" w14:textId="77777777" w:rsidR="00CC5EB2" w:rsidRDefault="00CC5EB2" w:rsidP="0031536D">
            <w:pPr>
              <w:pStyle w:val="TAL"/>
              <w:rPr>
                <w:ins w:id="720" w:author="Peng Tan" w:date="2021-03-30T19:40:00Z"/>
              </w:rPr>
            </w:pPr>
          </w:p>
        </w:tc>
        <w:tc>
          <w:tcPr>
            <w:tcW w:w="1621" w:type="dxa"/>
            <w:shd w:val="clear" w:color="auto" w:fill="auto"/>
            <w:vAlign w:val="center"/>
          </w:tcPr>
          <w:p w14:paraId="41117100" w14:textId="77777777" w:rsidR="00CC5EB2" w:rsidRDefault="00CC5EB2" w:rsidP="0031536D">
            <w:pPr>
              <w:pStyle w:val="TAL"/>
              <w:rPr>
                <w:ins w:id="721" w:author="Peng Tan" w:date="2021-03-30T19:40:00Z"/>
              </w:rPr>
            </w:pPr>
            <w:ins w:id="722" w:author="Peng Tan" w:date="2021-03-30T19:40:00Z">
              <w:r>
                <w:t>M1</w:t>
              </w:r>
            </w:ins>
          </w:p>
        </w:tc>
      </w:tr>
    </w:tbl>
    <w:p w14:paraId="1E5A6A33" w14:textId="77777777" w:rsidR="00CC5EB2" w:rsidRDefault="00CC5EB2" w:rsidP="00CC5EB2">
      <w:pPr>
        <w:pStyle w:val="TAN"/>
        <w:rPr>
          <w:ins w:id="723" w:author="Peng Tan" w:date="2021-03-30T19:40:00Z"/>
          <w:noProof/>
        </w:rPr>
      </w:pPr>
    </w:p>
    <w:p w14:paraId="0DA8F535" w14:textId="77777777" w:rsidR="00CC5EB2" w:rsidRDefault="00CC5EB2" w:rsidP="00CC5EB2">
      <w:pPr>
        <w:keepNext/>
        <w:rPr>
          <w:ins w:id="724" w:author="Peng Tan" w:date="2021-03-30T19:40:00Z"/>
          <w:noProof/>
        </w:rPr>
      </w:pPr>
      <w:ins w:id="725" w:author="Peng Tan" w:date="2021-03-30T19:40:00Z">
        <w:r>
          <w:rPr>
            <w:noProof/>
          </w:rPr>
          <w:t>A number of open questions arise from this initial mapping exercise:</w:t>
        </w:r>
      </w:ins>
    </w:p>
    <w:p w14:paraId="25D39B17" w14:textId="77777777" w:rsidR="00CC5EB2" w:rsidRDefault="00CC5EB2" w:rsidP="00CC5EB2">
      <w:pPr>
        <w:pStyle w:val="B10"/>
        <w:keepNext/>
        <w:rPr>
          <w:ins w:id="726" w:author="Peng Tan" w:date="2021-03-30T19:40:00Z"/>
          <w:noProof/>
        </w:rPr>
      </w:pPr>
      <w:ins w:id="727" w:author="Peng Tan" w:date="2021-03-30T19:40:00Z">
        <w:r>
          <w:rPr>
            <w:noProof/>
          </w:rPr>
          <w:t>1.</w:t>
        </w:r>
        <w:r>
          <w:rPr>
            <w:noProof/>
          </w:rPr>
          <w:tab/>
          <w:t>The reference point used by the MBSTF to ingest content from the 5GMS AS (designated xMB-U in the SA2 study [7]) needs to be studied. If it resembles the media ingest interface, supporting both push- and pull-based operating modes, it could be similar to M2; if it more closely resembles the media consumption interface, it could instead be more like M4.</w:t>
        </w:r>
      </w:ins>
    </w:p>
    <w:p w14:paraId="41F19AF8" w14:textId="77777777" w:rsidR="00CC5EB2" w:rsidRDefault="00CC5EB2" w:rsidP="00992A9D">
      <w:pPr>
        <w:pStyle w:val="B10"/>
        <w:rPr>
          <w:ins w:id="728" w:author="Peng Tan" w:date="2021-03-30T19:40:00Z"/>
          <w:noProof/>
        </w:rPr>
      </w:pPr>
      <w:ins w:id="729" w:author="Peng Tan" w:date="2021-03-30T19:40:00Z">
        <w:r>
          <w:rPr>
            <w:noProof/>
          </w:rPr>
          <w:t>2.</w:t>
        </w:r>
        <w:r>
          <w:rPr>
            <w:noProof/>
          </w:rPr>
          <w:tab/>
          <w:t>How is the session bootstap mechanism (Multicast rendezvous service) configured to enable transparent operation? It could be configured by means of Session Annoumcements delivered via an MBS</w:t>
        </w:r>
        <w:r>
          <w:rPr>
            <w:noProof/>
          </w:rPr>
          <w:noBreakHyphen/>
          <w:t>5 Session Announcement Channel, or the Session Announcements could be delivered via unicast means (e.g. via M5 to the Media Session Handler).</w:t>
        </w:r>
      </w:ins>
    </w:p>
    <w:p w14:paraId="6CD2FF39" w14:textId="77777777" w:rsidR="00CC5EB2" w:rsidRDefault="00CC5EB2" w:rsidP="00992A9D">
      <w:pPr>
        <w:pStyle w:val="B10"/>
        <w:rPr>
          <w:ins w:id="730" w:author="Peng Tan" w:date="2021-03-30T19:40:00Z"/>
          <w:noProof/>
        </w:rPr>
      </w:pPr>
      <w:ins w:id="731" w:author="Peng Tan" w:date="2021-03-30T19:40:00Z">
        <w:r>
          <w:rPr>
            <w:noProof/>
          </w:rPr>
          <w:t>3.</w:t>
        </w:r>
        <w:r>
          <w:rPr>
            <w:noProof/>
          </w:rPr>
          <w:tab/>
          <w:t>How is transparent operation achieved in practice? Which client-side function is able to intercept the initial presentation manifest request at the start of a streaming session and to determine that 5MBS operation is available? Is it necessary to modify the presentation manifest to achieve this goal, or is it possible to realise the desired transparency using HTTP redirects alone?</w:t>
        </w:r>
      </w:ins>
    </w:p>
    <w:p w14:paraId="75961375" w14:textId="77777777" w:rsidR="00CC5EB2" w:rsidRDefault="00CC5EB2" w:rsidP="00CC5EB2">
      <w:pPr>
        <w:pStyle w:val="B10"/>
        <w:keepNext/>
        <w:rPr>
          <w:ins w:id="732" w:author="Peng Tan" w:date="2021-03-30T19:40:00Z"/>
          <w:noProof/>
        </w:rPr>
      </w:pPr>
      <w:ins w:id="733" w:author="Peng Tan" w:date="2021-03-30T19:40:00Z">
        <w:r>
          <w:rPr>
            <w:noProof/>
          </w:rPr>
          <w:t>4.</w:t>
        </w:r>
        <w:r>
          <w:rPr>
            <w:noProof/>
          </w:rPr>
          <w:tab/>
          <w:t>Is the file-based repair mechanism part of the 5MBS architecture, an extended use of the 5GMS AS or does it straddle both architectures?</w:t>
        </w:r>
      </w:ins>
    </w:p>
    <w:p w14:paraId="1975631F" w14:textId="77777777" w:rsidR="00CC5EB2" w:rsidRDefault="00CC5EB2" w:rsidP="00CC5EB2">
      <w:pPr>
        <w:pStyle w:val="B10"/>
        <w:rPr>
          <w:ins w:id="734" w:author="Peng Tan" w:date="2021-03-30T19:40:00Z"/>
          <w:noProof/>
        </w:rPr>
      </w:pPr>
      <w:ins w:id="735" w:author="Peng Tan" w:date="2021-03-30T19:40:00Z">
        <w:r>
          <w:rPr>
            <w:noProof/>
          </w:rPr>
          <w:t>5.</w:t>
        </w:r>
        <w:r>
          <w:rPr>
            <w:noProof/>
          </w:rPr>
          <w:tab/>
          <w:t>Does the MBSF report 5MBS-related metrics back to the MBSF via MBS</w:t>
        </w:r>
        <w:r>
          <w:rPr>
            <w:noProof/>
          </w:rPr>
          <w:noBreakHyphen/>
          <w:t>5?</w:t>
        </w:r>
      </w:ins>
    </w:p>
    <w:p w14:paraId="05B8589A" w14:textId="77777777" w:rsidR="00E70AE1" w:rsidRPr="005E78DA" w:rsidRDefault="00E70AE1" w:rsidP="00E70AE1">
      <w:pPr>
        <w:pStyle w:val="Heading1"/>
      </w:pPr>
      <w:bookmarkStart w:id="736" w:name="_Toc22552203"/>
      <w:bookmarkStart w:id="737" w:name="_Toc22930376"/>
      <w:bookmarkStart w:id="738" w:name="_Toc22987246"/>
      <w:bookmarkStart w:id="739" w:name="_Toc23256832"/>
      <w:bookmarkStart w:id="740" w:name="_Toc25353559"/>
      <w:bookmarkStart w:id="741" w:name="_Toc25918805"/>
      <w:bookmarkStart w:id="742" w:name="_Toc36567271"/>
      <w:bookmarkStart w:id="743" w:name="_Toc36567301"/>
      <w:bookmarkStart w:id="744" w:name="_Toc36567355"/>
      <w:bookmarkStart w:id="745" w:name="_Toc68032273"/>
      <w:r w:rsidRPr="005E78DA">
        <w:t>8</w:t>
      </w:r>
      <w:r w:rsidRPr="005E78DA">
        <w:tab/>
        <w:t>Conclusions</w:t>
      </w:r>
      <w:bookmarkEnd w:id="736"/>
      <w:bookmarkEnd w:id="737"/>
      <w:bookmarkEnd w:id="738"/>
      <w:bookmarkEnd w:id="739"/>
      <w:bookmarkEnd w:id="740"/>
      <w:bookmarkEnd w:id="741"/>
      <w:bookmarkEnd w:id="742"/>
      <w:bookmarkEnd w:id="743"/>
      <w:bookmarkEnd w:id="744"/>
      <w:r w:rsidR="00D537FE">
        <w:t xml:space="preserve"> and Next Steps</w:t>
      </w:r>
      <w:bookmarkEnd w:id="745"/>
    </w:p>
    <w:p w14:paraId="0C2BB2FD" w14:textId="77777777" w:rsidR="00E70AE1" w:rsidRPr="005E78DA" w:rsidRDefault="00965ABC" w:rsidP="00E70AE1">
      <w:proofErr w:type="spellStart"/>
      <w:r>
        <w:t>tbd</w:t>
      </w:r>
      <w:proofErr w:type="spellEnd"/>
    </w:p>
    <w:p w14:paraId="037E3961" w14:textId="77777777" w:rsidR="00080512" w:rsidRPr="004D3578" w:rsidRDefault="00080512" w:rsidP="00B108B7">
      <w:pPr>
        <w:pStyle w:val="Heading1"/>
      </w:pPr>
      <w:bookmarkStart w:id="746" w:name="historyclause"/>
      <w:r w:rsidRPr="004D3578">
        <w:br w:type="page"/>
      </w:r>
      <w:bookmarkStart w:id="747" w:name="_Toc2086459"/>
      <w:bookmarkStart w:id="748" w:name="_Toc25918806"/>
      <w:bookmarkStart w:id="749" w:name="_Toc36567356"/>
      <w:bookmarkStart w:id="750" w:name="_Toc68032274"/>
      <w:r w:rsidRPr="004D3578">
        <w:lastRenderedPageBreak/>
        <w:t xml:space="preserve">Annex </w:t>
      </w:r>
      <w:r w:rsidR="00E70AE1">
        <w:t>A</w:t>
      </w:r>
      <w:r w:rsidR="00B108B7">
        <w:t xml:space="preserve"> (informative): </w:t>
      </w:r>
      <w:r w:rsidRPr="004D3578">
        <w:t>Change history</w:t>
      </w:r>
      <w:bookmarkEnd w:id="747"/>
      <w:bookmarkEnd w:id="748"/>
      <w:bookmarkEnd w:id="749"/>
      <w:bookmarkEnd w:id="75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731C570C" w14:textId="77777777" w:rsidTr="00C72833">
        <w:trPr>
          <w:cantSplit/>
        </w:trPr>
        <w:tc>
          <w:tcPr>
            <w:tcW w:w="9639" w:type="dxa"/>
            <w:gridSpan w:val="8"/>
            <w:tcBorders>
              <w:bottom w:val="nil"/>
            </w:tcBorders>
            <w:shd w:val="solid" w:color="FFFFFF" w:fill="auto"/>
          </w:tcPr>
          <w:bookmarkEnd w:id="746"/>
          <w:p w14:paraId="1C6BEAD3" w14:textId="77777777" w:rsidR="003C3971" w:rsidRPr="00235394" w:rsidRDefault="003C3971" w:rsidP="00C72833">
            <w:pPr>
              <w:pStyle w:val="TAL"/>
              <w:jc w:val="center"/>
              <w:rPr>
                <w:b/>
                <w:sz w:val="16"/>
              </w:rPr>
            </w:pPr>
            <w:r w:rsidRPr="00235394">
              <w:rPr>
                <w:b/>
              </w:rPr>
              <w:t>Change history</w:t>
            </w:r>
          </w:p>
        </w:tc>
      </w:tr>
      <w:tr w:rsidR="003C3971" w:rsidRPr="00235394" w14:paraId="059DD442" w14:textId="77777777" w:rsidTr="00230E12">
        <w:tc>
          <w:tcPr>
            <w:tcW w:w="800" w:type="dxa"/>
            <w:shd w:val="pct10" w:color="auto" w:fill="FFFFFF"/>
          </w:tcPr>
          <w:p w14:paraId="2144629E"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57881998" w14:textId="77777777" w:rsidR="003C3971" w:rsidRPr="00235394" w:rsidRDefault="00DF2B1F" w:rsidP="00C72833">
            <w:pPr>
              <w:pStyle w:val="TAL"/>
              <w:rPr>
                <w:b/>
                <w:sz w:val="16"/>
              </w:rPr>
            </w:pPr>
            <w:r>
              <w:rPr>
                <w:b/>
                <w:sz w:val="16"/>
              </w:rPr>
              <w:t>Meeting</w:t>
            </w:r>
          </w:p>
        </w:tc>
        <w:tc>
          <w:tcPr>
            <w:tcW w:w="993" w:type="dxa"/>
            <w:shd w:val="pct10" w:color="auto" w:fill="FFFFFF"/>
          </w:tcPr>
          <w:p w14:paraId="1B4AC007"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DB57DE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AC951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5E12CDD" w14:textId="77777777" w:rsidR="003C3971" w:rsidRPr="00235394" w:rsidRDefault="003C3971" w:rsidP="00C72833">
            <w:pPr>
              <w:pStyle w:val="TAL"/>
              <w:rPr>
                <w:b/>
                <w:sz w:val="16"/>
              </w:rPr>
            </w:pPr>
            <w:r>
              <w:rPr>
                <w:b/>
                <w:sz w:val="16"/>
              </w:rPr>
              <w:t>Cat</w:t>
            </w:r>
          </w:p>
        </w:tc>
        <w:tc>
          <w:tcPr>
            <w:tcW w:w="4962" w:type="dxa"/>
            <w:shd w:val="pct10" w:color="auto" w:fill="FFFFFF"/>
          </w:tcPr>
          <w:p w14:paraId="1A82DE0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8C477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58320761" w14:textId="77777777" w:rsidTr="00230E12">
        <w:tc>
          <w:tcPr>
            <w:tcW w:w="800" w:type="dxa"/>
            <w:shd w:val="solid" w:color="FFFFFF" w:fill="auto"/>
          </w:tcPr>
          <w:p w14:paraId="12E4946A" w14:textId="652676E6" w:rsidR="00E70AE1" w:rsidRPr="005E78DA" w:rsidRDefault="00230E12" w:rsidP="00E70AE1">
            <w:pPr>
              <w:pStyle w:val="TAC"/>
              <w:rPr>
                <w:color w:val="0000FF"/>
                <w:sz w:val="16"/>
                <w:szCs w:val="16"/>
              </w:rPr>
            </w:pPr>
            <w:r>
              <w:rPr>
                <w:color w:val="0000FF"/>
                <w:sz w:val="16"/>
                <w:szCs w:val="16"/>
              </w:rPr>
              <w:t>2020-0</w:t>
            </w:r>
            <w:r w:rsidR="000B05F0">
              <w:rPr>
                <w:color w:val="0000FF"/>
                <w:sz w:val="16"/>
                <w:szCs w:val="16"/>
              </w:rPr>
              <w:t>5</w:t>
            </w:r>
          </w:p>
        </w:tc>
        <w:tc>
          <w:tcPr>
            <w:tcW w:w="901" w:type="dxa"/>
            <w:shd w:val="solid" w:color="FFFFFF" w:fill="auto"/>
          </w:tcPr>
          <w:p w14:paraId="661E4EF8" w14:textId="77777777" w:rsidR="00E70AE1" w:rsidRPr="005E78DA" w:rsidRDefault="00537ED2" w:rsidP="00E70AE1">
            <w:pPr>
              <w:pStyle w:val="TAC"/>
              <w:rPr>
                <w:color w:val="0000FF"/>
                <w:sz w:val="16"/>
                <w:szCs w:val="16"/>
              </w:rPr>
            </w:pPr>
            <w:r>
              <w:rPr>
                <w:color w:val="0000FF"/>
                <w:sz w:val="16"/>
                <w:szCs w:val="16"/>
              </w:rPr>
              <w:t>SA4</w:t>
            </w:r>
            <w:r w:rsidR="00F57441">
              <w:rPr>
                <w:color w:val="0000FF"/>
                <w:sz w:val="16"/>
                <w:szCs w:val="16"/>
              </w:rPr>
              <w:t>#109-e</w:t>
            </w:r>
          </w:p>
        </w:tc>
        <w:tc>
          <w:tcPr>
            <w:tcW w:w="993" w:type="dxa"/>
            <w:shd w:val="solid" w:color="FFFFFF" w:fill="auto"/>
          </w:tcPr>
          <w:p w14:paraId="33C85D3B" w14:textId="77777777" w:rsidR="00E70AE1" w:rsidRPr="005E78DA" w:rsidRDefault="00537ED2" w:rsidP="00E70AE1">
            <w:pPr>
              <w:pStyle w:val="TAC"/>
              <w:rPr>
                <w:color w:val="0000FF"/>
                <w:sz w:val="16"/>
                <w:szCs w:val="16"/>
              </w:rPr>
            </w:pPr>
            <w:r>
              <w:rPr>
                <w:color w:val="0000FF"/>
                <w:sz w:val="16"/>
                <w:szCs w:val="16"/>
              </w:rPr>
              <w:t>S4-</w:t>
            </w:r>
            <w:r w:rsidR="00F57441">
              <w:rPr>
                <w:color w:val="0000FF"/>
                <w:sz w:val="16"/>
                <w:szCs w:val="16"/>
              </w:rPr>
              <w:t>20941</w:t>
            </w:r>
          </w:p>
        </w:tc>
        <w:tc>
          <w:tcPr>
            <w:tcW w:w="425" w:type="dxa"/>
            <w:shd w:val="solid" w:color="FFFFFF" w:fill="auto"/>
          </w:tcPr>
          <w:p w14:paraId="28AD71CF" w14:textId="77777777" w:rsidR="00E70AE1" w:rsidRPr="005E78DA" w:rsidRDefault="00E70AE1" w:rsidP="00E70AE1">
            <w:pPr>
              <w:pStyle w:val="TAL"/>
              <w:jc w:val="center"/>
              <w:rPr>
                <w:color w:val="0000FF"/>
                <w:sz w:val="16"/>
                <w:szCs w:val="16"/>
              </w:rPr>
            </w:pPr>
            <w:r w:rsidRPr="005E78DA">
              <w:rPr>
                <w:color w:val="0000FF"/>
                <w:sz w:val="16"/>
                <w:szCs w:val="16"/>
              </w:rPr>
              <w:t>-</w:t>
            </w:r>
          </w:p>
        </w:tc>
        <w:tc>
          <w:tcPr>
            <w:tcW w:w="425" w:type="dxa"/>
            <w:shd w:val="solid" w:color="FFFFFF" w:fill="auto"/>
          </w:tcPr>
          <w:p w14:paraId="20F3CFB8" w14:textId="77777777" w:rsidR="00E70AE1" w:rsidRPr="005E78DA" w:rsidRDefault="00E70AE1" w:rsidP="00E70AE1">
            <w:pPr>
              <w:pStyle w:val="TAR"/>
              <w:jc w:val="center"/>
              <w:rPr>
                <w:color w:val="0000FF"/>
                <w:sz w:val="16"/>
                <w:szCs w:val="16"/>
              </w:rPr>
            </w:pPr>
            <w:r w:rsidRPr="005E78DA">
              <w:rPr>
                <w:color w:val="0000FF"/>
                <w:sz w:val="16"/>
                <w:szCs w:val="16"/>
              </w:rPr>
              <w:t>-</w:t>
            </w:r>
          </w:p>
        </w:tc>
        <w:tc>
          <w:tcPr>
            <w:tcW w:w="425" w:type="dxa"/>
            <w:shd w:val="solid" w:color="FFFFFF" w:fill="auto"/>
          </w:tcPr>
          <w:p w14:paraId="44747E31" w14:textId="77777777" w:rsidR="00E70AE1" w:rsidRPr="005E78DA" w:rsidRDefault="00E70AE1" w:rsidP="00E70AE1">
            <w:pPr>
              <w:pStyle w:val="TAC"/>
              <w:rPr>
                <w:color w:val="0000FF"/>
                <w:sz w:val="16"/>
                <w:szCs w:val="16"/>
              </w:rPr>
            </w:pPr>
            <w:r w:rsidRPr="005E78DA">
              <w:rPr>
                <w:color w:val="0000FF"/>
                <w:sz w:val="16"/>
                <w:szCs w:val="16"/>
              </w:rPr>
              <w:t>-</w:t>
            </w:r>
          </w:p>
        </w:tc>
        <w:tc>
          <w:tcPr>
            <w:tcW w:w="4962" w:type="dxa"/>
            <w:shd w:val="solid" w:color="FFFFFF" w:fill="auto"/>
          </w:tcPr>
          <w:p w14:paraId="4419E80E" w14:textId="77777777" w:rsidR="00E70AE1" w:rsidRPr="005E78DA" w:rsidRDefault="00F67CF8" w:rsidP="00E70AE1">
            <w:pPr>
              <w:pStyle w:val="TAL"/>
              <w:rPr>
                <w:color w:val="0000FF"/>
                <w:sz w:val="16"/>
                <w:szCs w:val="16"/>
              </w:rPr>
            </w:pPr>
            <w:r>
              <w:rPr>
                <w:color w:val="0000FF"/>
                <w:sz w:val="16"/>
                <w:szCs w:val="16"/>
              </w:rPr>
              <w:t>S4-20941</w:t>
            </w:r>
            <w:r w:rsidR="00F57441">
              <w:rPr>
                <w:color w:val="0000FF"/>
                <w:sz w:val="16"/>
                <w:szCs w:val="16"/>
              </w:rPr>
              <w:t>: Proposed Skeleton TR 26.802</w:t>
            </w:r>
            <w:r>
              <w:rPr>
                <w:color w:val="0000FF"/>
                <w:sz w:val="16"/>
                <w:szCs w:val="16"/>
              </w:rPr>
              <w:t xml:space="preserve"> agreed in SA4#109-e</w:t>
            </w:r>
          </w:p>
        </w:tc>
        <w:tc>
          <w:tcPr>
            <w:tcW w:w="708" w:type="dxa"/>
            <w:shd w:val="solid" w:color="FFFFFF" w:fill="auto"/>
          </w:tcPr>
          <w:p w14:paraId="30E83B27" w14:textId="77777777" w:rsidR="00E70AE1" w:rsidRPr="005E78DA" w:rsidRDefault="00E70AE1" w:rsidP="00E70AE1">
            <w:pPr>
              <w:pStyle w:val="TAC"/>
              <w:rPr>
                <w:color w:val="0000FF"/>
                <w:sz w:val="16"/>
                <w:szCs w:val="16"/>
              </w:rPr>
            </w:pPr>
            <w:r w:rsidRPr="005E78DA">
              <w:rPr>
                <w:color w:val="0000FF"/>
                <w:sz w:val="16"/>
                <w:szCs w:val="16"/>
              </w:rPr>
              <w:t>0.0.</w:t>
            </w:r>
            <w:r w:rsidR="00F67CF8">
              <w:rPr>
                <w:color w:val="0000FF"/>
                <w:sz w:val="16"/>
                <w:szCs w:val="16"/>
              </w:rPr>
              <w:t>1</w:t>
            </w:r>
          </w:p>
        </w:tc>
      </w:tr>
      <w:tr w:rsidR="00E70AE1" w:rsidRPr="006B0D02" w14:paraId="3D4852DE" w14:textId="77777777" w:rsidTr="00230E12">
        <w:tc>
          <w:tcPr>
            <w:tcW w:w="800" w:type="dxa"/>
            <w:shd w:val="solid" w:color="FFFFFF" w:fill="auto"/>
          </w:tcPr>
          <w:p w14:paraId="125207A2" w14:textId="2F3C3FFD" w:rsidR="00E70AE1" w:rsidRPr="005E78DA" w:rsidRDefault="000A702F" w:rsidP="00E70AE1">
            <w:pPr>
              <w:pStyle w:val="TAC"/>
              <w:rPr>
                <w:sz w:val="16"/>
                <w:szCs w:val="16"/>
              </w:rPr>
            </w:pPr>
            <w:r>
              <w:rPr>
                <w:sz w:val="16"/>
                <w:szCs w:val="16"/>
              </w:rPr>
              <w:t>2020-08</w:t>
            </w:r>
          </w:p>
        </w:tc>
        <w:tc>
          <w:tcPr>
            <w:tcW w:w="901" w:type="dxa"/>
            <w:shd w:val="solid" w:color="FFFFFF" w:fill="auto"/>
          </w:tcPr>
          <w:p w14:paraId="6FFB7AD6"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1DA44B4C" w14:textId="77777777" w:rsidR="00E70AE1" w:rsidRPr="005E78DA" w:rsidRDefault="00E70AE1" w:rsidP="00E70AE1">
            <w:pPr>
              <w:pStyle w:val="TAC"/>
              <w:rPr>
                <w:sz w:val="16"/>
                <w:szCs w:val="16"/>
              </w:rPr>
            </w:pPr>
          </w:p>
        </w:tc>
        <w:tc>
          <w:tcPr>
            <w:tcW w:w="425" w:type="dxa"/>
            <w:shd w:val="solid" w:color="FFFFFF" w:fill="auto"/>
          </w:tcPr>
          <w:p w14:paraId="42E95749" w14:textId="77777777" w:rsidR="00E70AE1" w:rsidRPr="005E78DA" w:rsidRDefault="00E70AE1" w:rsidP="00E70AE1">
            <w:pPr>
              <w:pStyle w:val="TAL"/>
              <w:jc w:val="center"/>
              <w:rPr>
                <w:sz w:val="16"/>
                <w:szCs w:val="16"/>
              </w:rPr>
            </w:pPr>
          </w:p>
        </w:tc>
        <w:tc>
          <w:tcPr>
            <w:tcW w:w="425" w:type="dxa"/>
            <w:shd w:val="solid" w:color="FFFFFF" w:fill="auto"/>
          </w:tcPr>
          <w:p w14:paraId="0CC65999" w14:textId="77777777" w:rsidR="00E70AE1" w:rsidRPr="005E78DA" w:rsidRDefault="00E70AE1" w:rsidP="00E70AE1">
            <w:pPr>
              <w:pStyle w:val="TAR"/>
              <w:jc w:val="center"/>
              <w:rPr>
                <w:sz w:val="16"/>
                <w:szCs w:val="16"/>
              </w:rPr>
            </w:pPr>
          </w:p>
        </w:tc>
        <w:tc>
          <w:tcPr>
            <w:tcW w:w="425" w:type="dxa"/>
            <w:shd w:val="solid" w:color="FFFFFF" w:fill="auto"/>
          </w:tcPr>
          <w:p w14:paraId="30680066" w14:textId="77777777" w:rsidR="00E70AE1" w:rsidRPr="005E78DA" w:rsidRDefault="00E70AE1" w:rsidP="00E70AE1">
            <w:pPr>
              <w:pStyle w:val="TAC"/>
              <w:rPr>
                <w:sz w:val="16"/>
                <w:szCs w:val="16"/>
              </w:rPr>
            </w:pPr>
          </w:p>
        </w:tc>
        <w:tc>
          <w:tcPr>
            <w:tcW w:w="4962" w:type="dxa"/>
            <w:shd w:val="solid" w:color="FFFFFF" w:fill="auto"/>
          </w:tcPr>
          <w:p w14:paraId="20E41D47" w14:textId="77777777" w:rsidR="00E70AE1" w:rsidRDefault="00F67CF8" w:rsidP="00E70AE1">
            <w:pPr>
              <w:pStyle w:val="TAL"/>
              <w:rPr>
                <w:sz w:val="16"/>
                <w:szCs w:val="16"/>
              </w:rPr>
            </w:pPr>
            <w:r>
              <w:rPr>
                <w:sz w:val="16"/>
                <w:szCs w:val="16"/>
              </w:rPr>
              <w:t>Inclusion of documents agreed in SA4#110-e:</w:t>
            </w:r>
          </w:p>
          <w:p w14:paraId="6A43E68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49F0FDE0" w14:textId="77777777" w:rsidR="00E70AE1" w:rsidRPr="00584674" w:rsidRDefault="000A702F" w:rsidP="00E70AE1">
            <w:pPr>
              <w:pStyle w:val="TAC"/>
              <w:rPr>
                <w:sz w:val="16"/>
                <w:szCs w:val="16"/>
              </w:rPr>
            </w:pPr>
            <w:r>
              <w:rPr>
                <w:sz w:val="16"/>
                <w:szCs w:val="16"/>
              </w:rPr>
              <w:t>0.0.2</w:t>
            </w:r>
          </w:p>
        </w:tc>
      </w:tr>
      <w:tr w:rsidR="00F67CF8" w:rsidRPr="006B0D02" w14:paraId="7C67C4F7" w14:textId="77777777" w:rsidTr="00230E12">
        <w:tc>
          <w:tcPr>
            <w:tcW w:w="800" w:type="dxa"/>
            <w:shd w:val="solid" w:color="FFFFFF" w:fill="auto"/>
          </w:tcPr>
          <w:p w14:paraId="1A9FD5FC" w14:textId="1C31608E" w:rsidR="00F67CF8" w:rsidRDefault="00F67CF8" w:rsidP="00E70AE1">
            <w:pPr>
              <w:pStyle w:val="TAC"/>
              <w:rPr>
                <w:sz w:val="16"/>
                <w:szCs w:val="16"/>
              </w:rPr>
            </w:pPr>
            <w:r>
              <w:rPr>
                <w:sz w:val="16"/>
                <w:szCs w:val="16"/>
              </w:rPr>
              <w:t>2020-11</w:t>
            </w:r>
          </w:p>
        </w:tc>
        <w:tc>
          <w:tcPr>
            <w:tcW w:w="901" w:type="dxa"/>
            <w:shd w:val="solid" w:color="FFFFFF" w:fill="auto"/>
          </w:tcPr>
          <w:p w14:paraId="00E0D508" w14:textId="77777777" w:rsidR="00F67CF8" w:rsidRDefault="00F67CF8" w:rsidP="00E70AE1">
            <w:pPr>
              <w:pStyle w:val="TAC"/>
              <w:rPr>
                <w:sz w:val="16"/>
                <w:szCs w:val="16"/>
              </w:rPr>
            </w:pPr>
            <w:r>
              <w:rPr>
                <w:sz w:val="16"/>
                <w:szCs w:val="16"/>
              </w:rPr>
              <w:t>SA4#111-e</w:t>
            </w:r>
          </w:p>
        </w:tc>
        <w:tc>
          <w:tcPr>
            <w:tcW w:w="993" w:type="dxa"/>
            <w:shd w:val="solid" w:color="FFFFFF" w:fill="auto"/>
          </w:tcPr>
          <w:p w14:paraId="4C593506" w14:textId="77777777" w:rsidR="00F67CF8" w:rsidRDefault="00F67CF8" w:rsidP="00E70AE1">
            <w:pPr>
              <w:pStyle w:val="TAC"/>
              <w:rPr>
                <w:sz w:val="16"/>
                <w:szCs w:val="16"/>
              </w:rPr>
            </w:pPr>
          </w:p>
        </w:tc>
        <w:tc>
          <w:tcPr>
            <w:tcW w:w="425" w:type="dxa"/>
            <w:shd w:val="solid" w:color="FFFFFF" w:fill="auto"/>
          </w:tcPr>
          <w:p w14:paraId="15540BF6" w14:textId="77777777" w:rsidR="00F67CF8" w:rsidRPr="005E78DA" w:rsidRDefault="00F67CF8" w:rsidP="00E70AE1">
            <w:pPr>
              <w:pStyle w:val="TAL"/>
              <w:jc w:val="center"/>
              <w:rPr>
                <w:sz w:val="16"/>
                <w:szCs w:val="16"/>
              </w:rPr>
            </w:pPr>
          </w:p>
        </w:tc>
        <w:tc>
          <w:tcPr>
            <w:tcW w:w="425" w:type="dxa"/>
            <w:shd w:val="solid" w:color="FFFFFF" w:fill="auto"/>
          </w:tcPr>
          <w:p w14:paraId="545BA712" w14:textId="77777777" w:rsidR="00F67CF8" w:rsidRPr="005E78DA" w:rsidRDefault="00F67CF8" w:rsidP="00E70AE1">
            <w:pPr>
              <w:pStyle w:val="TAR"/>
              <w:jc w:val="center"/>
              <w:rPr>
                <w:sz w:val="16"/>
                <w:szCs w:val="16"/>
              </w:rPr>
            </w:pPr>
          </w:p>
        </w:tc>
        <w:tc>
          <w:tcPr>
            <w:tcW w:w="425" w:type="dxa"/>
            <w:shd w:val="solid" w:color="FFFFFF" w:fill="auto"/>
          </w:tcPr>
          <w:p w14:paraId="5B253B0C" w14:textId="77777777" w:rsidR="00F67CF8" w:rsidRPr="005E78DA" w:rsidRDefault="00F67CF8" w:rsidP="00E70AE1">
            <w:pPr>
              <w:pStyle w:val="TAC"/>
              <w:rPr>
                <w:sz w:val="16"/>
                <w:szCs w:val="16"/>
              </w:rPr>
            </w:pPr>
          </w:p>
        </w:tc>
        <w:tc>
          <w:tcPr>
            <w:tcW w:w="4962" w:type="dxa"/>
            <w:shd w:val="solid" w:color="FFFFFF" w:fill="auto"/>
          </w:tcPr>
          <w:p w14:paraId="3E572F93" w14:textId="77777777" w:rsidR="00F67CF8" w:rsidRDefault="00F67CF8" w:rsidP="00E70AE1">
            <w:pPr>
              <w:pStyle w:val="TAL"/>
              <w:rPr>
                <w:sz w:val="16"/>
                <w:szCs w:val="16"/>
              </w:rPr>
            </w:pPr>
            <w:r>
              <w:rPr>
                <w:sz w:val="16"/>
                <w:szCs w:val="16"/>
              </w:rPr>
              <w:t>Inclusion of documents agreed in SA4#111-e:</w:t>
            </w:r>
          </w:p>
          <w:p w14:paraId="31C8E9AD" w14:textId="77777777" w:rsidR="005E658A" w:rsidRDefault="0013077E" w:rsidP="00001E7A">
            <w:pPr>
              <w:pStyle w:val="TAL"/>
              <w:rPr>
                <w:sz w:val="16"/>
                <w:szCs w:val="16"/>
              </w:rPr>
            </w:pPr>
            <w:r>
              <w:rPr>
                <w:sz w:val="16"/>
                <w:szCs w:val="16"/>
              </w:rPr>
              <w:t>S4-201628</w:t>
            </w:r>
          </w:p>
        </w:tc>
        <w:tc>
          <w:tcPr>
            <w:tcW w:w="708" w:type="dxa"/>
            <w:shd w:val="solid" w:color="FFFFFF" w:fill="auto"/>
          </w:tcPr>
          <w:p w14:paraId="03B9726F" w14:textId="77777777" w:rsidR="00F67CF8" w:rsidRDefault="00F67CF8" w:rsidP="00E70AE1">
            <w:pPr>
              <w:pStyle w:val="TAC"/>
              <w:rPr>
                <w:sz w:val="16"/>
                <w:szCs w:val="16"/>
              </w:rPr>
            </w:pPr>
            <w:r>
              <w:rPr>
                <w:sz w:val="16"/>
                <w:szCs w:val="16"/>
              </w:rPr>
              <w:t>0.1.0</w:t>
            </w:r>
          </w:p>
        </w:tc>
      </w:tr>
      <w:tr w:rsidR="00367606" w:rsidRPr="000E7188" w14:paraId="49520350" w14:textId="77777777" w:rsidTr="00230E12">
        <w:tc>
          <w:tcPr>
            <w:tcW w:w="800" w:type="dxa"/>
            <w:shd w:val="solid" w:color="FFFFFF" w:fill="auto"/>
          </w:tcPr>
          <w:p w14:paraId="33FC4439" w14:textId="3A1702A3" w:rsidR="00367606" w:rsidRDefault="00E225AB" w:rsidP="00E70AE1">
            <w:pPr>
              <w:pStyle w:val="TAC"/>
              <w:rPr>
                <w:sz w:val="16"/>
                <w:szCs w:val="16"/>
              </w:rPr>
            </w:pPr>
            <w:r>
              <w:rPr>
                <w:sz w:val="16"/>
                <w:szCs w:val="16"/>
              </w:rPr>
              <w:t>2020-12</w:t>
            </w:r>
          </w:p>
        </w:tc>
        <w:tc>
          <w:tcPr>
            <w:tcW w:w="901" w:type="dxa"/>
            <w:shd w:val="solid" w:color="FFFFFF" w:fill="auto"/>
          </w:tcPr>
          <w:p w14:paraId="6FD2085C" w14:textId="77777777" w:rsidR="00367606" w:rsidRPr="000E7188" w:rsidRDefault="00E225AB" w:rsidP="00E70AE1">
            <w:pPr>
              <w:pStyle w:val="TAC"/>
              <w:rPr>
                <w:sz w:val="16"/>
                <w:szCs w:val="16"/>
                <w:lang w:val="fr-FR"/>
              </w:rPr>
            </w:pPr>
            <w:r w:rsidRPr="000E7188">
              <w:rPr>
                <w:sz w:val="16"/>
                <w:szCs w:val="16"/>
                <w:lang w:val="fr-FR"/>
              </w:rPr>
              <w:t xml:space="preserve">SA4 MBS SWG AH </w:t>
            </w:r>
            <w:proofErr w:type="spellStart"/>
            <w:r w:rsidRPr="000E7188">
              <w:rPr>
                <w:sz w:val="16"/>
                <w:szCs w:val="16"/>
                <w:lang w:val="fr-FR"/>
              </w:rPr>
              <w:t>Telco</w:t>
            </w:r>
            <w:proofErr w:type="spellEnd"/>
          </w:p>
        </w:tc>
        <w:tc>
          <w:tcPr>
            <w:tcW w:w="993" w:type="dxa"/>
            <w:shd w:val="solid" w:color="FFFFFF" w:fill="auto"/>
          </w:tcPr>
          <w:p w14:paraId="6797A077" w14:textId="77777777" w:rsidR="00367606" w:rsidRPr="000E7188" w:rsidRDefault="00367606" w:rsidP="00E70AE1">
            <w:pPr>
              <w:pStyle w:val="TAC"/>
              <w:rPr>
                <w:sz w:val="16"/>
                <w:szCs w:val="16"/>
                <w:lang w:val="fr-FR"/>
              </w:rPr>
            </w:pPr>
          </w:p>
        </w:tc>
        <w:tc>
          <w:tcPr>
            <w:tcW w:w="425" w:type="dxa"/>
            <w:shd w:val="solid" w:color="FFFFFF" w:fill="auto"/>
          </w:tcPr>
          <w:p w14:paraId="3EF3D690" w14:textId="77777777" w:rsidR="00367606" w:rsidRPr="000E7188" w:rsidRDefault="00367606" w:rsidP="00E70AE1">
            <w:pPr>
              <w:pStyle w:val="TAL"/>
              <w:jc w:val="center"/>
              <w:rPr>
                <w:sz w:val="16"/>
                <w:szCs w:val="16"/>
                <w:lang w:val="fr-FR"/>
              </w:rPr>
            </w:pPr>
          </w:p>
        </w:tc>
        <w:tc>
          <w:tcPr>
            <w:tcW w:w="425" w:type="dxa"/>
            <w:shd w:val="solid" w:color="FFFFFF" w:fill="auto"/>
          </w:tcPr>
          <w:p w14:paraId="2B7B2A48" w14:textId="77777777" w:rsidR="00367606" w:rsidRPr="000E7188" w:rsidRDefault="00367606" w:rsidP="00E70AE1">
            <w:pPr>
              <w:pStyle w:val="TAR"/>
              <w:jc w:val="center"/>
              <w:rPr>
                <w:sz w:val="16"/>
                <w:szCs w:val="16"/>
                <w:lang w:val="fr-FR"/>
              </w:rPr>
            </w:pPr>
          </w:p>
        </w:tc>
        <w:tc>
          <w:tcPr>
            <w:tcW w:w="425" w:type="dxa"/>
            <w:shd w:val="solid" w:color="FFFFFF" w:fill="auto"/>
          </w:tcPr>
          <w:p w14:paraId="2F11C913" w14:textId="77777777" w:rsidR="00367606" w:rsidRPr="000E7188" w:rsidRDefault="00367606" w:rsidP="00E70AE1">
            <w:pPr>
              <w:pStyle w:val="TAC"/>
              <w:rPr>
                <w:sz w:val="16"/>
                <w:szCs w:val="16"/>
                <w:lang w:val="fr-FR"/>
              </w:rPr>
            </w:pPr>
          </w:p>
        </w:tc>
        <w:tc>
          <w:tcPr>
            <w:tcW w:w="4962" w:type="dxa"/>
            <w:shd w:val="solid" w:color="FFFFFF" w:fill="auto"/>
          </w:tcPr>
          <w:p w14:paraId="585BAB3A"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 xml:space="preserve">SA4 MBS SWG </w:t>
            </w:r>
            <w:proofErr w:type="spellStart"/>
            <w:r>
              <w:rPr>
                <w:sz w:val="16"/>
                <w:szCs w:val="16"/>
                <w:lang w:val="en-US"/>
              </w:rPr>
              <w:t>AdHoc</w:t>
            </w:r>
            <w:proofErr w:type="spellEnd"/>
            <w:r>
              <w:rPr>
                <w:sz w:val="16"/>
                <w:szCs w:val="16"/>
                <w:lang w:val="en-US"/>
              </w:rPr>
              <w:t xml:space="preserve"> Telco on Dec 10, 2020</w:t>
            </w:r>
          </w:p>
        </w:tc>
        <w:tc>
          <w:tcPr>
            <w:tcW w:w="708" w:type="dxa"/>
            <w:shd w:val="solid" w:color="FFFFFF" w:fill="auto"/>
          </w:tcPr>
          <w:p w14:paraId="4FC4BB4B"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87CEA1B" w14:textId="77777777" w:rsidTr="00230E12">
        <w:tc>
          <w:tcPr>
            <w:tcW w:w="800" w:type="dxa"/>
            <w:shd w:val="solid" w:color="FFFFFF" w:fill="auto"/>
          </w:tcPr>
          <w:p w14:paraId="6A55F072" w14:textId="697C54EE" w:rsidR="00FB79CD" w:rsidRDefault="00FB79CD" w:rsidP="00E70AE1">
            <w:pPr>
              <w:pStyle w:val="TAC"/>
              <w:rPr>
                <w:sz w:val="16"/>
                <w:szCs w:val="16"/>
              </w:rPr>
            </w:pPr>
            <w:r>
              <w:rPr>
                <w:sz w:val="16"/>
                <w:szCs w:val="16"/>
              </w:rPr>
              <w:t>2021-02</w:t>
            </w:r>
          </w:p>
        </w:tc>
        <w:tc>
          <w:tcPr>
            <w:tcW w:w="901" w:type="dxa"/>
            <w:shd w:val="solid" w:color="FFFFFF" w:fill="auto"/>
          </w:tcPr>
          <w:p w14:paraId="7DF64430"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6BA2F286" w14:textId="77777777" w:rsidR="00FB79CD" w:rsidRPr="000E7188" w:rsidRDefault="00FB79CD" w:rsidP="00E70AE1">
            <w:pPr>
              <w:pStyle w:val="TAC"/>
              <w:rPr>
                <w:sz w:val="16"/>
                <w:szCs w:val="16"/>
                <w:lang w:val="fr-FR"/>
              </w:rPr>
            </w:pPr>
          </w:p>
        </w:tc>
        <w:tc>
          <w:tcPr>
            <w:tcW w:w="425" w:type="dxa"/>
            <w:shd w:val="solid" w:color="FFFFFF" w:fill="auto"/>
          </w:tcPr>
          <w:p w14:paraId="653F0014" w14:textId="77777777" w:rsidR="00FB79CD" w:rsidRPr="000E7188" w:rsidRDefault="00FB79CD" w:rsidP="00E70AE1">
            <w:pPr>
              <w:pStyle w:val="TAL"/>
              <w:jc w:val="center"/>
              <w:rPr>
                <w:sz w:val="16"/>
                <w:szCs w:val="16"/>
                <w:lang w:val="fr-FR"/>
              </w:rPr>
            </w:pPr>
          </w:p>
        </w:tc>
        <w:tc>
          <w:tcPr>
            <w:tcW w:w="425" w:type="dxa"/>
            <w:shd w:val="solid" w:color="FFFFFF" w:fill="auto"/>
          </w:tcPr>
          <w:p w14:paraId="3CF2F3C8" w14:textId="77777777" w:rsidR="00FB79CD" w:rsidRPr="000E7188" w:rsidRDefault="00FB79CD" w:rsidP="00E70AE1">
            <w:pPr>
              <w:pStyle w:val="TAR"/>
              <w:jc w:val="center"/>
              <w:rPr>
                <w:sz w:val="16"/>
                <w:szCs w:val="16"/>
                <w:lang w:val="fr-FR"/>
              </w:rPr>
            </w:pPr>
          </w:p>
        </w:tc>
        <w:tc>
          <w:tcPr>
            <w:tcW w:w="425" w:type="dxa"/>
            <w:shd w:val="solid" w:color="FFFFFF" w:fill="auto"/>
          </w:tcPr>
          <w:p w14:paraId="4F7F0471" w14:textId="77777777" w:rsidR="00FB79CD" w:rsidRPr="000E7188" w:rsidRDefault="00FB79CD" w:rsidP="00E70AE1">
            <w:pPr>
              <w:pStyle w:val="TAC"/>
              <w:rPr>
                <w:sz w:val="16"/>
                <w:szCs w:val="16"/>
                <w:lang w:val="fr-FR"/>
              </w:rPr>
            </w:pPr>
          </w:p>
        </w:tc>
        <w:tc>
          <w:tcPr>
            <w:tcW w:w="4962" w:type="dxa"/>
            <w:shd w:val="solid" w:color="FFFFFF" w:fill="auto"/>
          </w:tcPr>
          <w:p w14:paraId="56DA3326" w14:textId="14450CEC" w:rsidR="00FB79CD" w:rsidRPr="000E7188" w:rsidRDefault="00C22A47" w:rsidP="0066130F">
            <w:pPr>
              <w:pStyle w:val="TAL"/>
              <w:rPr>
                <w:sz w:val="16"/>
                <w:szCs w:val="16"/>
                <w:lang w:val="en-US"/>
              </w:rPr>
            </w:pPr>
            <w:r>
              <w:rPr>
                <w:sz w:val="16"/>
                <w:szCs w:val="16"/>
                <w:lang w:val="en-US"/>
              </w:rPr>
              <w:t>Inclusion of S4-210079, S4-210152</w:t>
            </w:r>
            <w:r w:rsidR="000E0B63">
              <w:rPr>
                <w:sz w:val="16"/>
                <w:szCs w:val="16"/>
                <w:lang w:val="en-US"/>
              </w:rPr>
              <w:t>,</w:t>
            </w:r>
            <w:r w:rsidR="0066130F">
              <w:rPr>
                <w:sz w:val="16"/>
                <w:szCs w:val="16"/>
                <w:lang w:val="en-US"/>
              </w:rPr>
              <w:t xml:space="preserve"> and S4-201384</w:t>
            </w:r>
            <w:r w:rsidR="00A451CA">
              <w:rPr>
                <w:sz w:val="16"/>
                <w:szCs w:val="16"/>
                <w:lang w:val="en-US"/>
              </w:rPr>
              <w:t xml:space="preserve"> </w:t>
            </w:r>
          </w:p>
        </w:tc>
        <w:tc>
          <w:tcPr>
            <w:tcW w:w="708" w:type="dxa"/>
            <w:shd w:val="solid" w:color="FFFFFF" w:fill="auto"/>
          </w:tcPr>
          <w:p w14:paraId="0BE91951" w14:textId="380D64D2" w:rsidR="00FB79CD" w:rsidRDefault="00FB79CD" w:rsidP="00E70AE1">
            <w:pPr>
              <w:pStyle w:val="TAC"/>
              <w:rPr>
                <w:sz w:val="16"/>
                <w:szCs w:val="16"/>
                <w:lang w:val="en-US"/>
              </w:rPr>
            </w:pPr>
            <w:r>
              <w:rPr>
                <w:sz w:val="16"/>
                <w:szCs w:val="16"/>
                <w:lang w:val="en-US"/>
              </w:rPr>
              <w:t>0.2.</w:t>
            </w:r>
            <w:r w:rsidR="00C22A47">
              <w:rPr>
                <w:sz w:val="16"/>
                <w:szCs w:val="16"/>
                <w:lang w:val="en-US"/>
              </w:rPr>
              <w:t>2</w:t>
            </w:r>
          </w:p>
        </w:tc>
      </w:tr>
      <w:tr w:rsidR="00C22A47" w:rsidRPr="000E7188" w14:paraId="21C08110" w14:textId="77777777" w:rsidTr="00230E12">
        <w:tc>
          <w:tcPr>
            <w:tcW w:w="800" w:type="dxa"/>
            <w:shd w:val="solid" w:color="FFFFFF" w:fill="auto"/>
          </w:tcPr>
          <w:p w14:paraId="3B2DD1B2" w14:textId="4916E748" w:rsidR="00C22A47" w:rsidRDefault="00332D28" w:rsidP="00E70AE1">
            <w:pPr>
              <w:pStyle w:val="TAC"/>
              <w:rPr>
                <w:sz w:val="16"/>
                <w:szCs w:val="16"/>
              </w:rPr>
            </w:pPr>
            <w:r>
              <w:rPr>
                <w:sz w:val="16"/>
                <w:szCs w:val="16"/>
              </w:rPr>
              <w:t>2021-02</w:t>
            </w:r>
          </w:p>
        </w:tc>
        <w:tc>
          <w:tcPr>
            <w:tcW w:w="901" w:type="dxa"/>
            <w:shd w:val="solid" w:color="FFFFFF" w:fill="auto"/>
          </w:tcPr>
          <w:p w14:paraId="67D262DE" w14:textId="69990059" w:rsidR="00C22A47" w:rsidRDefault="00332D28" w:rsidP="00E70AE1">
            <w:pPr>
              <w:pStyle w:val="TAC"/>
              <w:rPr>
                <w:sz w:val="16"/>
                <w:szCs w:val="16"/>
                <w:lang w:val="fr-FR"/>
              </w:rPr>
            </w:pPr>
            <w:r>
              <w:rPr>
                <w:sz w:val="16"/>
                <w:szCs w:val="16"/>
                <w:lang w:val="fr-FR"/>
              </w:rPr>
              <w:t>SA4#112-</w:t>
            </w:r>
            <w:r w:rsidR="003D3379">
              <w:rPr>
                <w:sz w:val="16"/>
                <w:szCs w:val="16"/>
                <w:lang w:val="fr-FR"/>
              </w:rPr>
              <w:t>e</w:t>
            </w:r>
          </w:p>
        </w:tc>
        <w:tc>
          <w:tcPr>
            <w:tcW w:w="993" w:type="dxa"/>
            <w:shd w:val="solid" w:color="FFFFFF" w:fill="auto"/>
          </w:tcPr>
          <w:p w14:paraId="0D27CA40" w14:textId="77777777" w:rsidR="00C22A47" w:rsidRPr="000E7188" w:rsidRDefault="00C22A47" w:rsidP="00E70AE1">
            <w:pPr>
              <w:pStyle w:val="TAC"/>
              <w:rPr>
                <w:sz w:val="16"/>
                <w:szCs w:val="16"/>
                <w:lang w:val="fr-FR"/>
              </w:rPr>
            </w:pPr>
          </w:p>
        </w:tc>
        <w:tc>
          <w:tcPr>
            <w:tcW w:w="425" w:type="dxa"/>
            <w:shd w:val="solid" w:color="FFFFFF" w:fill="auto"/>
          </w:tcPr>
          <w:p w14:paraId="4A86A66E" w14:textId="77777777" w:rsidR="00C22A47" w:rsidRPr="000E7188" w:rsidRDefault="00C22A47" w:rsidP="00E70AE1">
            <w:pPr>
              <w:pStyle w:val="TAL"/>
              <w:jc w:val="center"/>
              <w:rPr>
                <w:sz w:val="16"/>
                <w:szCs w:val="16"/>
                <w:lang w:val="fr-FR"/>
              </w:rPr>
            </w:pPr>
          </w:p>
        </w:tc>
        <w:tc>
          <w:tcPr>
            <w:tcW w:w="425" w:type="dxa"/>
            <w:shd w:val="solid" w:color="FFFFFF" w:fill="auto"/>
          </w:tcPr>
          <w:p w14:paraId="2AABB81B" w14:textId="77777777" w:rsidR="00C22A47" w:rsidRPr="000E7188" w:rsidRDefault="00C22A47" w:rsidP="00E70AE1">
            <w:pPr>
              <w:pStyle w:val="TAR"/>
              <w:jc w:val="center"/>
              <w:rPr>
                <w:sz w:val="16"/>
                <w:szCs w:val="16"/>
                <w:lang w:val="fr-FR"/>
              </w:rPr>
            </w:pPr>
          </w:p>
        </w:tc>
        <w:tc>
          <w:tcPr>
            <w:tcW w:w="425" w:type="dxa"/>
            <w:shd w:val="solid" w:color="FFFFFF" w:fill="auto"/>
          </w:tcPr>
          <w:p w14:paraId="18C2BE1A" w14:textId="77777777" w:rsidR="00C22A47" w:rsidRPr="000E7188" w:rsidRDefault="00C22A47" w:rsidP="00E70AE1">
            <w:pPr>
              <w:pStyle w:val="TAC"/>
              <w:rPr>
                <w:sz w:val="16"/>
                <w:szCs w:val="16"/>
                <w:lang w:val="fr-FR"/>
              </w:rPr>
            </w:pPr>
          </w:p>
        </w:tc>
        <w:tc>
          <w:tcPr>
            <w:tcW w:w="4962" w:type="dxa"/>
            <w:shd w:val="solid" w:color="FFFFFF" w:fill="auto"/>
          </w:tcPr>
          <w:p w14:paraId="02039A34" w14:textId="55BC7071" w:rsidR="00C22A47" w:rsidRDefault="00332D28" w:rsidP="00E70AE1">
            <w:pPr>
              <w:pStyle w:val="TAL"/>
              <w:rPr>
                <w:sz w:val="16"/>
                <w:szCs w:val="16"/>
                <w:lang w:val="en-US"/>
              </w:rPr>
            </w:pPr>
            <w:r>
              <w:rPr>
                <w:sz w:val="16"/>
                <w:szCs w:val="16"/>
                <w:lang w:val="en-US"/>
              </w:rPr>
              <w:t xml:space="preserve">Inclusion of </w:t>
            </w:r>
            <w:r w:rsidR="0066130F">
              <w:rPr>
                <w:sz w:val="16"/>
                <w:szCs w:val="16"/>
                <w:lang w:val="en-US"/>
              </w:rPr>
              <w:t>S4-210239</w:t>
            </w:r>
            <w:r>
              <w:rPr>
                <w:sz w:val="16"/>
                <w:szCs w:val="16"/>
                <w:lang w:val="en-US"/>
              </w:rPr>
              <w:t>,</w:t>
            </w:r>
            <w:r w:rsidR="000A65A1">
              <w:rPr>
                <w:sz w:val="16"/>
                <w:szCs w:val="16"/>
                <w:lang w:val="en-US"/>
              </w:rPr>
              <w:t xml:space="preserve"> S4-210308, S4-210250, </w:t>
            </w:r>
            <w:r w:rsidR="00AD6912">
              <w:rPr>
                <w:sz w:val="16"/>
                <w:szCs w:val="16"/>
                <w:lang w:val="en-US"/>
              </w:rPr>
              <w:t>S4-210249</w:t>
            </w:r>
          </w:p>
        </w:tc>
        <w:tc>
          <w:tcPr>
            <w:tcW w:w="708" w:type="dxa"/>
            <w:shd w:val="solid" w:color="FFFFFF" w:fill="auto"/>
          </w:tcPr>
          <w:p w14:paraId="5F3F7D8D" w14:textId="335B621D" w:rsidR="00C22A47" w:rsidRDefault="00332D28" w:rsidP="00E70AE1">
            <w:pPr>
              <w:pStyle w:val="TAC"/>
              <w:rPr>
                <w:sz w:val="16"/>
                <w:szCs w:val="16"/>
                <w:lang w:val="en-US"/>
              </w:rPr>
            </w:pPr>
            <w:r>
              <w:rPr>
                <w:sz w:val="16"/>
                <w:szCs w:val="16"/>
                <w:lang w:val="en-US"/>
              </w:rPr>
              <w:t>0.3.0</w:t>
            </w:r>
          </w:p>
        </w:tc>
      </w:tr>
      <w:tr w:rsidR="00B63369" w:rsidRPr="000E7188" w14:paraId="2555C3F4" w14:textId="77777777" w:rsidTr="00B63369">
        <w:trPr>
          <w:trHeight w:val="318"/>
        </w:trPr>
        <w:tc>
          <w:tcPr>
            <w:tcW w:w="800" w:type="dxa"/>
            <w:shd w:val="solid" w:color="FFFFFF" w:fill="auto"/>
          </w:tcPr>
          <w:p w14:paraId="4E3B7BF6" w14:textId="688D9198" w:rsidR="00B63369" w:rsidRDefault="00DC1CA7" w:rsidP="00E70AE1">
            <w:pPr>
              <w:pStyle w:val="TAC"/>
              <w:rPr>
                <w:sz w:val="16"/>
                <w:szCs w:val="16"/>
              </w:rPr>
            </w:pPr>
            <w:r>
              <w:rPr>
                <w:sz w:val="16"/>
                <w:szCs w:val="16"/>
              </w:rPr>
              <w:t>2021-03</w:t>
            </w:r>
          </w:p>
        </w:tc>
        <w:tc>
          <w:tcPr>
            <w:tcW w:w="901" w:type="dxa"/>
            <w:shd w:val="solid" w:color="FFFFFF" w:fill="auto"/>
          </w:tcPr>
          <w:p w14:paraId="5B0F64C8" w14:textId="0CF6B42E" w:rsidR="00B63369" w:rsidRDefault="00DC1CA7" w:rsidP="00E70AE1">
            <w:pPr>
              <w:pStyle w:val="TAC"/>
              <w:rPr>
                <w:sz w:val="16"/>
                <w:szCs w:val="16"/>
                <w:lang w:val="fr-FR"/>
              </w:rPr>
            </w:pPr>
            <w:r>
              <w:rPr>
                <w:sz w:val="16"/>
                <w:szCs w:val="16"/>
                <w:lang w:val="fr-FR"/>
              </w:rPr>
              <w:t>SA#91-e</w:t>
            </w:r>
          </w:p>
        </w:tc>
        <w:tc>
          <w:tcPr>
            <w:tcW w:w="993" w:type="dxa"/>
            <w:shd w:val="solid" w:color="FFFFFF" w:fill="auto"/>
          </w:tcPr>
          <w:p w14:paraId="789A3361" w14:textId="77777777" w:rsidR="00B63369" w:rsidRPr="000E7188" w:rsidRDefault="00B63369" w:rsidP="00E70AE1">
            <w:pPr>
              <w:pStyle w:val="TAC"/>
              <w:rPr>
                <w:sz w:val="16"/>
                <w:szCs w:val="16"/>
                <w:lang w:val="fr-FR"/>
              </w:rPr>
            </w:pPr>
          </w:p>
        </w:tc>
        <w:tc>
          <w:tcPr>
            <w:tcW w:w="425" w:type="dxa"/>
            <w:shd w:val="solid" w:color="FFFFFF" w:fill="auto"/>
          </w:tcPr>
          <w:p w14:paraId="4EB21190" w14:textId="77777777" w:rsidR="00B63369" w:rsidRPr="000E7188" w:rsidRDefault="00B63369" w:rsidP="00E70AE1">
            <w:pPr>
              <w:pStyle w:val="TAL"/>
              <w:jc w:val="center"/>
              <w:rPr>
                <w:sz w:val="16"/>
                <w:szCs w:val="16"/>
                <w:lang w:val="fr-FR"/>
              </w:rPr>
            </w:pPr>
          </w:p>
        </w:tc>
        <w:tc>
          <w:tcPr>
            <w:tcW w:w="425" w:type="dxa"/>
            <w:shd w:val="solid" w:color="FFFFFF" w:fill="auto"/>
          </w:tcPr>
          <w:p w14:paraId="2058AEEF" w14:textId="77777777" w:rsidR="00B63369" w:rsidRPr="000E7188" w:rsidRDefault="00B63369" w:rsidP="00E70AE1">
            <w:pPr>
              <w:pStyle w:val="TAR"/>
              <w:jc w:val="center"/>
              <w:rPr>
                <w:sz w:val="16"/>
                <w:szCs w:val="16"/>
                <w:lang w:val="fr-FR"/>
              </w:rPr>
            </w:pPr>
          </w:p>
        </w:tc>
        <w:tc>
          <w:tcPr>
            <w:tcW w:w="425" w:type="dxa"/>
            <w:shd w:val="solid" w:color="FFFFFF" w:fill="auto"/>
          </w:tcPr>
          <w:p w14:paraId="053BD6B4" w14:textId="77777777" w:rsidR="00B63369" w:rsidRPr="000E7188" w:rsidRDefault="00B63369" w:rsidP="00E70AE1">
            <w:pPr>
              <w:pStyle w:val="TAC"/>
              <w:rPr>
                <w:sz w:val="16"/>
                <w:szCs w:val="16"/>
                <w:lang w:val="fr-FR"/>
              </w:rPr>
            </w:pPr>
          </w:p>
        </w:tc>
        <w:tc>
          <w:tcPr>
            <w:tcW w:w="4962" w:type="dxa"/>
            <w:shd w:val="solid" w:color="FFFFFF" w:fill="auto"/>
          </w:tcPr>
          <w:p w14:paraId="63A85CA1" w14:textId="264BA943" w:rsidR="00B63369" w:rsidRDefault="00DC1CA7" w:rsidP="00E70AE1">
            <w:pPr>
              <w:pStyle w:val="TAL"/>
              <w:rPr>
                <w:sz w:val="16"/>
                <w:szCs w:val="16"/>
                <w:lang w:val="en-US"/>
              </w:rPr>
            </w:pPr>
            <w:r>
              <w:rPr>
                <w:sz w:val="16"/>
                <w:szCs w:val="16"/>
                <w:lang w:val="en-US"/>
              </w:rPr>
              <w:t>Submitted to SA for information</w:t>
            </w:r>
          </w:p>
        </w:tc>
        <w:tc>
          <w:tcPr>
            <w:tcW w:w="708" w:type="dxa"/>
            <w:shd w:val="solid" w:color="FFFFFF" w:fill="auto"/>
          </w:tcPr>
          <w:p w14:paraId="4CF670E4" w14:textId="17D66703" w:rsidR="00B63369" w:rsidRDefault="00DC1CA7" w:rsidP="00E70AE1">
            <w:pPr>
              <w:pStyle w:val="TAC"/>
              <w:rPr>
                <w:sz w:val="16"/>
                <w:szCs w:val="16"/>
                <w:lang w:val="en-US"/>
              </w:rPr>
            </w:pPr>
            <w:r>
              <w:rPr>
                <w:sz w:val="16"/>
                <w:szCs w:val="16"/>
                <w:lang w:val="en-US"/>
              </w:rPr>
              <w:t>1.0.0</w:t>
            </w:r>
          </w:p>
        </w:tc>
      </w:tr>
      <w:tr w:rsidR="00C47164" w:rsidRPr="000E7188" w14:paraId="161180C1" w14:textId="77777777" w:rsidTr="00B63369">
        <w:trPr>
          <w:trHeight w:val="318"/>
          <w:ins w:id="751" w:author="Peng Tan" w:date="2021-03-30T20:44:00Z"/>
        </w:trPr>
        <w:tc>
          <w:tcPr>
            <w:tcW w:w="800" w:type="dxa"/>
            <w:shd w:val="solid" w:color="FFFFFF" w:fill="auto"/>
          </w:tcPr>
          <w:p w14:paraId="082D0474" w14:textId="666A31E7" w:rsidR="00C47164" w:rsidRDefault="00C47164" w:rsidP="00E70AE1">
            <w:pPr>
              <w:pStyle w:val="TAC"/>
              <w:rPr>
                <w:ins w:id="752" w:author="Peng Tan" w:date="2021-03-30T20:44:00Z"/>
                <w:sz w:val="16"/>
                <w:szCs w:val="16"/>
              </w:rPr>
            </w:pPr>
            <w:ins w:id="753" w:author="Peng Tan" w:date="2021-03-30T20:44:00Z">
              <w:r>
                <w:rPr>
                  <w:sz w:val="16"/>
                  <w:szCs w:val="16"/>
                </w:rPr>
                <w:t>2021-03</w:t>
              </w:r>
            </w:ins>
          </w:p>
        </w:tc>
        <w:tc>
          <w:tcPr>
            <w:tcW w:w="901" w:type="dxa"/>
            <w:shd w:val="solid" w:color="FFFFFF" w:fill="auto"/>
          </w:tcPr>
          <w:p w14:paraId="42108652" w14:textId="301B9167" w:rsidR="00C47164" w:rsidRDefault="00C47164" w:rsidP="00E70AE1">
            <w:pPr>
              <w:pStyle w:val="TAC"/>
              <w:rPr>
                <w:ins w:id="754" w:author="Peng Tan" w:date="2021-03-30T20:44:00Z"/>
                <w:sz w:val="16"/>
                <w:szCs w:val="16"/>
                <w:lang w:val="fr-FR"/>
              </w:rPr>
            </w:pPr>
            <w:ins w:id="755" w:author="Peng Tan" w:date="2021-03-30T20:45:00Z">
              <w:r>
                <w:rPr>
                  <w:sz w:val="16"/>
                  <w:szCs w:val="16"/>
                  <w:lang w:val="fr-FR"/>
                </w:rPr>
                <w:t>SA4-e (AH) MBS SWG post 112-e</w:t>
              </w:r>
            </w:ins>
          </w:p>
        </w:tc>
        <w:tc>
          <w:tcPr>
            <w:tcW w:w="993" w:type="dxa"/>
            <w:shd w:val="solid" w:color="FFFFFF" w:fill="auto"/>
          </w:tcPr>
          <w:p w14:paraId="0EFDC9C4" w14:textId="77777777" w:rsidR="00C47164" w:rsidRPr="000E7188" w:rsidRDefault="00C47164" w:rsidP="00E70AE1">
            <w:pPr>
              <w:pStyle w:val="TAC"/>
              <w:rPr>
                <w:ins w:id="756" w:author="Peng Tan" w:date="2021-03-30T20:44:00Z"/>
                <w:sz w:val="16"/>
                <w:szCs w:val="16"/>
                <w:lang w:val="fr-FR"/>
              </w:rPr>
            </w:pPr>
          </w:p>
        </w:tc>
        <w:tc>
          <w:tcPr>
            <w:tcW w:w="425" w:type="dxa"/>
            <w:shd w:val="solid" w:color="FFFFFF" w:fill="auto"/>
          </w:tcPr>
          <w:p w14:paraId="39320CBD" w14:textId="77777777" w:rsidR="00C47164" w:rsidRPr="000E7188" w:rsidRDefault="00C47164" w:rsidP="00E70AE1">
            <w:pPr>
              <w:pStyle w:val="TAL"/>
              <w:jc w:val="center"/>
              <w:rPr>
                <w:ins w:id="757" w:author="Peng Tan" w:date="2021-03-30T20:44:00Z"/>
                <w:sz w:val="16"/>
                <w:szCs w:val="16"/>
                <w:lang w:val="fr-FR"/>
              </w:rPr>
            </w:pPr>
          </w:p>
        </w:tc>
        <w:tc>
          <w:tcPr>
            <w:tcW w:w="425" w:type="dxa"/>
            <w:shd w:val="solid" w:color="FFFFFF" w:fill="auto"/>
          </w:tcPr>
          <w:p w14:paraId="501F92C4" w14:textId="77777777" w:rsidR="00C47164" w:rsidRPr="000E7188" w:rsidRDefault="00C47164" w:rsidP="00E70AE1">
            <w:pPr>
              <w:pStyle w:val="TAR"/>
              <w:jc w:val="center"/>
              <w:rPr>
                <w:ins w:id="758" w:author="Peng Tan" w:date="2021-03-30T20:44:00Z"/>
                <w:sz w:val="16"/>
                <w:szCs w:val="16"/>
                <w:lang w:val="fr-FR"/>
              </w:rPr>
            </w:pPr>
          </w:p>
        </w:tc>
        <w:tc>
          <w:tcPr>
            <w:tcW w:w="425" w:type="dxa"/>
            <w:shd w:val="solid" w:color="FFFFFF" w:fill="auto"/>
          </w:tcPr>
          <w:p w14:paraId="664E3674" w14:textId="77777777" w:rsidR="00C47164" w:rsidRPr="000E7188" w:rsidRDefault="00C47164" w:rsidP="00E70AE1">
            <w:pPr>
              <w:pStyle w:val="TAC"/>
              <w:rPr>
                <w:ins w:id="759" w:author="Peng Tan" w:date="2021-03-30T20:44:00Z"/>
                <w:sz w:val="16"/>
                <w:szCs w:val="16"/>
                <w:lang w:val="fr-FR"/>
              </w:rPr>
            </w:pPr>
          </w:p>
        </w:tc>
        <w:tc>
          <w:tcPr>
            <w:tcW w:w="4962" w:type="dxa"/>
            <w:shd w:val="solid" w:color="FFFFFF" w:fill="auto"/>
          </w:tcPr>
          <w:p w14:paraId="618BE465" w14:textId="1DBC7A71" w:rsidR="00C47164" w:rsidRDefault="00C47164" w:rsidP="00E70AE1">
            <w:pPr>
              <w:pStyle w:val="TAL"/>
              <w:rPr>
                <w:ins w:id="760" w:author="Peng Tan" w:date="2021-03-30T20:44:00Z"/>
                <w:sz w:val="16"/>
                <w:szCs w:val="16"/>
                <w:lang w:val="en-US"/>
              </w:rPr>
            </w:pPr>
            <w:ins w:id="761" w:author="Peng Tan" w:date="2021-03-30T20:45:00Z">
              <w:r>
                <w:rPr>
                  <w:sz w:val="16"/>
                  <w:szCs w:val="16"/>
                  <w:lang w:val="en-US"/>
                </w:rPr>
                <w:t xml:space="preserve">Inclusion of </w:t>
              </w:r>
              <w:r w:rsidRPr="0075395B">
                <w:rPr>
                  <w:sz w:val="16"/>
                  <w:szCs w:val="16"/>
                  <w:lang w:val="en-US"/>
                </w:rPr>
                <w:t>S4aI201152</w:t>
              </w:r>
              <w:r>
                <w:rPr>
                  <w:sz w:val="16"/>
                  <w:szCs w:val="16"/>
                  <w:lang w:val="en-US"/>
                </w:rPr>
                <w:t xml:space="preserve"> and </w:t>
              </w:r>
              <w:r w:rsidRPr="0075395B">
                <w:rPr>
                  <w:sz w:val="16"/>
                  <w:szCs w:val="16"/>
                  <w:lang w:val="en-US"/>
                </w:rPr>
                <w:t>S4aI201153</w:t>
              </w:r>
            </w:ins>
          </w:p>
        </w:tc>
        <w:tc>
          <w:tcPr>
            <w:tcW w:w="708" w:type="dxa"/>
            <w:shd w:val="solid" w:color="FFFFFF" w:fill="auto"/>
          </w:tcPr>
          <w:p w14:paraId="4EC5D1E1" w14:textId="61016513" w:rsidR="00C47164" w:rsidRDefault="00C47164" w:rsidP="00E70AE1">
            <w:pPr>
              <w:pStyle w:val="TAC"/>
              <w:rPr>
                <w:ins w:id="762" w:author="Peng Tan" w:date="2021-03-30T20:44:00Z"/>
                <w:sz w:val="16"/>
                <w:szCs w:val="16"/>
                <w:lang w:val="en-US"/>
              </w:rPr>
            </w:pPr>
            <w:ins w:id="763" w:author="Peng Tan" w:date="2021-03-30T20:45:00Z">
              <w:r>
                <w:rPr>
                  <w:sz w:val="16"/>
                  <w:szCs w:val="16"/>
                  <w:lang w:val="en-US"/>
                </w:rPr>
                <w:t>1.0.8</w:t>
              </w:r>
            </w:ins>
          </w:p>
        </w:tc>
      </w:tr>
      <w:tr w:rsidR="0075395B" w:rsidRPr="000E7188" w14:paraId="62444305" w14:textId="77777777" w:rsidTr="00B63369">
        <w:trPr>
          <w:trHeight w:val="318"/>
          <w:ins w:id="764" w:author="Peng Tan" w:date="2021-03-30T20:39:00Z"/>
        </w:trPr>
        <w:tc>
          <w:tcPr>
            <w:tcW w:w="800" w:type="dxa"/>
            <w:shd w:val="solid" w:color="FFFFFF" w:fill="auto"/>
          </w:tcPr>
          <w:p w14:paraId="428FD4C0" w14:textId="44CE8BA6" w:rsidR="0075395B" w:rsidRDefault="0075395B" w:rsidP="00E70AE1">
            <w:pPr>
              <w:pStyle w:val="TAC"/>
              <w:rPr>
                <w:ins w:id="765" w:author="Peng Tan" w:date="2021-03-30T20:39:00Z"/>
                <w:sz w:val="16"/>
                <w:szCs w:val="16"/>
              </w:rPr>
            </w:pPr>
            <w:ins w:id="766" w:author="Peng Tan" w:date="2021-03-30T20:39:00Z">
              <w:r>
                <w:rPr>
                  <w:sz w:val="16"/>
                  <w:szCs w:val="16"/>
                </w:rPr>
                <w:t>2021-0</w:t>
              </w:r>
            </w:ins>
            <w:ins w:id="767" w:author="Peng Tan" w:date="2021-03-30T20:46:00Z">
              <w:r w:rsidR="00C47164">
                <w:rPr>
                  <w:sz w:val="16"/>
                  <w:szCs w:val="16"/>
                </w:rPr>
                <w:t>4</w:t>
              </w:r>
            </w:ins>
          </w:p>
        </w:tc>
        <w:tc>
          <w:tcPr>
            <w:tcW w:w="901" w:type="dxa"/>
            <w:shd w:val="solid" w:color="FFFFFF" w:fill="auto"/>
          </w:tcPr>
          <w:p w14:paraId="22E19E7F" w14:textId="6C42D9CC" w:rsidR="0075395B" w:rsidRDefault="0075395B" w:rsidP="00E70AE1">
            <w:pPr>
              <w:pStyle w:val="TAC"/>
              <w:rPr>
                <w:ins w:id="768" w:author="Peng Tan" w:date="2021-03-30T20:39:00Z"/>
                <w:sz w:val="16"/>
                <w:szCs w:val="16"/>
                <w:lang w:val="fr-FR"/>
              </w:rPr>
            </w:pPr>
            <w:ins w:id="769" w:author="Peng Tan" w:date="2021-03-30T20:39:00Z">
              <w:r>
                <w:rPr>
                  <w:sz w:val="16"/>
                  <w:szCs w:val="16"/>
                  <w:lang w:val="fr-FR"/>
                </w:rPr>
                <w:t>SA4#113-e</w:t>
              </w:r>
            </w:ins>
          </w:p>
        </w:tc>
        <w:tc>
          <w:tcPr>
            <w:tcW w:w="993" w:type="dxa"/>
            <w:shd w:val="solid" w:color="FFFFFF" w:fill="auto"/>
          </w:tcPr>
          <w:p w14:paraId="448A3252" w14:textId="77777777" w:rsidR="0075395B" w:rsidRPr="000E7188" w:rsidRDefault="0075395B" w:rsidP="00E70AE1">
            <w:pPr>
              <w:pStyle w:val="TAC"/>
              <w:rPr>
                <w:ins w:id="770" w:author="Peng Tan" w:date="2021-03-30T20:39:00Z"/>
                <w:sz w:val="16"/>
                <w:szCs w:val="16"/>
                <w:lang w:val="fr-FR"/>
              </w:rPr>
            </w:pPr>
          </w:p>
        </w:tc>
        <w:tc>
          <w:tcPr>
            <w:tcW w:w="425" w:type="dxa"/>
            <w:shd w:val="solid" w:color="FFFFFF" w:fill="auto"/>
          </w:tcPr>
          <w:p w14:paraId="04B958DF" w14:textId="77777777" w:rsidR="0075395B" w:rsidRPr="000E7188" w:rsidRDefault="0075395B" w:rsidP="00E70AE1">
            <w:pPr>
              <w:pStyle w:val="TAL"/>
              <w:jc w:val="center"/>
              <w:rPr>
                <w:ins w:id="771" w:author="Peng Tan" w:date="2021-03-30T20:39:00Z"/>
                <w:sz w:val="16"/>
                <w:szCs w:val="16"/>
                <w:lang w:val="fr-FR"/>
              </w:rPr>
            </w:pPr>
          </w:p>
        </w:tc>
        <w:tc>
          <w:tcPr>
            <w:tcW w:w="425" w:type="dxa"/>
            <w:shd w:val="solid" w:color="FFFFFF" w:fill="auto"/>
          </w:tcPr>
          <w:p w14:paraId="559317C3" w14:textId="77777777" w:rsidR="0075395B" w:rsidRPr="000E7188" w:rsidRDefault="0075395B" w:rsidP="00E70AE1">
            <w:pPr>
              <w:pStyle w:val="TAR"/>
              <w:jc w:val="center"/>
              <w:rPr>
                <w:ins w:id="772" w:author="Peng Tan" w:date="2021-03-30T20:39:00Z"/>
                <w:sz w:val="16"/>
                <w:szCs w:val="16"/>
                <w:lang w:val="fr-FR"/>
              </w:rPr>
            </w:pPr>
          </w:p>
        </w:tc>
        <w:tc>
          <w:tcPr>
            <w:tcW w:w="425" w:type="dxa"/>
            <w:shd w:val="solid" w:color="FFFFFF" w:fill="auto"/>
          </w:tcPr>
          <w:p w14:paraId="070368E3" w14:textId="77777777" w:rsidR="0075395B" w:rsidRPr="000E7188" w:rsidRDefault="0075395B" w:rsidP="00E70AE1">
            <w:pPr>
              <w:pStyle w:val="TAC"/>
              <w:rPr>
                <w:ins w:id="773" w:author="Peng Tan" w:date="2021-03-30T20:39:00Z"/>
                <w:sz w:val="16"/>
                <w:szCs w:val="16"/>
                <w:lang w:val="fr-FR"/>
              </w:rPr>
            </w:pPr>
          </w:p>
        </w:tc>
        <w:tc>
          <w:tcPr>
            <w:tcW w:w="4962" w:type="dxa"/>
            <w:shd w:val="solid" w:color="FFFFFF" w:fill="auto"/>
          </w:tcPr>
          <w:p w14:paraId="28DB8629" w14:textId="18B169D3" w:rsidR="0075395B" w:rsidRDefault="0075395B" w:rsidP="00E70AE1">
            <w:pPr>
              <w:pStyle w:val="TAL"/>
              <w:rPr>
                <w:ins w:id="774" w:author="Peng Tan" w:date="2021-03-30T20:39:00Z"/>
                <w:sz w:val="16"/>
                <w:szCs w:val="16"/>
                <w:lang w:val="en-US"/>
              </w:rPr>
            </w:pPr>
            <w:ins w:id="775" w:author="Peng Tan" w:date="2021-03-30T20:39:00Z">
              <w:r>
                <w:rPr>
                  <w:sz w:val="16"/>
                  <w:szCs w:val="16"/>
                  <w:lang w:val="en-US"/>
                </w:rPr>
                <w:t xml:space="preserve">Inclusion </w:t>
              </w:r>
              <w:r w:rsidR="00C47164">
                <w:rPr>
                  <w:sz w:val="16"/>
                  <w:szCs w:val="16"/>
                  <w:lang w:val="en-US"/>
                </w:rPr>
                <w:t xml:space="preserve">of </w:t>
              </w:r>
            </w:ins>
          </w:p>
        </w:tc>
        <w:tc>
          <w:tcPr>
            <w:tcW w:w="708" w:type="dxa"/>
            <w:shd w:val="solid" w:color="FFFFFF" w:fill="auto"/>
          </w:tcPr>
          <w:p w14:paraId="08B6A77E" w14:textId="319F3208" w:rsidR="0075395B" w:rsidRDefault="0075395B" w:rsidP="00E70AE1">
            <w:pPr>
              <w:pStyle w:val="TAC"/>
              <w:rPr>
                <w:ins w:id="776" w:author="Peng Tan" w:date="2021-03-30T20:39:00Z"/>
                <w:sz w:val="16"/>
                <w:szCs w:val="16"/>
                <w:lang w:val="en-US"/>
              </w:rPr>
            </w:pPr>
            <w:ins w:id="777" w:author="Peng Tan" w:date="2021-03-30T20:41:00Z">
              <w:r>
                <w:rPr>
                  <w:sz w:val="16"/>
                  <w:szCs w:val="16"/>
                  <w:lang w:val="en-US"/>
                </w:rPr>
                <w:t>1.2.0</w:t>
              </w:r>
            </w:ins>
          </w:p>
        </w:tc>
      </w:tr>
    </w:tbl>
    <w:p w14:paraId="7124106F" w14:textId="77777777" w:rsidR="00080512" w:rsidRPr="000E7188" w:rsidRDefault="00080512">
      <w:pPr>
        <w:rPr>
          <w:lang w:val="en-US"/>
        </w:rPr>
      </w:pPr>
    </w:p>
    <w:sectPr w:rsidR="00080512" w:rsidRPr="000E7188">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E8CE8" w14:textId="77777777" w:rsidR="00DE725D" w:rsidRDefault="00DE725D">
      <w:r>
        <w:separator/>
      </w:r>
    </w:p>
  </w:endnote>
  <w:endnote w:type="continuationSeparator" w:id="0">
    <w:p w14:paraId="21644FA9" w14:textId="77777777" w:rsidR="00DE725D" w:rsidRDefault="00DE7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54023" w14:textId="77777777" w:rsidR="0031536D" w:rsidRDefault="003153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709BC" w14:textId="77777777" w:rsidR="00DE725D" w:rsidRDefault="00DE725D">
      <w:r>
        <w:separator/>
      </w:r>
    </w:p>
  </w:footnote>
  <w:footnote w:type="continuationSeparator" w:id="0">
    <w:p w14:paraId="40AF4E5A" w14:textId="77777777" w:rsidR="00DE725D" w:rsidRDefault="00DE7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273E1" w14:textId="3B571D0D" w:rsidR="0031536D" w:rsidRDefault="003153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080A">
      <w:rPr>
        <w:rFonts w:ascii="Arial" w:hAnsi="Arial" w:cs="Arial"/>
        <w:b/>
        <w:noProof/>
        <w:sz w:val="18"/>
        <w:szCs w:val="18"/>
      </w:rPr>
      <w:t>3GPP TR 26.802 V1.0.8 (2021-03)</w:t>
    </w:r>
    <w:r>
      <w:rPr>
        <w:rFonts w:ascii="Arial" w:hAnsi="Arial" w:cs="Arial"/>
        <w:b/>
        <w:sz w:val="18"/>
        <w:szCs w:val="18"/>
      </w:rPr>
      <w:fldChar w:fldCharType="end"/>
    </w:r>
  </w:p>
  <w:p w14:paraId="099472A8" w14:textId="77777777" w:rsidR="0031536D" w:rsidRDefault="003153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w:t>
    </w:r>
    <w:r>
      <w:rPr>
        <w:rFonts w:ascii="Arial" w:hAnsi="Arial" w:cs="Arial"/>
        <w:b/>
        <w:sz w:val="18"/>
        <w:szCs w:val="18"/>
      </w:rPr>
      <w:fldChar w:fldCharType="end"/>
    </w:r>
  </w:p>
  <w:p w14:paraId="1EFF4A82" w14:textId="2BD5CFC8" w:rsidR="0031536D" w:rsidRDefault="003153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080A">
      <w:rPr>
        <w:rFonts w:ascii="Arial" w:hAnsi="Arial" w:cs="Arial"/>
        <w:b/>
        <w:noProof/>
        <w:sz w:val="18"/>
        <w:szCs w:val="18"/>
      </w:rPr>
      <w:t>Release 17</w:t>
    </w:r>
    <w:r>
      <w:rPr>
        <w:rFonts w:ascii="Arial" w:hAnsi="Arial" w:cs="Arial"/>
        <w:b/>
        <w:sz w:val="18"/>
        <w:szCs w:val="18"/>
      </w:rPr>
      <w:fldChar w:fldCharType="end"/>
    </w:r>
  </w:p>
  <w:p w14:paraId="42DA2EE6" w14:textId="77777777" w:rsidR="0031536D" w:rsidRDefault="00315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DB22852"/>
    <w:multiLevelType w:val="multilevel"/>
    <w:tmpl w:val="36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812"/>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2533C"/>
    <w:multiLevelType w:val="multilevel"/>
    <w:tmpl w:val="D21AC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8" w15:restartNumberingAfterBreak="0">
    <w:nsid w:val="13E020BA"/>
    <w:multiLevelType w:val="hybridMultilevel"/>
    <w:tmpl w:val="4E5A581C"/>
    <w:lvl w:ilvl="0" w:tplc="B504E8EE">
      <w:start w:val="1"/>
      <w:numFmt w:val="bullet"/>
      <w:lvlText w:val="•"/>
      <w:lvlJc w:val="left"/>
      <w:pPr>
        <w:tabs>
          <w:tab w:val="num" w:pos="720"/>
        </w:tabs>
        <w:ind w:left="720" w:hanging="360"/>
      </w:pPr>
      <w:rPr>
        <w:rFonts w:ascii="Arial" w:hAnsi="Arial" w:hint="default"/>
      </w:rPr>
    </w:lvl>
    <w:lvl w:ilvl="1" w:tplc="7F24F45A" w:tentative="1">
      <w:start w:val="1"/>
      <w:numFmt w:val="bullet"/>
      <w:lvlText w:val="•"/>
      <w:lvlJc w:val="left"/>
      <w:pPr>
        <w:tabs>
          <w:tab w:val="num" w:pos="1440"/>
        </w:tabs>
        <w:ind w:left="1440" w:hanging="360"/>
      </w:pPr>
      <w:rPr>
        <w:rFonts w:ascii="Arial" w:hAnsi="Arial" w:hint="default"/>
      </w:rPr>
    </w:lvl>
    <w:lvl w:ilvl="2" w:tplc="A68E068A" w:tentative="1">
      <w:start w:val="1"/>
      <w:numFmt w:val="bullet"/>
      <w:lvlText w:val="•"/>
      <w:lvlJc w:val="left"/>
      <w:pPr>
        <w:tabs>
          <w:tab w:val="num" w:pos="2160"/>
        </w:tabs>
        <w:ind w:left="2160" w:hanging="360"/>
      </w:pPr>
      <w:rPr>
        <w:rFonts w:ascii="Arial" w:hAnsi="Arial" w:hint="default"/>
      </w:rPr>
    </w:lvl>
    <w:lvl w:ilvl="3" w:tplc="23C0EFEA" w:tentative="1">
      <w:start w:val="1"/>
      <w:numFmt w:val="bullet"/>
      <w:lvlText w:val="•"/>
      <w:lvlJc w:val="left"/>
      <w:pPr>
        <w:tabs>
          <w:tab w:val="num" w:pos="2880"/>
        </w:tabs>
        <w:ind w:left="2880" w:hanging="360"/>
      </w:pPr>
      <w:rPr>
        <w:rFonts w:ascii="Arial" w:hAnsi="Arial" w:hint="default"/>
      </w:rPr>
    </w:lvl>
    <w:lvl w:ilvl="4" w:tplc="9B3236A0" w:tentative="1">
      <w:start w:val="1"/>
      <w:numFmt w:val="bullet"/>
      <w:lvlText w:val="•"/>
      <w:lvlJc w:val="left"/>
      <w:pPr>
        <w:tabs>
          <w:tab w:val="num" w:pos="3600"/>
        </w:tabs>
        <w:ind w:left="3600" w:hanging="360"/>
      </w:pPr>
      <w:rPr>
        <w:rFonts w:ascii="Arial" w:hAnsi="Arial" w:hint="default"/>
      </w:rPr>
    </w:lvl>
    <w:lvl w:ilvl="5" w:tplc="E81630BA" w:tentative="1">
      <w:start w:val="1"/>
      <w:numFmt w:val="bullet"/>
      <w:lvlText w:val="•"/>
      <w:lvlJc w:val="left"/>
      <w:pPr>
        <w:tabs>
          <w:tab w:val="num" w:pos="4320"/>
        </w:tabs>
        <w:ind w:left="4320" w:hanging="360"/>
      </w:pPr>
      <w:rPr>
        <w:rFonts w:ascii="Arial" w:hAnsi="Arial" w:hint="default"/>
      </w:rPr>
    </w:lvl>
    <w:lvl w:ilvl="6" w:tplc="C986BDF6" w:tentative="1">
      <w:start w:val="1"/>
      <w:numFmt w:val="bullet"/>
      <w:lvlText w:val="•"/>
      <w:lvlJc w:val="left"/>
      <w:pPr>
        <w:tabs>
          <w:tab w:val="num" w:pos="5040"/>
        </w:tabs>
        <w:ind w:left="5040" w:hanging="360"/>
      </w:pPr>
      <w:rPr>
        <w:rFonts w:ascii="Arial" w:hAnsi="Arial" w:hint="default"/>
      </w:rPr>
    </w:lvl>
    <w:lvl w:ilvl="7" w:tplc="12000172" w:tentative="1">
      <w:start w:val="1"/>
      <w:numFmt w:val="bullet"/>
      <w:lvlText w:val="•"/>
      <w:lvlJc w:val="left"/>
      <w:pPr>
        <w:tabs>
          <w:tab w:val="num" w:pos="5760"/>
        </w:tabs>
        <w:ind w:left="5760" w:hanging="360"/>
      </w:pPr>
      <w:rPr>
        <w:rFonts w:ascii="Arial" w:hAnsi="Arial" w:hint="default"/>
      </w:rPr>
    </w:lvl>
    <w:lvl w:ilvl="8" w:tplc="F118C5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A1D26"/>
    <w:multiLevelType w:val="hybridMultilevel"/>
    <w:tmpl w:val="DD58165C"/>
    <w:lvl w:ilvl="0" w:tplc="309E9324">
      <w:start w:val="1"/>
      <w:numFmt w:val="bullet"/>
      <w:lvlText w:val="•"/>
      <w:lvlJc w:val="left"/>
      <w:pPr>
        <w:tabs>
          <w:tab w:val="num" w:pos="720"/>
        </w:tabs>
        <w:ind w:left="720" w:hanging="360"/>
      </w:pPr>
      <w:rPr>
        <w:rFonts w:ascii="Arial" w:hAnsi="Arial" w:hint="default"/>
      </w:rPr>
    </w:lvl>
    <w:lvl w:ilvl="1" w:tplc="6F4072EC">
      <w:numFmt w:val="bullet"/>
      <w:lvlText w:val="•"/>
      <w:lvlJc w:val="left"/>
      <w:pPr>
        <w:tabs>
          <w:tab w:val="num" w:pos="1440"/>
        </w:tabs>
        <w:ind w:left="1440" w:hanging="360"/>
      </w:pPr>
      <w:rPr>
        <w:rFonts w:ascii="Arial" w:hAnsi="Arial" w:hint="default"/>
      </w:rPr>
    </w:lvl>
    <w:lvl w:ilvl="2" w:tplc="54E2F6F4" w:tentative="1">
      <w:start w:val="1"/>
      <w:numFmt w:val="bullet"/>
      <w:lvlText w:val="•"/>
      <w:lvlJc w:val="left"/>
      <w:pPr>
        <w:tabs>
          <w:tab w:val="num" w:pos="2160"/>
        </w:tabs>
        <w:ind w:left="2160" w:hanging="360"/>
      </w:pPr>
      <w:rPr>
        <w:rFonts w:ascii="Arial" w:hAnsi="Arial" w:hint="default"/>
      </w:rPr>
    </w:lvl>
    <w:lvl w:ilvl="3" w:tplc="8026B940" w:tentative="1">
      <w:start w:val="1"/>
      <w:numFmt w:val="bullet"/>
      <w:lvlText w:val="•"/>
      <w:lvlJc w:val="left"/>
      <w:pPr>
        <w:tabs>
          <w:tab w:val="num" w:pos="2880"/>
        </w:tabs>
        <w:ind w:left="2880" w:hanging="360"/>
      </w:pPr>
      <w:rPr>
        <w:rFonts w:ascii="Arial" w:hAnsi="Arial" w:hint="default"/>
      </w:rPr>
    </w:lvl>
    <w:lvl w:ilvl="4" w:tplc="59A8E50E" w:tentative="1">
      <w:start w:val="1"/>
      <w:numFmt w:val="bullet"/>
      <w:lvlText w:val="•"/>
      <w:lvlJc w:val="left"/>
      <w:pPr>
        <w:tabs>
          <w:tab w:val="num" w:pos="3600"/>
        </w:tabs>
        <w:ind w:left="3600" w:hanging="360"/>
      </w:pPr>
      <w:rPr>
        <w:rFonts w:ascii="Arial" w:hAnsi="Arial" w:hint="default"/>
      </w:rPr>
    </w:lvl>
    <w:lvl w:ilvl="5" w:tplc="DE82DEF4" w:tentative="1">
      <w:start w:val="1"/>
      <w:numFmt w:val="bullet"/>
      <w:lvlText w:val="•"/>
      <w:lvlJc w:val="left"/>
      <w:pPr>
        <w:tabs>
          <w:tab w:val="num" w:pos="4320"/>
        </w:tabs>
        <w:ind w:left="4320" w:hanging="360"/>
      </w:pPr>
      <w:rPr>
        <w:rFonts w:ascii="Arial" w:hAnsi="Arial" w:hint="default"/>
      </w:rPr>
    </w:lvl>
    <w:lvl w:ilvl="6" w:tplc="B91AA636" w:tentative="1">
      <w:start w:val="1"/>
      <w:numFmt w:val="bullet"/>
      <w:lvlText w:val="•"/>
      <w:lvlJc w:val="left"/>
      <w:pPr>
        <w:tabs>
          <w:tab w:val="num" w:pos="5040"/>
        </w:tabs>
        <w:ind w:left="5040" w:hanging="360"/>
      </w:pPr>
      <w:rPr>
        <w:rFonts w:ascii="Arial" w:hAnsi="Arial" w:hint="default"/>
      </w:rPr>
    </w:lvl>
    <w:lvl w:ilvl="7" w:tplc="D9B0C592" w:tentative="1">
      <w:start w:val="1"/>
      <w:numFmt w:val="bullet"/>
      <w:lvlText w:val="•"/>
      <w:lvlJc w:val="left"/>
      <w:pPr>
        <w:tabs>
          <w:tab w:val="num" w:pos="5760"/>
        </w:tabs>
        <w:ind w:left="5760" w:hanging="360"/>
      </w:pPr>
      <w:rPr>
        <w:rFonts w:ascii="Arial" w:hAnsi="Arial" w:hint="default"/>
      </w:rPr>
    </w:lvl>
    <w:lvl w:ilvl="8" w:tplc="FD040E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D72E0"/>
    <w:multiLevelType w:val="hybridMultilevel"/>
    <w:tmpl w:val="DE227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F6169B"/>
    <w:multiLevelType w:val="hybridMultilevel"/>
    <w:tmpl w:val="18EED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5"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01A5F39"/>
    <w:multiLevelType w:val="multilevel"/>
    <w:tmpl w:val="CFA200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4F4151F"/>
    <w:multiLevelType w:val="hybridMultilevel"/>
    <w:tmpl w:val="E38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B2D92"/>
    <w:multiLevelType w:val="hybridMultilevel"/>
    <w:tmpl w:val="B914A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34"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6"/>
  </w:num>
  <w:num w:numId="5">
    <w:abstractNumId w:val="2"/>
  </w:num>
  <w:num w:numId="6">
    <w:abstractNumId w:val="10"/>
  </w:num>
  <w:num w:numId="7">
    <w:abstractNumId w:val="15"/>
  </w:num>
  <w:num w:numId="8">
    <w:abstractNumId w:val="3"/>
  </w:num>
  <w:num w:numId="9">
    <w:abstractNumId w:val="25"/>
  </w:num>
  <w:num w:numId="10">
    <w:abstractNumId w:val="9"/>
  </w:num>
  <w:num w:numId="11">
    <w:abstractNumId w:val="28"/>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num>
  <w:num w:numId="16">
    <w:abstractNumId w:val="17"/>
  </w:num>
  <w:num w:numId="17">
    <w:abstractNumId w:val="13"/>
  </w:num>
  <w:num w:numId="18">
    <w:abstractNumId w:val="34"/>
  </w:num>
  <w:num w:numId="19">
    <w:abstractNumId w:val="12"/>
  </w:num>
  <w:num w:numId="20">
    <w:abstractNumId w:val="11"/>
  </w:num>
  <w:num w:numId="21">
    <w:abstractNumId w:val="33"/>
  </w:num>
  <w:num w:numId="22">
    <w:abstractNumId w:val="16"/>
  </w:num>
  <w:num w:numId="23">
    <w:abstractNumId w:val="7"/>
  </w:num>
  <w:num w:numId="24">
    <w:abstractNumId w:val="2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1"/>
  </w:num>
  <w:num w:numId="28">
    <w:abstractNumId w:val="33"/>
  </w:num>
  <w:num w:numId="29">
    <w:abstractNumId w:val="2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5"/>
  </w:num>
  <w:num w:numId="33">
    <w:abstractNumId w:val="18"/>
  </w:num>
  <w:num w:numId="34">
    <w:abstractNumId w:val="8"/>
  </w:num>
  <w:num w:numId="35">
    <w:abstractNumId w:val="30"/>
  </w:num>
  <w:num w:numId="36">
    <w:abstractNumId w:val="23"/>
  </w:num>
  <w:num w:numId="37">
    <w:abstractNumId w:val="31"/>
  </w:num>
  <w:num w:numId="38">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ng Tan">
    <w15:presenceInfo w15:providerId="AD" w15:userId="S-1-5-21-1119643175-775699462-1943422765-493646"/>
  </w15:person>
  <w15:person w15:author="Peng Tan [2]">
    <w15:presenceInfo w15:providerId="None" w15:userId="Peng Tan"/>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0NTQytjQysbQ0MTdT0lEKTi0uzszPAykwNq8FAFCCNeMtAAAA"/>
  </w:docVars>
  <w:rsids>
    <w:rsidRoot w:val="004E213A"/>
    <w:rsid w:val="00001585"/>
    <w:rsid w:val="0000196A"/>
    <w:rsid w:val="00001E7A"/>
    <w:rsid w:val="000308EB"/>
    <w:rsid w:val="00033397"/>
    <w:rsid w:val="00040095"/>
    <w:rsid w:val="00051834"/>
    <w:rsid w:val="00054A22"/>
    <w:rsid w:val="000568E7"/>
    <w:rsid w:val="00062023"/>
    <w:rsid w:val="00062055"/>
    <w:rsid w:val="000655A6"/>
    <w:rsid w:val="00080512"/>
    <w:rsid w:val="00090658"/>
    <w:rsid w:val="000A50A8"/>
    <w:rsid w:val="000A65A1"/>
    <w:rsid w:val="000A702F"/>
    <w:rsid w:val="000B05F0"/>
    <w:rsid w:val="000B466A"/>
    <w:rsid w:val="000C0373"/>
    <w:rsid w:val="000C47C3"/>
    <w:rsid w:val="000C795A"/>
    <w:rsid w:val="000D58AB"/>
    <w:rsid w:val="000E0B63"/>
    <w:rsid w:val="000E51B1"/>
    <w:rsid w:val="000E6D26"/>
    <w:rsid w:val="000E7188"/>
    <w:rsid w:val="00103F61"/>
    <w:rsid w:val="00105082"/>
    <w:rsid w:val="0013077E"/>
    <w:rsid w:val="001312AC"/>
    <w:rsid w:val="00133525"/>
    <w:rsid w:val="00154CE5"/>
    <w:rsid w:val="001653D9"/>
    <w:rsid w:val="001670AC"/>
    <w:rsid w:val="00170FE6"/>
    <w:rsid w:val="00194AA4"/>
    <w:rsid w:val="00197489"/>
    <w:rsid w:val="001A4C42"/>
    <w:rsid w:val="001A7420"/>
    <w:rsid w:val="001B060E"/>
    <w:rsid w:val="001B466D"/>
    <w:rsid w:val="001B6637"/>
    <w:rsid w:val="001C21C3"/>
    <w:rsid w:val="001D02C2"/>
    <w:rsid w:val="001E7E39"/>
    <w:rsid w:val="001F0C1D"/>
    <w:rsid w:val="001F1132"/>
    <w:rsid w:val="001F168B"/>
    <w:rsid w:val="001F3EEB"/>
    <w:rsid w:val="00216190"/>
    <w:rsid w:val="00230E12"/>
    <w:rsid w:val="002347A2"/>
    <w:rsid w:val="002403D8"/>
    <w:rsid w:val="00243B0C"/>
    <w:rsid w:val="00253D18"/>
    <w:rsid w:val="00266469"/>
    <w:rsid w:val="00267106"/>
    <w:rsid w:val="002675F0"/>
    <w:rsid w:val="00280C12"/>
    <w:rsid w:val="00284508"/>
    <w:rsid w:val="0029102E"/>
    <w:rsid w:val="0029558F"/>
    <w:rsid w:val="002B6339"/>
    <w:rsid w:val="002D40E6"/>
    <w:rsid w:val="002E00EE"/>
    <w:rsid w:val="002E78C1"/>
    <w:rsid w:val="002F2756"/>
    <w:rsid w:val="00310C0B"/>
    <w:rsid w:val="0031536D"/>
    <w:rsid w:val="003171C6"/>
    <w:rsid w:val="003172DC"/>
    <w:rsid w:val="00320130"/>
    <w:rsid w:val="003244BF"/>
    <w:rsid w:val="00332D28"/>
    <w:rsid w:val="00341E17"/>
    <w:rsid w:val="0035462D"/>
    <w:rsid w:val="003573D4"/>
    <w:rsid w:val="00360B3A"/>
    <w:rsid w:val="00360C93"/>
    <w:rsid w:val="00367606"/>
    <w:rsid w:val="00372A7E"/>
    <w:rsid w:val="003765B8"/>
    <w:rsid w:val="00377CCE"/>
    <w:rsid w:val="003A22BE"/>
    <w:rsid w:val="003A28E4"/>
    <w:rsid w:val="003C3971"/>
    <w:rsid w:val="003D07EE"/>
    <w:rsid w:val="003D1D38"/>
    <w:rsid w:val="003D3379"/>
    <w:rsid w:val="003D3CE6"/>
    <w:rsid w:val="00400E40"/>
    <w:rsid w:val="00423334"/>
    <w:rsid w:val="0042544C"/>
    <w:rsid w:val="00427D03"/>
    <w:rsid w:val="00430861"/>
    <w:rsid w:val="004345EC"/>
    <w:rsid w:val="00451448"/>
    <w:rsid w:val="00453E56"/>
    <w:rsid w:val="00460392"/>
    <w:rsid w:val="004639DF"/>
    <w:rsid w:val="00463E46"/>
    <w:rsid w:val="00465515"/>
    <w:rsid w:val="004A1236"/>
    <w:rsid w:val="004A1DAE"/>
    <w:rsid w:val="004B007E"/>
    <w:rsid w:val="004C293F"/>
    <w:rsid w:val="004C4D60"/>
    <w:rsid w:val="004D277B"/>
    <w:rsid w:val="004D3578"/>
    <w:rsid w:val="004E213A"/>
    <w:rsid w:val="004E6CF9"/>
    <w:rsid w:val="004F0988"/>
    <w:rsid w:val="004F3340"/>
    <w:rsid w:val="00502575"/>
    <w:rsid w:val="00514C3A"/>
    <w:rsid w:val="00521157"/>
    <w:rsid w:val="005251BF"/>
    <w:rsid w:val="0053388B"/>
    <w:rsid w:val="00535773"/>
    <w:rsid w:val="00536CFE"/>
    <w:rsid w:val="00537ED2"/>
    <w:rsid w:val="00543E6C"/>
    <w:rsid w:val="00546147"/>
    <w:rsid w:val="00565087"/>
    <w:rsid w:val="0057242E"/>
    <w:rsid w:val="0057328B"/>
    <w:rsid w:val="0058661B"/>
    <w:rsid w:val="00597B11"/>
    <w:rsid w:val="005A5EFD"/>
    <w:rsid w:val="005B0E86"/>
    <w:rsid w:val="005C32B8"/>
    <w:rsid w:val="005D2909"/>
    <w:rsid w:val="005D2E01"/>
    <w:rsid w:val="005D7526"/>
    <w:rsid w:val="005E1034"/>
    <w:rsid w:val="005E4BB2"/>
    <w:rsid w:val="005E658A"/>
    <w:rsid w:val="00602AEA"/>
    <w:rsid w:val="00610BF0"/>
    <w:rsid w:val="00614FDF"/>
    <w:rsid w:val="00625CD8"/>
    <w:rsid w:val="006332A7"/>
    <w:rsid w:val="0063543D"/>
    <w:rsid w:val="00647114"/>
    <w:rsid w:val="00650446"/>
    <w:rsid w:val="00655F81"/>
    <w:rsid w:val="00656915"/>
    <w:rsid w:val="0066130F"/>
    <w:rsid w:val="00676BC6"/>
    <w:rsid w:val="00683F7F"/>
    <w:rsid w:val="006A323F"/>
    <w:rsid w:val="006B30D0"/>
    <w:rsid w:val="006C3D95"/>
    <w:rsid w:val="006E189E"/>
    <w:rsid w:val="006E5C86"/>
    <w:rsid w:val="006F0DA7"/>
    <w:rsid w:val="00701116"/>
    <w:rsid w:val="00702926"/>
    <w:rsid w:val="00713C44"/>
    <w:rsid w:val="00715A05"/>
    <w:rsid w:val="00717645"/>
    <w:rsid w:val="00722722"/>
    <w:rsid w:val="00723FAF"/>
    <w:rsid w:val="00734A5B"/>
    <w:rsid w:val="00734B7B"/>
    <w:rsid w:val="00734ED8"/>
    <w:rsid w:val="0074026F"/>
    <w:rsid w:val="007429F6"/>
    <w:rsid w:val="00744E76"/>
    <w:rsid w:val="0075395B"/>
    <w:rsid w:val="0075681D"/>
    <w:rsid w:val="00774DA4"/>
    <w:rsid w:val="00781F0F"/>
    <w:rsid w:val="00791849"/>
    <w:rsid w:val="007A4E1C"/>
    <w:rsid w:val="007B600E"/>
    <w:rsid w:val="007D27A7"/>
    <w:rsid w:val="007D2DDA"/>
    <w:rsid w:val="007E5767"/>
    <w:rsid w:val="007F02B7"/>
    <w:rsid w:val="007F0F4A"/>
    <w:rsid w:val="007F75C8"/>
    <w:rsid w:val="008028A4"/>
    <w:rsid w:val="008116CD"/>
    <w:rsid w:val="008124E0"/>
    <w:rsid w:val="00817DB7"/>
    <w:rsid w:val="00830747"/>
    <w:rsid w:val="008359A3"/>
    <w:rsid w:val="0085199C"/>
    <w:rsid w:val="00872F76"/>
    <w:rsid w:val="008768CA"/>
    <w:rsid w:val="00882394"/>
    <w:rsid w:val="008A1C59"/>
    <w:rsid w:val="008A5AF3"/>
    <w:rsid w:val="008B44F6"/>
    <w:rsid w:val="008C11AB"/>
    <w:rsid w:val="008C384C"/>
    <w:rsid w:val="008C56AF"/>
    <w:rsid w:val="008D31A8"/>
    <w:rsid w:val="008D615C"/>
    <w:rsid w:val="008E1659"/>
    <w:rsid w:val="008E574B"/>
    <w:rsid w:val="0090271F"/>
    <w:rsid w:val="00902E23"/>
    <w:rsid w:val="00907BFE"/>
    <w:rsid w:val="00910890"/>
    <w:rsid w:val="009114D7"/>
    <w:rsid w:val="0091348E"/>
    <w:rsid w:val="00915992"/>
    <w:rsid w:val="00917CCB"/>
    <w:rsid w:val="00940700"/>
    <w:rsid w:val="00942EC2"/>
    <w:rsid w:val="00960390"/>
    <w:rsid w:val="00965ABC"/>
    <w:rsid w:val="0097654F"/>
    <w:rsid w:val="00992A9D"/>
    <w:rsid w:val="009A7F19"/>
    <w:rsid w:val="009C6EC4"/>
    <w:rsid w:val="009E34DC"/>
    <w:rsid w:val="009F150A"/>
    <w:rsid w:val="009F37B7"/>
    <w:rsid w:val="00A10F02"/>
    <w:rsid w:val="00A164B4"/>
    <w:rsid w:val="00A26956"/>
    <w:rsid w:val="00A27486"/>
    <w:rsid w:val="00A41F3D"/>
    <w:rsid w:val="00A451CA"/>
    <w:rsid w:val="00A45401"/>
    <w:rsid w:val="00A53724"/>
    <w:rsid w:val="00A56066"/>
    <w:rsid w:val="00A67C1F"/>
    <w:rsid w:val="00A73129"/>
    <w:rsid w:val="00A77269"/>
    <w:rsid w:val="00A803EF"/>
    <w:rsid w:val="00A82346"/>
    <w:rsid w:val="00A92BA1"/>
    <w:rsid w:val="00A97CEE"/>
    <w:rsid w:val="00AB0DDA"/>
    <w:rsid w:val="00AB2477"/>
    <w:rsid w:val="00AB266A"/>
    <w:rsid w:val="00AC0C10"/>
    <w:rsid w:val="00AC6BC6"/>
    <w:rsid w:val="00AD6912"/>
    <w:rsid w:val="00AE65E2"/>
    <w:rsid w:val="00AE6E50"/>
    <w:rsid w:val="00B00E72"/>
    <w:rsid w:val="00B0448A"/>
    <w:rsid w:val="00B108B7"/>
    <w:rsid w:val="00B13734"/>
    <w:rsid w:val="00B15449"/>
    <w:rsid w:val="00B210BA"/>
    <w:rsid w:val="00B246DD"/>
    <w:rsid w:val="00B42F69"/>
    <w:rsid w:val="00B52A09"/>
    <w:rsid w:val="00B63369"/>
    <w:rsid w:val="00B638D8"/>
    <w:rsid w:val="00B80E4D"/>
    <w:rsid w:val="00B93086"/>
    <w:rsid w:val="00B94269"/>
    <w:rsid w:val="00BA19ED"/>
    <w:rsid w:val="00BA2791"/>
    <w:rsid w:val="00BA4B8D"/>
    <w:rsid w:val="00BA75C5"/>
    <w:rsid w:val="00BB5B47"/>
    <w:rsid w:val="00BB6CBD"/>
    <w:rsid w:val="00BC080A"/>
    <w:rsid w:val="00BC0F7D"/>
    <w:rsid w:val="00BC62A5"/>
    <w:rsid w:val="00BC6AC9"/>
    <w:rsid w:val="00BD7250"/>
    <w:rsid w:val="00BD7D31"/>
    <w:rsid w:val="00BE3255"/>
    <w:rsid w:val="00BE7494"/>
    <w:rsid w:val="00BF128E"/>
    <w:rsid w:val="00BF2621"/>
    <w:rsid w:val="00C00AFB"/>
    <w:rsid w:val="00C074DD"/>
    <w:rsid w:val="00C1124D"/>
    <w:rsid w:val="00C1496A"/>
    <w:rsid w:val="00C1634D"/>
    <w:rsid w:val="00C22A47"/>
    <w:rsid w:val="00C33079"/>
    <w:rsid w:val="00C45231"/>
    <w:rsid w:val="00C47164"/>
    <w:rsid w:val="00C6013C"/>
    <w:rsid w:val="00C61BA7"/>
    <w:rsid w:val="00C62DE3"/>
    <w:rsid w:val="00C72833"/>
    <w:rsid w:val="00C80F1D"/>
    <w:rsid w:val="00C8529E"/>
    <w:rsid w:val="00C86998"/>
    <w:rsid w:val="00C93F40"/>
    <w:rsid w:val="00C94AD8"/>
    <w:rsid w:val="00CA2AE3"/>
    <w:rsid w:val="00CA3D0C"/>
    <w:rsid w:val="00CA4BA6"/>
    <w:rsid w:val="00CB10C8"/>
    <w:rsid w:val="00CB7D6A"/>
    <w:rsid w:val="00CC5EB2"/>
    <w:rsid w:val="00D137F0"/>
    <w:rsid w:val="00D24425"/>
    <w:rsid w:val="00D24B43"/>
    <w:rsid w:val="00D312D8"/>
    <w:rsid w:val="00D3590F"/>
    <w:rsid w:val="00D52A48"/>
    <w:rsid w:val="00D537FE"/>
    <w:rsid w:val="00D57972"/>
    <w:rsid w:val="00D675A9"/>
    <w:rsid w:val="00D738D6"/>
    <w:rsid w:val="00D755EB"/>
    <w:rsid w:val="00D76048"/>
    <w:rsid w:val="00D85720"/>
    <w:rsid w:val="00D86EF3"/>
    <w:rsid w:val="00D87E00"/>
    <w:rsid w:val="00D9134D"/>
    <w:rsid w:val="00DA7915"/>
    <w:rsid w:val="00DA7A03"/>
    <w:rsid w:val="00DB1818"/>
    <w:rsid w:val="00DB4AA8"/>
    <w:rsid w:val="00DC1CA7"/>
    <w:rsid w:val="00DC309B"/>
    <w:rsid w:val="00DC4DA2"/>
    <w:rsid w:val="00DD3038"/>
    <w:rsid w:val="00DD4C17"/>
    <w:rsid w:val="00DD67AE"/>
    <w:rsid w:val="00DD74A5"/>
    <w:rsid w:val="00DE725D"/>
    <w:rsid w:val="00DF2B1F"/>
    <w:rsid w:val="00DF62CD"/>
    <w:rsid w:val="00E00638"/>
    <w:rsid w:val="00E1512A"/>
    <w:rsid w:val="00E16509"/>
    <w:rsid w:val="00E21039"/>
    <w:rsid w:val="00E225AB"/>
    <w:rsid w:val="00E44582"/>
    <w:rsid w:val="00E56E95"/>
    <w:rsid w:val="00E5718F"/>
    <w:rsid w:val="00E70AE1"/>
    <w:rsid w:val="00E77645"/>
    <w:rsid w:val="00E835BF"/>
    <w:rsid w:val="00EA15B0"/>
    <w:rsid w:val="00EA5EA7"/>
    <w:rsid w:val="00EA7D25"/>
    <w:rsid w:val="00EC4A25"/>
    <w:rsid w:val="00ED24E6"/>
    <w:rsid w:val="00F003D6"/>
    <w:rsid w:val="00F025A2"/>
    <w:rsid w:val="00F04712"/>
    <w:rsid w:val="00F1082E"/>
    <w:rsid w:val="00F11E66"/>
    <w:rsid w:val="00F13360"/>
    <w:rsid w:val="00F22EC7"/>
    <w:rsid w:val="00F325C8"/>
    <w:rsid w:val="00F428F6"/>
    <w:rsid w:val="00F4319C"/>
    <w:rsid w:val="00F45D62"/>
    <w:rsid w:val="00F50F14"/>
    <w:rsid w:val="00F57441"/>
    <w:rsid w:val="00F653B8"/>
    <w:rsid w:val="00F67CF8"/>
    <w:rsid w:val="00F72508"/>
    <w:rsid w:val="00F9008D"/>
    <w:rsid w:val="00F97059"/>
    <w:rsid w:val="00FA1266"/>
    <w:rsid w:val="00FB79CD"/>
    <w:rsid w:val="00FC1192"/>
    <w:rsid w:val="00FD5CBE"/>
    <w:rsid w:val="00FE17FA"/>
    <w:rsid w:val="00FF3B7E"/>
    <w:rsid w:val="00FF739F"/>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F6812"/>
  <w15:chartTrackingRefBased/>
  <w15:docId w15:val="{0725DC82-24E9-4504-88DB-286713E1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uiPriority="99"/>
    <w:lsdException w:name="HTML Typewriter"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E70AE1"/>
    <w:rPr>
      <w:rFonts w:ascii="Arial" w:hAnsi="Arial"/>
      <w:sz w:val="36"/>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E70AE1"/>
    <w:rPr>
      <w:rFonts w:ascii="Arial" w:hAnsi="Arial"/>
      <w:sz w:val="32"/>
      <w:lang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character" w:customStyle="1" w:styleId="B1Char">
    <w:name w:val="B1 Char"/>
    <w:link w:val="B10"/>
    <w:qFormat/>
    <w:rsid w:val="00E70AE1"/>
    <w:rPr>
      <w:lang w:eastAsia="en-US"/>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rsid w:val="00F003D6"/>
    <w:pPr>
      <w:keepNext w:val="0"/>
      <w:ind w:left="851" w:hanging="851"/>
    </w:pPr>
  </w:style>
  <w:style w:type="character" w:customStyle="1" w:styleId="TANChar">
    <w:name w:val="TAN Char"/>
    <w:link w:val="TAN"/>
    <w:rsid w:val="00F003D6"/>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
    <w:name w:val="B1+"/>
    <w:basedOn w:val="B10"/>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1.vsd"/><Relationship Id="rId26" Type="http://schemas.openxmlformats.org/officeDocument/2006/relationships/package" Target="embeddings/Microsoft_PowerPoint_Slide.sldx"/><Relationship Id="rId39" Type="http://schemas.openxmlformats.org/officeDocument/2006/relationships/package" Target="embeddings/Microsoft_Visio_Drawing5.vsdx"/><Relationship Id="rId21" Type="http://schemas.openxmlformats.org/officeDocument/2006/relationships/image" Target="media/image7.emf"/><Relationship Id="rId34" Type="http://schemas.openxmlformats.org/officeDocument/2006/relationships/package" Target="embeddings/Microsoft_Visio_Drawing3.vsdx"/><Relationship Id="rId42" Type="http://schemas.openxmlformats.org/officeDocument/2006/relationships/image" Target="media/image20.png"/><Relationship Id="rId47" Type="http://schemas.openxmlformats.org/officeDocument/2006/relationships/package" Target="embeddings/Microsoft_Visio_Drawing7.vsdx"/><Relationship Id="rId50" Type="http://schemas.openxmlformats.org/officeDocument/2006/relationships/image" Target="media/image25.emf"/><Relationship Id="rId55" Type="http://schemas.openxmlformats.org/officeDocument/2006/relationships/package" Target="embeddings/Microsoft_Visio_Drawing11.vsdx"/><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package" Target="embeddings/Microsoft_Visio_Drawing14.vsdx"/><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8.png"/><Relationship Id="rId45" Type="http://schemas.openxmlformats.org/officeDocument/2006/relationships/package" Target="embeddings/Microsoft_Visio_Drawing6.vsdx"/><Relationship Id="rId53" Type="http://schemas.openxmlformats.org/officeDocument/2006/relationships/package" Target="embeddings/Microsoft_Visio_Drawing10.vsdx"/><Relationship Id="rId58" Type="http://schemas.openxmlformats.org/officeDocument/2006/relationships/image" Target="media/image29.emf"/><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bin"/><Relationship Id="rId36" Type="http://schemas.openxmlformats.org/officeDocument/2006/relationships/package" Target="embeddings/Microsoft_Visio_Drawing4.vsdx"/><Relationship Id="rId49" Type="http://schemas.openxmlformats.org/officeDocument/2006/relationships/package" Target="embeddings/Microsoft_Visio_Drawing8.vsdx"/><Relationship Id="rId57" Type="http://schemas.openxmlformats.org/officeDocument/2006/relationships/package" Target="embeddings/Microsoft_Visio_Drawing12.vsdx"/><Relationship Id="rId61" Type="http://schemas.openxmlformats.org/officeDocument/2006/relationships/image" Target="media/image31.jpeg"/><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package" Target="embeddings/Microsoft_Visio_Drawing1.vsdx"/><Relationship Id="rId27" Type="http://schemas.openxmlformats.org/officeDocument/2006/relationships/image" Target="media/image10.emf"/><Relationship Id="rId30" Type="http://schemas.openxmlformats.org/officeDocument/2006/relationships/oleObject" Target="embeddings/Microsoft_Visio_2003-2010_Drawing2.vsd"/><Relationship Id="rId35" Type="http://schemas.openxmlformats.org/officeDocument/2006/relationships/image" Target="media/image15.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4.jpeg"/><Relationship Id="rId69"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package" Target="embeddings/Microsoft_Visio_Drawing9.vsdx"/><Relationship Id="rId72"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package" Target="embeddings/Microsoft_Visio_Drawing13.vsdx"/><Relationship Id="rId67" Type="http://schemas.openxmlformats.org/officeDocument/2006/relationships/image" Target="media/image37.jpeg"/><Relationship Id="rId20" Type="http://schemas.openxmlformats.org/officeDocument/2006/relationships/package" Target="embeddings/Microsoft_Visio_Drawing.vsdx"/><Relationship Id="rId41" Type="http://schemas.openxmlformats.org/officeDocument/2006/relationships/image" Target="media/image19.emf"/><Relationship Id="rId54" Type="http://schemas.openxmlformats.org/officeDocument/2006/relationships/image" Target="media/image27.emf"/><Relationship Id="rId62" Type="http://schemas.openxmlformats.org/officeDocument/2006/relationships/image" Target="media/image32.jpeg"/><Relationship Id="rId70" Type="http://schemas.openxmlformats.org/officeDocument/2006/relationships/image" Target="media/image40.emf"/><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D7DC3-1142-402C-B782-2205CF1425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6D7EFD-55B0-45EC-B013-CD615EAF4CF3}">
  <ds:schemaRefs>
    <ds:schemaRef ds:uri="http://schemas.openxmlformats.org/officeDocument/2006/bibliography"/>
  </ds:schemaRefs>
</ds:datastoreItem>
</file>

<file path=customXml/itemProps3.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93D55E-4B3E-40A9-85CF-D97553AAEF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52</Pages>
  <Words>15248</Words>
  <Characters>86915</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101960</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Richard Bradbury</cp:lastModifiedBy>
  <cp:revision>4</cp:revision>
  <cp:lastPrinted>2019-02-25T14:05:00Z</cp:lastPrinted>
  <dcterms:created xsi:type="dcterms:W3CDTF">2021-03-31T09:52:00Z</dcterms:created>
  <dcterms:modified xsi:type="dcterms:W3CDTF">2021-03-31T09:55:00Z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