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sldx" ContentType="application/vnd.openxmlformats-officedocument.presentationml.slide"/>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E70AE1" w:rsidRPr="00E70AE1" w14:paraId="3430017F" w14:textId="77777777" w:rsidTr="005E4BB2">
        <w:tc>
          <w:tcPr>
            <w:tcW w:w="10423" w:type="dxa"/>
            <w:gridSpan w:val="2"/>
            <w:shd w:val="clear" w:color="auto" w:fill="auto"/>
          </w:tcPr>
          <w:p w14:paraId="2DC9DD00" w14:textId="0EF518C7" w:rsidR="004F0988" w:rsidRPr="00E70AE1" w:rsidRDefault="004F0988" w:rsidP="00133525">
            <w:pPr>
              <w:pStyle w:val="ZA"/>
              <w:framePr w:w="0" w:hRule="auto" w:wrap="auto" w:vAnchor="margin" w:hAnchor="text" w:yAlign="inline"/>
            </w:pPr>
            <w:bookmarkStart w:id="0" w:name="page1"/>
            <w:r w:rsidRPr="00E70AE1">
              <w:rPr>
                <w:sz w:val="64"/>
              </w:rPr>
              <w:t xml:space="preserve">3GPP </w:t>
            </w:r>
            <w:bookmarkStart w:id="1" w:name="specType1"/>
            <w:r w:rsidR="0063543D" w:rsidRPr="00E70AE1">
              <w:rPr>
                <w:sz w:val="64"/>
              </w:rPr>
              <w:t>TR</w:t>
            </w:r>
            <w:bookmarkEnd w:id="1"/>
            <w:r w:rsidRPr="00E70AE1">
              <w:rPr>
                <w:sz w:val="64"/>
              </w:rPr>
              <w:t xml:space="preserve"> </w:t>
            </w:r>
            <w:bookmarkStart w:id="2" w:name="specNumber"/>
            <w:r w:rsidR="001B060E">
              <w:rPr>
                <w:sz w:val="64"/>
              </w:rPr>
              <w:t>26</w:t>
            </w:r>
            <w:r w:rsidRPr="00E70AE1">
              <w:rPr>
                <w:sz w:val="64"/>
              </w:rPr>
              <w:t>.</w:t>
            </w:r>
            <w:bookmarkEnd w:id="2"/>
            <w:r w:rsidR="001B060E">
              <w:rPr>
                <w:sz w:val="64"/>
              </w:rPr>
              <w:t>802</w:t>
            </w:r>
            <w:r w:rsidRPr="00E70AE1">
              <w:rPr>
                <w:sz w:val="64"/>
              </w:rPr>
              <w:t xml:space="preserve"> </w:t>
            </w:r>
            <w:r w:rsidRPr="00E70AE1">
              <w:t>V</w:t>
            </w:r>
            <w:bookmarkStart w:id="3" w:name="specVersion"/>
            <w:r w:rsidR="00B63369">
              <w:t>1</w:t>
            </w:r>
            <w:r w:rsidRPr="00E70AE1">
              <w:t>.</w:t>
            </w:r>
            <w:ins w:id="4" w:author="Peng Tan" w:date="2021-04-13T23:56:00Z">
              <w:r w:rsidR="00F73A18">
                <w:t>2</w:t>
              </w:r>
            </w:ins>
            <w:del w:id="5" w:author="Peng Tan" w:date="2021-04-13T23:56:00Z">
              <w:r w:rsidR="00B63369" w:rsidDel="00F73A18">
                <w:delText>0</w:delText>
              </w:r>
            </w:del>
            <w:r w:rsidR="00F67CF8" w:rsidRPr="00734B7B">
              <w:t>.</w:t>
            </w:r>
            <w:bookmarkEnd w:id="3"/>
            <w:ins w:id="6" w:author="Peng Tan" w:date="2021-04-13T23:56:00Z">
              <w:r w:rsidR="00F73A18">
                <w:t>0</w:t>
              </w:r>
            </w:ins>
            <w:del w:id="7" w:author="Peng Tan" w:date="2021-04-13T23:56:00Z">
              <w:r w:rsidR="00734ED8" w:rsidDel="00F73A18">
                <w:delText>8</w:delText>
              </w:r>
            </w:del>
            <w:r w:rsidRPr="00E70AE1">
              <w:t xml:space="preserve"> </w:t>
            </w:r>
            <w:r w:rsidRPr="00E70AE1">
              <w:rPr>
                <w:sz w:val="32"/>
              </w:rPr>
              <w:t>(</w:t>
            </w:r>
            <w:bookmarkStart w:id="8" w:name="issueDate"/>
            <w:r w:rsidR="008D615C">
              <w:rPr>
                <w:sz w:val="32"/>
              </w:rPr>
              <w:t>2021</w:t>
            </w:r>
            <w:r w:rsidRPr="00E70AE1">
              <w:rPr>
                <w:sz w:val="32"/>
              </w:rPr>
              <w:t>-</w:t>
            </w:r>
            <w:bookmarkEnd w:id="8"/>
            <w:r w:rsidR="00D86EF3">
              <w:rPr>
                <w:sz w:val="32"/>
              </w:rPr>
              <w:t>0</w:t>
            </w:r>
            <w:ins w:id="9" w:author="Peng Tan" w:date="2021-04-13T23:56:00Z">
              <w:r w:rsidR="00F73A18">
                <w:rPr>
                  <w:sz w:val="32"/>
                </w:rPr>
                <w:t>4</w:t>
              </w:r>
            </w:ins>
            <w:del w:id="10" w:author="Peng Tan" w:date="2021-04-13T23:56:00Z">
              <w:r w:rsidR="00B63369" w:rsidDel="00F73A18">
                <w:rPr>
                  <w:sz w:val="32"/>
                </w:rPr>
                <w:delText>3</w:delText>
              </w:r>
            </w:del>
            <w:r w:rsidRPr="00E70AE1">
              <w:rPr>
                <w:sz w:val="32"/>
              </w:rPr>
              <w:t>)</w:t>
            </w:r>
          </w:p>
        </w:tc>
      </w:tr>
      <w:tr w:rsidR="00E70AE1" w:rsidRPr="00E70AE1" w14:paraId="05E37792" w14:textId="77777777" w:rsidTr="005E4BB2">
        <w:trPr>
          <w:trHeight w:hRule="exact" w:val="1134"/>
        </w:trPr>
        <w:tc>
          <w:tcPr>
            <w:tcW w:w="10423" w:type="dxa"/>
            <w:gridSpan w:val="2"/>
            <w:shd w:val="clear" w:color="auto" w:fill="auto"/>
          </w:tcPr>
          <w:p w14:paraId="30B63D54" w14:textId="77777777" w:rsidR="004F0988" w:rsidRPr="00E70AE1" w:rsidRDefault="004F0988" w:rsidP="00133525">
            <w:pPr>
              <w:pStyle w:val="ZB"/>
              <w:framePr w:w="0" w:hRule="auto" w:wrap="auto" w:vAnchor="margin" w:hAnchor="text" w:yAlign="inline"/>
            </w:pPr>
            <w:r w:rsidRPr="00E70AE1">
              <w:t xml:space="preserve">Technical </w:t>
            </w:r>
            <w:bookmarkStart w:id="11" w:name="spectype2"/>
            <w:r w:rsidR="00D57972" w:rsidRPr="00E70AE1">
              <w:t>Report</w:t>
            </w:r>
            <w:bookmarkEnd w:id="11"/>
          </w:p>
          <w:p w14:paraId="5A5B9156" w14:textId="77777777" w:rsidR="00BA4B8D" w:rsidRPr="00E70AE1" w:rsidRDefault="00BA4B8D" w:rsidP="00BA4B8D">
            <w:pPr>
              <w:pStyle w:val="Guidance"/>
              <w:rPr>
                <w:color w:val="auto"/>
              </w:rPr>
            </w:pPr>
          </w:p>
        </w:tc>
      </w:tr>
      <w:tr w:rsidR="00E70AE1" w:rsidRPr="00E70AE1" w14:paraId="2D6EF9C6" w14:textId="77777777" w:rsidTr="005E4BB2">
        <w:trPr>
          <w:trHeight w:hRule="exact" w:val="3686"/>
        </w:trPr>
        <w:tc>
          <w:tcPr>
            <w:tcW w:w="10423" w:type="dxa"/>
            <w:gridSpan w:val="2"/>
            <w:shd w:val="clear" w:color="auto" w:fill="auto"/>
          </w:tcPr>
          <w:p w14:paraId="026EE207" w14:textId="77777777" w:rsidR="004F0988" w:rsidRPr="00E70AE1" w:rsidRDefault="004F0988" w:rsidP="00133525">
            <w:pPr>
              <w:pStyle w:val="ZT"/>
              <w:framePr w:wrap="auto" w:hAnchor="text" w:yAlign="inline"/>
            </w:pPr>
            <w:r w:rsidRPr="00E70AE1">
              <w:t>3rd Generation Partnership Project;</w:t>
            </w:r>
          </w:p>
          <w:p w14:paraId="72E1CCAE" w14:textId="77777777" w:rsidR="004F0988" w:rsidRPr="00E70AE1" w:rsidRDefault="00E70AE1" w:rsidP="00133525">
            <w:pPr>
              <w:pStyle w:val="ZT"/>
              <w:framePr w:wrap="auto" w:hAnchor="text" w:yAlign="inline"/>
            </w:pPr>
            <w:bookmarkStart w:id="12" w:name="specTitle"/>
            <w:r w:rsidRPr="00E70AE1">
              <w:t>Technical Specification Group Services and System Aspects</w:t>
            </w:r>
            <w:r w:rsidR="004F0988" w:rsidRPr="00E70AE1">
              <w:t>;</w:t>
            </w:r>
          </w:p>
          <w:p w14:paraId="5B761A82" w14:textId="77777777" w:rsidR="004F0988" w:rsidRPr="00E70AE1" w:rsidRDefault="001B060E" w:rsidP="001B060E">
            <w:pPr>
              <w:pStyle w:val="ZT"/>
              <w:framePr w:wrap="auto" w:hAnchor="text" w:yAlign="inline"/>
            </w:pPr>
            <w:bookmarkStart w:id="13" w:name="_Hlk67078484"/>
            <w:bookmarkStart w:id="14" w:name="_Hlk67078173"/>
            <w:bookmarkEnd w:id="12"/>
            <w:r>
              <w:t>Multicast Architecture Enhancement for  5G Media Streaming</w:t>
            </w:r>
            <w:bookmarkEnd w:id="13"/>
          </w:p>
          <w:p w14:paraId="5CE3E257" w14:textId="77777777" w:rsidR="004F0988" w:rsidRPr="00E70AE1" w:rsidRDefault="004F0988" w:rsidP="00133525">
            <w:pPr>
              <w:pStyle w:val="ZT"/>
              <w:framePr w:wrap="auto" w:hAnchor="text" w:yAlign="inline"/>
              <w:rPr>
                <w:i/>
                <w:sz w:val="28"/>
              </w:rPr>
            </w:pPr>
            <w:r w:rsidRPr="00E70AE1">
              <w:t>(</w:t>
            </w:r>
            <w:r w:rsidRPr="00E70AE1">
              <w:rPr>
                <w:rStyle w:val="ZGSM"/>
              </w:rPr>
              <w:t xml:space="preserve">Release </w:t>
            </w:r>
            <w:bookmarkStart w:id="15" w:name="specRelease"/>
            <w:r w:rsidRPr="00E70AE1">
              <w:rPr>
                <w:rStyle w:val="ZGSM"/>
              </w:rPr>
              <w:t>17</w:t>
            </w:r>
            <w:bookmarkEnd w:id="15"/>
            <w:r w:rsidRPr="00E70AE1">
              <w:t>)</w:t>
            </w:r>
            <w:bookmarkEnd w:id="14"/>
          </w:p>
        </w:tc>
      </w:tr>
      <w:tr w:rsidR="00E70AE1" w:rsidRPr="00E70AE1" w14:paraId="29AA70BE" w14:textId="77777777" w:rsidTr="005E4BB2">
        <w:tc>
          <w:tcPr>
            <w:tcW w:w="10423" w:type="dxa"/>
            <w:gridSpan w:val="2"/>
            <w:shd w:val="clear" w:color="auto" w:fill="auto"/>
          </w:tcPr>
          <w:p w14:paraId="1570F66D" w14:textId="77777777" w:rsidR="00BF128E" w:rsidRPr="00E70AE1" w:rsidRDefault="00BF128E" w:rsidP="00133525">
            <w:pPr>
              <w:pStyle w:val="ZU"/>
              <w:framePr w:w="0" w:wrap="auto" w:vAnchor="margin" w:hAnchor="text" w:yAlign="inline"/>
              <w:tabs>
                <w:tab w:val="right" w:pos="10206"/>
              </w:tabs>
              <w:jc w:val="left"/>
            </w:pPr>
            <w:r w:rsidRPr="00E70AE1">
              <w:tab/>
            </w:r>
          </w:p>
        </w:tc>
      </w:tr>
      <w:tr w:rsidR="00E70AE1" w:rsidRPr="00E70AE1" w14:paraId="49258121" w14:textId="77777777" w:rsidTr="005E4BB2">
        <w:trPr>
          <w:trHeight w:hRule="exact" w:val="1531"/>
        </w:trPr>
        <w:tc>
          <w:tcPr>
            <w:tcW w:w="4883" w:type="dxa"/>
            <w:shd w:val="clear" w:color="auto" w:fill="auto"/>
          </w:tcPr>
          <w:p w14:paraId="0AB3E4E5" w14:textId="2C99750A" w:rsidR="00D57972" w:rsidRPr="00E70AE1" w:rsidRDefault="00266469">
            <w:r>
              <w:rPr>
                <w:i/>
                <w:noProof/>
                <w:lang w:val="en-US" w:eastAsia="zh-CN"/>
              </w:rPr>
              <w:drawing>
                <wp:inline distT="0" distB="0" distL="0" distR="0" wp14:anchorId="0F97796C" wp14:editId="0EE970CF">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3260DDB0" w14:textId="335856AC" w:rsidR="00D57972" w:rsidRPr="00E70AE1" w:rsidRDefault="00266469" w:rsidP="00133525">
            <w:pPr>
              <w:jc w:val="right"/>
            </w:pPr>
            <w:bookmarkStart w:id="16" w:name="logos"/>
            <w:r>
              <w:rPr>
                <w:noProof/>
                <w:lang w:val="en-US" w:eastAsia="zh-CN"/>
              </w:rPr>
              <w:drawing>
                <wp:inline distT="0" distB="0" distL="0" distR="0" wp14:anchorId="4119EAE4" wp14:editId="40F28801">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6"/>
          </w:p>
        </w:tc>
      </w:tr>
      <w:tr w:rsidR="00E70AE1" w:rsidRPr="00E70AE1" w14:paraId="71410C86" w14:textId="77777777" w:rsidTr="005E4BB2">
        <w:trPr>
          <w:trHeight w:hRule="exact" w:val="5783"/>
        </w:trPr>
        <w:tc>
          <w:tcPr>
            <w:tcW w:w="10423" w:type="dxa"/>
            <w:gridSpan w:val="2"/>
            <w:shd w:val="clear" w:color="auto" w:fill="auto"/>
          </w:tcPr>
          <w:p w14:paraId="3ED7A0CF" w14:textId="77777777" w:rsidR="00C074DD" w:rsidRPr="00E70AE1" w:rsidRDefault="00C074DD" w:rsidP="00C074DD">
            <w:pPr>
              <w:pStyle w:val="Guidance"/>
              <w:rPr>
                <w:b/>
                <w:color w:val="auto"/>
              </w:rPr>
            </w:pPr>
          </w:p>
        </w:tc>
      </w:tr>
      <w:tr w:rsidR="00E70AE1" w:rsidRPr="00E70AE1" w14:paraId="18E5CE11" w14:textId="77777777" w:rsidTr="005E4BB2">
        <w:trPr>
          <w:cantSplit/>
          <w:trHeight w:hRule="exact" w:val="964"/>
        </w:trPr>
        <w:tc>
          <w:tcPr>
            <w:tcW w:w="10423" w:type="dxa"/>
            <w:gridSpan w:val="2"/>
            <w:shd w:val="clear" w:color="auto" w:fill="auto"/>
          </w:tcPr>
          <w:p w14:paraId="678A5D06" w14:textId="77777777" w:rsidR="00C074DD" w:rsidRPr="00E70AE1" w:rsidRDefault="00C074DD" w:rsidP="00C074DD">
            <w:pPr>
              <w:rPr>
                <w:sz w:val="16"/>
              </w:rPr>
            </w:pPr>
            <w:bookmarkStart w:id="17" w:name="warningNotice"/>
            <w:r w:rsidRPr="00E70AE1">
              <w:rPr>
                <w:sz w:val="16"/>
              </w:rPr>
              <w:t>The present document has been developed within the 3rd Generation Partnership Project (3GPP</w:t>
            </w:r>
            <w:r w:rsidRPr="00E70AE1">
              <w:rPr>
                <w:sz w:val="16"/>
                <w:vertAlign w:val="superscript"/>
              </w:rPr>
              <w:t xml:space="preserve"> TM</w:t>
            </w:r>
            <w:r w:rsidRPr="00E70AE1">
              <w:rPr>
                <w:sz w:val="16"/>
              </w:rPr>
              <w:t>) and may be further elaborated for the purposes of 3GPP.</w:t>
            </w:r>
            <w:r w:rsidRPr="00E70AE1">
              <w:rPr>
                <w:sz w:val="16"/>
              </w:rPr>
              <w:br/>
              <w:t>The present document has not been subject to any approval process by the 3GPP</w:t>
            </w:r>
            <w:r w:rsidRPr="00E70AE1">
              <w:rPr>
                <w:sz w:val="16"/>
                <w:vertAlign w:val="superscript"/>
              </w:rPr>
              <w:t xml:space="preserve"> </w:t>
            </w:r>
            <w:r w:rsidRPr="00E70AE1">
              <w:rPr>
                <w:sz w:val="16"/>
              </w:rPr>
              <w:t>Organizational Partners and shall not be implemented.</w:t>
            </w:r>
            <w:r w:rsidRPr="00E70AE1">
              <w:rPr>
                <w:sz w:val="16"/>
              </w:rPr>
              <w:br/>
              <w:t>This Specification is provided for future development work within 3GPP</w:t>
            </w:r>
            <w:r w:rsidRPr="00E70AE1">
              <w:rPr>
                <w:sz w:val="16"/>
                <w:vertAlign w:val="superscript"/>
              </w:rPr>
              <w:t xml:space="preserve"> </w:t>
            </w:r>
            <w:r w:rsidRPr="00E70AE1">
              <w:rPr>
                <w:sz w:val="16"/>
              </w:rPr>
              <w:t>only. The Organizational Partners accept no liability for any use of this Specification.</w:t>
            </w:r>
            <w:r w:rsidRPr="00E70AE1">
              <w:rPr>
                <w:sz w:val="16"/>
              </w:rPr>
              <w:br/>
              <w:t>Specifications and Reports for implementation of the 3GPP</w:t>
            </w:r>
            <w:r w:rsidRPr="00E70AE1">
              <w:rPr>
                <w:sz w:val="16"/>
                <w:vertAlign w:val="superscript"/>
              </w:rPr>
              <w:t xml:space="preserve"> TM</w:t>
            </w:r>
            <w:r w:rsidRPr="00E70AE1">
              <w:rPr>
                <w:sz w:val="16"/>
              </w:rPr>
              <w:t xml:space="preserve"> system should be obtained via the 3GPP Organizational Partners' Publications Offices.</w:t>
            </w:r>
            <w:bookmarkEnd w:id="17"/>
          </w:p>
          <w:p w14:paraId="421FA232" w14:textId="77777777" w:rsidR="00C074DD" w:rsidRPr="00E70AE1" w:rsidRDefault="00C074DD" w:rsidP="00C074DD">
            <w:pPr>
              <w:pStyle w:val="ZV"/>
              <w:framePr w:w="0" w:wrap="auto" w:vAnchor="margin" w:hAnchor="text" w:yAlign="inline"/>
            </w:pPr>
          </w:p>
          <w:p w14:paraId="529E2B09" w14:textId="77777777" w:rsidR="00C074DD" w:rsidRPr="00E70AE1" w:rsidRDefault="00C074DD" w:rsidP="00C074DD">
            <w:pPr>
              <w:rPr>
                <w:sz w:val="16"/>
              </w:rPr>
            </w:pPr>
          </w:p>
        </w:tc>
      </w:tr>
      <w:bookmarkEnd w:id="0"/>
    </w:tbl>
    <w:p w14:paraId="431F14D4"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29CB4B33" w14:textId="77777777" w:rsidTr="00133525">
        <w:trPr>
          <w:trHeight w:hRule="exact" w:val="5670"/>
        </w:trPr>
        <w:tc>
          <w:tcPr>
            <w:tcW w:w="10423" w:type="dxa"/>
            <w:shd w:val="clear" w:color="auto" w:fill="auto"/>
          </w:tcPr>
          <w:p w14:paraId="1A6EDAC4" w14:textId="77777777" w:rsidR="00E16509" w:rsidRDefault="00E16509" w:rsidP="00E16509">
            <w:pPr>
              <w:pStyle w:val="Guidance"/>
            </w:pPr>
            <w:bookmarkStart w:id="18" w:name="page2"/>
          </w:p>
        </w:tc>
      </w:tr>
      <w:tr w:rsidR="00E16509" w14:paraId="0FF50CFA" w14:textId="77777777" w:rsidTr="00C074DD">
        <w:trPr>
          <w:trHeight w:hRule="exact" w:val="5387"/>
        </w:trPr>
        <w:tc>
          <w:tcPr>
            <w:tcW w:w="10423" w:type="dxa"/>
            <w:shd w:val="clear" w:color="auto" w:fill="auto"/>
          </w:tcPr>
          <w:p w14:paraId="7710ADA1" w14:textId="77777777" w:rsidR="00E16509" w:rsidRPr="00133525" w:rsidRDefault="00E16509" w:rsidP="00133525">
            <w:pPr>
              <w:pStyle w:val="FP"/>
              <w:spacing w:after="240"/>
              <w:ind w:left="2835" w:right="2835"/>
              <w:jc w:val="center"/>
              <w:rPr>
                <w:rFonts w:ascii="Arial" w:hAnsi="Arial"/>
                <w:b/>
                <w:i/>
              </w:rPr>
            </w:pPr>
            <w:bookmarkStart w:id="19" w:name="coords3gpp"/>
            <w:r w:rsidRPr="00133525">
              <w:rPr>
                <w:rFonts w:ascii="Arial" w:hAnsi="Arial"/>
                <w:b/>
                <w:i/>
              </w:rPr>
              <w:t>3GPP</w:t>
            </w:r>
          </w:p>
          <w:p w14:paraId="55E1EBFA" w14:textId="77777777" w:rsidR="00E16509" w:rsidRPr="004D3578" w:rsidRDefault="00E16509" w:rsidP="00133525">
            <w:pPr>
              <w:pStyle w:val="FP"/>
              <w:pBdr>
                <w:bottom w:val="single" w:sz="6" w:space="1" w:color="auto"/>
              </w:pBdr>
              <w:ind w:left="2835" w:right="2835"/>
              <w:jc w:val="center"/>
            </w:pPr>
            <w:r w:rsidRPr="004D3578">
              <w:t>Postal address</w:t>
            </w:r>
          </w:p>
          <w:p w14:paraId="5726C4A3" w14:textId="77777777" w:rsidR="00E16509" w:rsidRPr="00133525" w:rsidRDefault="00E16509" w:rsidP="00133525">
            <w:pPr>
              <w:pStyle w:val="FP"/>
              <w:ind w:left="2835" w:right="2835"/>
              <w:jc w:val="center"/>
              <w:rPr>
                <w:rFonts w:ascii="Arial" w:hAnsi="Arial"/>
                <w:sz w:val="18"/>
              </w:rPr>
            </w:pPr>
          </w:p>
          <w:p w14:paraId="055293DC"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FF0EF3" w14:textId="77777777" w:rsidR="00E16509" w:rsidRPr="001B060E" w:rsidRDefault="00E16509" w:rsidP="00133525">
            <w:pPr>
              <w:pStyle w:val="FP"/>
              <w:ind w:left="2835" w:right="2835"/>
              <w:jc w:val="center"/>
              <w:rPr>
                <w:rFonts w:ascii="Arial" w:hAnsi="Arial"/>
                <w:noProof/>
                <w:sz w:val="18"/>
                <w:lang w:val="fr-FR"/>
              </w:rPr>
            </w:pPr>
            <w:r w:rsidRPr="001B060E">
              <w:rPr>
                <w:rFonts w:ascii="Arial" w:hAnsi="Arial"/>
                <w:noProof/>
                <w:sz w:val="18"/>
                <w:lang w:val="fr-FR"/>
              </w:rPr>
              <w:t>650 Route des Lucioles - Sophia Antipolis</w:t>
            </w:r>
          </w:p>
          <w:p w14:paraId="12ED6AAE" w14:textId="77777777" w:rsidR="00E16509" w:rsidRPr="001B060E" w:rsidRDefault="00E16509" w:rsidP="00133525">
            <w:pPr>
              <w:pStyle w:val="FP"/>
              <w:ind w:left="2835" w:right="2835"/>
              <w:jc w:val="center"/>
              <w:rPr>
                <w:rFonts w:ascii="Arial" w:hAnsi="Arial"/>
                <w:noProof/>
                <w:sz w:val="18"/>
                <w:lang w:val="fr-FR"/>
              </w:rPr>
            </w:pPr>
            <w:r w:rsidRPr="001B060E">
              <w:rPr>
                <w:rFonts w:ascii="Arial" w:hAnsi="Arial"/>
                <w:noProof/>
                <w:sz w:val="18"/>
                <w:lang w:val="fr-FR"/>
              </w:rPr>
              <w:t>Valbonne - FRANCE</w:t>
            </w:r>
          </w:p>
          <w:p w14:paraId="392245FD"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72E3DE4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AD2AB00"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9"/>
          </w:p>
          <w:p w14:paraId="6EF6DFCF" w14:textId="77777777" w:rsidR="00E16509" w:rsidRDefault="00E16509" w:rsidP="00133525"/>
        </w:tc>
      </w:tr>
      <w:tr w:rsidR="00E16509" w14:paraId="2F67DF98" w14:textId="77777777" w:rsidTr="00C074DD">
        <w:tc>
          <w:tcPr>
            <w:tcW w:w="10423" w:type="dxa"/>
            <w:shd w:val="clear" w:color="auto" w:fill="auto"/>
            <w:vAlign w:val="bottom"/>
          </w:tcPr>
          <w:p w14:paraId="46FF8133" w14:textId="77777777" w:rsidR="00E16509" w:rsidRPr="00E70AE1" w:rsidRDefault="00E16509" w:rsidP="00133525">
            <w:pPr>
              <w:pStyle w:val="FP"/>
              <w:pBdr>
                <w:bottom w:val="single" w:sz="6" w:space="1" w:color="auto"/>
              </w:pBdr>
              <w:spacing w:after="240"/>
              <w:jc w:val="center"/>
              <w:rPr>
                <w:rFonts w:ascii="Arial" w:hAnsi="Arial"/>
                <w:b/>
                <w:i/>
                <w:noProof/>
              </w:rPr>
            </w:pPr>
            <w:bookmarkStart w:id="20" w:name="copyrightNotification"/>
            <w:r w:rsidRPr="00E70AE1">
              <w:rPr>
                <w:rFonts w:ascii="Arial" w:hAnsi="Arial"/>
                <w:b/>
                <w:i/>
                <w:noProof/>
              </w:rPr>
              <w:t>Copyright Notification</w:t>
            </w:r>
          </w:p>
          <w:p w14:paraId="530C6C13" w14:textId="77777777" w:rsidR="00E16509" w:rsidRPr="00E70AE1" w:rsidRDefault="00E16509" w:rsidP="00133525">
            <w:pPr>
              <w:pStyle w:val="FP"/>
              <w:jc w:val="center"/>
              <w:rPr>
                <w:noProof/>
              </w:rPr>
            </w:pPr>
            <w:r w:rsidRPr="00E70AE1">
              <w:rPr>
                <w:noProof/>
              </w:rPr>
              <w:t>No part may be reproduced except as authorized by written permission.</w:t>
            </w:r>
            <w:r w:rsidRPr="00E70AE1">
              <w:rPr>
                <w:noProof/>
              </w:rPr>
              <w:br/>
              <w:t>The copyright and the foregoing restriction extend to reproduction in all media.</w:t>
            </w:r>
          </w:p>
          <w:p w14:paraId="1E9AF9FC" w14:textId="77777777" w:rsidR="00E16509" w:rsidRPr="00E70AE1" w:rsidRDefault="00E16509" w:rsidP="00133525">
            <w:pPr>
              <w:pStyle w:val="FP"/>
              <w:jc w:val="center"/>
              <w:rPr>
                <w:noProof/>
              </w:rPr>
            </w:pPr>
          </w:p>
          <w:p w14:paraId="3A74ED4C" w14:textId="0E7FB69D" w:rsidR="00E16509" w:rsidRPr="00E70AE1" w:rsidRDefault="00E16509" w:rsidP="00133525">
            <w:pPr>
              <w:pStyle w:val="FP"/>
              <w:jc w:val="center"/>
              <w:rPr>
                <w:noProof/>
                <w:sz w:val="18"/>
              </w:rPr>
            </w:pPr>
            <w:r w:rsidRPr="00E70AE1">
              <w:rPr>
                <w:noProof/>
                <w:sz w:val="18"/>
              </w:rPr>
              <w:t xml:space="preserve">© </w:t>
            </w:r>
            <w:bookmarkStart w:id="21" w:name="copyrightDate"/>
            <w:r w:rsidRPr="00E70AE1">
              <w:rPr>
                <w:noProof/>
                <w:sz w:val="18"/>
              </w:rPr>
              <w:t>20</w:t>
            </w:r>
            <w:bookmarkEnd w:id="21"/>
            <w:r w:rsidR="00FD5CBE">
              <w:rPr>
                <w:noProof/>
                <w:sz w:val="18"/>
              </w:rPr>
              <w:t>21</w:t>
            </w:r>
            <w:r w:rsidRPr="00E70AE1">
              <w:rPr>
                <w:noProof/>
                <w:sz w:val="18"/>
              </w:rPr>
              <w:t>, 3GPP Organizational Partners (ARIB, ATIS, CCSA, ETSI, TSDSI, TTA, TTC).</w:t>
            </w:r>
            <w:bookmarkStart w:id="22" w:name="copyrightaddon"/>
            <w:bookmarkEnd w:id="22"/>
          </w:p>
          <w:p w14:paraId="32C051A7" w14:textId="77777777" w:rsidR="00E16509" w:rsidRPr="00E70AE1" w:rsidRDefault="00E16509" w:rsidP="00133525">
            <w:pPr>
              <w:pStyle w:val="FP"/>
              <w:jc w:val="center"/>
              <w:rPr>
                <w:noProof/>
                <w:sz w:val="18"/>
              </w:rPr>
            </w:pPr>
            <w:r w:rsidRPr="00E70AE1">
              <w:rPr>
                <w:noProof/>
                <w:sz w:val="18"/>
              </w:rPr>
              <w:t>All rights reserved.</w:t>
            </w:r>
          </w:p>
          <w:p w14:paraId="170953BB" w14:textId="77777777" w:rsidR="00E16509" w:rsidRPr="00E70AE1" w:rsidRDefault="00E16509" w:rsidP="00E16509">
            <w:pPr>
              <w:pStyle w:val="FP"/>
              <w:rPr>
                <w:noProof/>
                <w:sz w:val="18"/>
              </w:rPr>
            </w:pPr>
          </w:p>
          <w:p w14:paraId="5BDDDB2A" w14:textId="77777777" w:rsidR="00E16509" w:rsidRPr="00E70AE1" w:rsidRDefault="00E16509" w:rsidP="00E16509">
            <w:pPr>
              <w:pStyle w:val="FP"/>
              <w:rPr>
                <w:noProof/>
                <w:sz w:val="18"/>
              </w:rPr>
            </w:pPr>
            <w:r w:rsidRPr="00E70AE1">
              <w:rPr>
                <w:noProof/>
                <w:sz w:val="18"/>
              </w:rPr>
              <w:t>UMTS™ is a Trade Mark of ETSI registered for the benefit of its members</w:t>
            </w:r>
          </w:p>
          <w:p w14:paraId="692DB6DE" w14:textId="77777777" w:rsidR="00E16509" w:rsidRPr="00E70AE1" w:rsidRDefault="00E16509" w:rsidP="00E16509">
            <w:pPr>
              <w:pStyle w:val="FP"/>
              <w:rPr>
                <w:noProof/>
                <w:sz w:val="18"/>
              </w:rPr>
            </w:pPr>
            <w:r w:rsidRPr="00E70AE1">
              <w:rPr>
                <w:noProof/>
                <w:sz w:val="18"/>
              </w:rPr>
              <w:t>3GPP™ is a Trade Mark of ETSI registered for the benefit of its Members and of the 3GPP Organizational Partners</w:t>
            </w:r>
            <w:r w:rsidRPr="00E70AE1">
              <w:rPr>
                <w:noProof/>
                <w:sz w:val="18"/>
              </w:rPr>
              <w:br/>
              <w:t>LTE™ is a Trade Mark of ETSI registered for the benefit of its Members and of the 3GPP Organizational Partners</w:t>
            </w:r>
          </w:p>
          <w:p w14:paraId="19CD4FF9" w14:textId="77777777" w:rsidR="00E16509" w:rsidRPr="00E70AE1" w:rsidRDefault="00E16509" w:rsidP="00E16509">
            <w:pPr>
              <w:pStyle w:val="FP"/>
              <w:rPr>
                <w:noProof/>
                <w:sz w:val="18"/>
              </w:rPr>
            </w:pPr>
            <w:r w:rsidRPr="00E70AE1">
              <w:rPr>
                <w:noProof/>
                <w:sz w:val="18"/>
              </w:rPr>
              <w:t>GSM® and the GSM logo are registered and owned by the GSM Association</w:t>
            </w:r>
            <w:bookmarkEnd w:id="20"/>
          </w:p>
          <w:p w14:paraId="7481B774" w14:textId="77777777" w:rsidR="00E16509" w:rsidRPr="00E70AE1" w:rsidRDefault="00E16509" w:rsidP="00133525"/>
        </w:tc>
      </w:tr>
      <w:bookmarkEnd w:id="18"/>
    </w:tbl>
    <w:p w14:paraId="3EF986D6" w14:textId="77777777" w:rsidR="00B108B7" w:rsidRDefault="00080512" w:rsidP="00B108B7">
      <w:pPr>
        <w:pStyle w:val="TT"/>
      </w:pPr>
      <w:r w:rsidRPr="004D3578">
        <w:br w:type="page"/>
      </w:r>
      <w:bookmarkStart w:id="23" w:name="tableOfContents"/>
      <w:bookmarkEnd w:id="23"/>
      <w:r w:rsidRPr="004D3578">
        <w:lastRenderedPageBreak/>
        <w:t>Contents</w:t>
      </w:r>
    </w:p>
    <w:p w14:paraId="1B3D7999" w14:textId="77777777" w:rsidR="00837783" w:rsidRDefault="00B80E4D">
      <w:pPr>
        <w:pStyle w:val="TOC1"/>
        <w:rPr>
          <w:ins w:id="24" w:author="Peng Tan" w:date="2021-04-13T23:57:00Z"/>
          <w:rFonts w:asciiTheme="minorHAnsi" w:eastAsiaTheme="minorEastAsia" w:hAnsiTheme="minorHAnsi" w:cstheme="minorBidi"/>
          <w:szCs w:val="22"/>
          <w:lang w:val="en-US" w:eastAsia="zh-CN"/>
        </w:rPr>
      </w:pPr>
      <w:r>
        <w:rPr>
          <w:b/>
          <w:bCs/>
        </w:rPr>
        <w:fldChar w:fldCharType="begin"/>
      </w:r>
      <w:r>
        <w:rPr>
          <w:b/>
          <w:bCs/>
        </w:rPr>
        <w:instrText xml:space="preserve"> TOC \o "1-4" \h \z \u </w:instrText>
      </w:r>
      <w:r>
        <w:rPr>
          <w:b/>
          <w:bCs/>
        </w:rPr>
        <w:fldChar w:fldCharType="separate"/>
      </w:r>
      <w:ins w:id="25" w:author="Peng Tan" w:date="2021-04-13T23:57:00Z">
        <w:r w:rsidR="00837783" w:rsidRPr="004967A8">
          <w:rPr>
            <w:rStyle w:val="Hyperlink"/>
          </w:rPr>
          <w:fldChar w:fldCharType="begin"/>
        </w:r>
        <w:r w:rsidR="00837783" w:rsidRPr="004967A8">
          <w:rPr>
            <w:rStyle w:val="Hyperlink"/>
          </w:rPr>
          <w:instrText xml:space="preserve"> </w:instrText>
        </w:r>
        <w:r w:rsidR="00837783">
          <w:instrText>HYPERLINK \l "_Toc69250636"</w:instrText>
        </w:r>
        <w:r w:rsidR="00837783" w:rsidRPr="004967A8">
          <w:rPr>
            <w:rStyle w:val="Hyperlink"/>
          </w:rPr>
          <w:instrText xml:space="preserve"> </w:instrText>
        </w:r>
        <w:r w:rsidR="00837783" w:rsidRPr="004967A8">
          <w:rPr>
            <w:rStyle w:val="Hyperlink"/>
          </w:rPr>
        </w:r>
        <w:r w:rsidR="00837783" w:rsidRPr="004967A8">
          <w:rPr>
            <w:rStyle w:val="Hyperlink"/>
          </w:rPr>
          <w:fldChar w:fldCharType="separate"/>
        </w:r>
        <w:r w:rsidR="00837783" w:rsidRPr="004967A8">
          <w:rPr>
            <w:rStyle w:val="Hyperlink"/>
          </w:rPr>
          <w:t>Foreword</w:t>
        </w:r>
        <w:r w:rsidR="00837783">
          <w:rPr>
            <w:webHidden/>
          </w:rPr>
          <w:tab/>
        </w:r>
        <w:r w:rsidR="00837783">
          <w:rPr>
            <w:webHidden/>
          </w:rPr>
          <w:fldChar w:fldCharType="begin"/>
        </w:r>
        <w:r w:rsidR="00837783">
          <w:rPr>
            <w:webHidden/>
          </w:rPr>
          <w:instrText xml:space="preserve"> PAGEREF _Toc69250636 \h </w:instrText>
        </w:r>
        <w:r w:rsidR="00837783">
          <w:rPr>
            <w:webHidden/>
          </w:rPr>
        </w:r>
      </w:ins>
      <w:r w:rsidR="00837783">
        <w:rPr>
          <w:webHidden/>
        </w:rPr>
        <w:fldChar w:fldCharType="separate"/>
      </w:r>
      <w:ins w:id="26" w:author="Peng Tan" w:date="2021-04-13T23:57:00Z">
        <w:r w:rsidR="00837783">
          <w:rPr>
            <w:webHidden/>
          </w:rPr>
          <w:t>5</w:t>
        </w:r>
        <w:r w:rsidR="00837783">
          <w:rPr>
            <w:webHidden/>
          </w:rPr>
          <w:fldChar w:fldCharType="end"/>
        </w:r>
        <w:r w:rsidR="00837783" w:rsidRPr="004967A8">
          <w:rPr>
            <w:rStyle w:val="Hyperlink"/>
          </w:rPr>
          <w:fldChar w:fldCharType="end"/>
        </w:r>
      </w:ins>
    </w:p>
    <w:p w14:paraId="206E9D67" w14:textId="77777777" w:rsidR="00837783" w:rsidRDefault="00837783">
      <w:pPr>
        <w:pStyle w:val="TOC1"/>
        <w:rPr>
          <w:ins w:id="27" w:author="Peng Tan" w:date="2021-04-13T23:57:00Z"/>
          <w:rFonts w:asciiTheme="minorHAnsi" w:eastAsiaTheme="minorEastAsia" w:hAnsiTheme="minorHAnsi" w:cstheme="minorBidi"/>
          <w:szCs w:val="22"/>
          <w:lang w:val="en-US" w:eastAsia="zh-CN"/>
        </w:rPr>
      </w:pPr>
      <w:ins w:id="28" w:author="Peng Tan" w:date="2021-04-13T23:57:00Z">
        <w:r w:rsidRPr="004967A8">
          <w:rPr>
            <w:rStyle w:val="Hyperlink"/>
          </w:rPr>
          <w:fldChar w:fldCharType="begin"/>
        </w:r>
        <w:r w:rsidRPr="004967A8">
          <w:rPr>
            <w:rStyle w:val="Hyperlink"/>
          </w:rPr>
          <w:instrText xml:space="preserve"> </w:instrText>
        </w:r>
        <w:r>
          <w:instrText>HYPERLINK \l "_Toc69250637"</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1</w:t>
        </w:r>
        <w:r>
          <w:rPr>
            <w:rFonts w:asciiTheme="minorHAnsi" w:eastAsiaTheme="minorEastAsia" w:hAnsiTheme="minorHAnsi" w:cstheme="minorBidi"/>
            <w:szCs w:val="22"/>
            <w:lang w:val="en-US" w:eastAsia="zh-CN"/>
          </w:rPr>
          <w:tab/>
        </w:r>
        <w:r w:rsidRPr="004967A8">
          <w:rPr>
            <w:rStyle w:val="Hyperlink"/>
          </w:rPr>
          <w:t>Scope</w:t>
        </w:r>
        <w:r>
          <w:rPr>
            <w:webHidden/>
          </w:rPr>
          <w:tab/>
        </w:r>
        <w:r>
          <w:rPr>
            <w:webHidden/>
          </w:rPr>
          <w:fldChar w:fldCharType="begin"/>
        </w:r>
        <w:r>
          <w:rPr>
            <w:webHidden/>
          </w:rPr>
          <w:instrText xml:space="preserve"> PAGEREF _Toc69250637 \h </w:instrText>
        </w:r>
        <w:r>
          <w:rPr>
            <w:webHidden/>
          </w:rPr>
        </w:r>
      </w:ins>
      <w:r>
        <w:rPr>
          <w:webHidden/>
        </w:rPr>
        <w:fldChar w:fldCharType="separate"/>
      </w:r>
      <w:ins w:id="29" w:author="Peng Tan" w:date="2021-04-13T23:57:00Z">
        <w:r>
          <w:rPr>
            <w:webHidden/>
          </w:rPr>
          <w:t>7</w:t>
        </w:r>
        <w:r>
          <w:rPr>
            <w:webHidden/>
          </w:rPr>
          <w:fldChar w:fldCharType="end"/>
        </w:r>
        <w:r w:rsidRPr="004967A8">
          <w:rPr>
            <w:rStyle w:val="Hyperlink"/>
          </w:rPr>
          <w:fldChar w:fldCharType="end"/>
        </w:r>
      </w:ins>
    </w:p>
    <w:p w14:paraId="4E994272" w14:textId="77777777" w:rsidR="00837783" w:rsidRDefault="00837783">
      <w:pPr>
        <w:pStyle w:val="TOC1"/>
        <w:rPr>
          <w:ins w:id="30" w:author="Peng Tan" w:date="2021-04-13T23:57:00Z"/>
          <w:rFonts w:asciiTheme="minorHAnsi" w:eastAsiaTheme="minorEastAsia" w:hAnsiTheme="minorHAnsi" w:cstheme="minorBidi"/>
          <w:szCs w:val="22"/>
          <w:lang w:val="en-US" w:eastAsia="zh-CN"/>
        </w:rPr>
      </w:pPr>
      <w:ins w:id="31" w:author="Peng Tan" w:date="2021-04-13T23:57:00Z">
        <w:r w:rsidRPr="004967A8">
          <w:rPr>
            <w:rStyle w:val="Hyperlink"/>
          </w:rPr>
          <w:fldChar w:fldCharType="begin"/>
        </w:r>
        <w:r w:rsidRPr="004967A8">
          <w:rPr>
            <w:rStyle w:val="Hyperlink"/>
          </w:rPr>
          <w:instrText xml:space="preserve"> </w:instrText>
        </w:r>
        <w:r>
          <w:instrText>HYPERLINK \l "_Toc69250638"</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2</w:t>
        </w:r>
        <w:r>
          <w:rPr>
            <w:rFonts w:asciiTheme="minorHAnsi" w:eastAsiaTheme="minorEastAsia" w:hAnsiTheme="minorHAnsi" w:cstheme="minorBidi"/>
            <w:szCs w:val="22"/>
            <w:lang w:val="en-US" w:eastAsia="zh-CN"/>
          </w:rPr>
          <w:tab/>
        </w:r>
        <w:r w:rsidRPr="004967A8">
          <w:rPr>
            <w:rStyle w:val="Hyperlink"/>
          </w:rPr>
          <w:t>References</w:t>
        </w:r>
        <w:r>
          <w:rPr>
            <w:webHidden/>
          </w:rPr>
          <w:tab/>
        </w:r>
        <w:r>
          <w:rPr>
            <w:webHidden/>
          </w:rPr>
          <w:fldChar w:fldCharType="begin"/>
        </w:r>
        <w:r>
          <w:rPr>
            <w:webHidden/>
          </w:rPr>
          <w:instrText xml:space="preserve"> PAGEREF _Toc69250638 \h </w:instrText>
        </w:r>
        <w:r>
          <w:rPr>
            <w:webHidden/>
          </w:rPr>
        </w:r>
      </w:ins>
      <w:r>
        <w:rPr>
          <w:webHidden/>
        </w:rPr>
        <w:fldChar w:fldCharType="separate"/>
      </w:r>
      <w:ins w:id="32" w:author="Peng Tan" w:date="2021-04-13T23:57:00Z">
        <w:r>
          <w:rPr>
            <w:webHidden/>
          </w:rPr>
          <w:t>7</w:t>
        </w:r>
        <w:r>
          <w:rPr>
            <w:webHidden/>
          </w:rPr>
          <w:fldChar w:fldCharType="end"/>
        </w:r>
        <w:r w:rsidRPr="004967A8">
          <w:rPr>
            <w:rStyle w:val="Hyperlink"/>
          </w:rPr>
          <w:fldChar w:fldCharType="end"/>
        </w:r>
      </w:ins>
    </w:p>
    <w:p w14:paraId="6896FAEF" w14:textId="77777777" w:rsidR="00837783" w:rsidRDefault="00837783">
      <w:pPr>
        <w:pStyle w:val="TOC1"/>
        <w:rPr>
          <w:ins w:id="33" w:author="Peng Tan" w:date="2021-04-13T23:57:00Z"/>
          <w:rFonts w:asciiTheme="minorHAnsi" w:eastAsiaTheme="minorEastAsia" w:hAnsiTheme="minorHAnsi" w:cstheme="minorBidi"/>
          <w:szCs w:val="22"/>
          <w:lang w:val="en-US" w:eastAsia="zh-CN"/>
        </w:rPr>
      </w:pPr>
      <w:ins w:id="34" w:author="Peng Tan" w:date="2021-04-13T23:57:00Z">
        <w:r w:rsidRPr="004967A8">
          <w:rPr>
            <w:rStyle w:val="Hyperlink"/>
          </w:rPr>
          <w:fldChar w:fldCharType="begin"/>
        </w:r>
        <w:r w:rsidRPr="004967A8">
          <w:rPr>
            <w:rStyle w:val="Hyperlink"/>
          </w:rPr>
          <w:instrText xml:space="preserve"> </w:instrText>
        </w:r>
        <w:r>
          <w:instrText>HYPERLINK \l "_Toc69250639"</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3</w:t>
        </w:r>
        <w:r>
          <w:rPr>
            <w:rFonts w:asciiTheme="minorHAnsi" w:eastAsiaTheme="minorEastAsia" w:hAnsiTheme="minorHAnsi" w:cstheme="minorBidi"/>
            <w:szCs w:val="22"/>
            <w:lang w:val="en-US" w:eastAsia="zh-CN"/>
          </w:rPr>
          <w:tab/>
        </w:r>
        <w:r w:rsidRPr="004967A8">
          <w:rPr>
            <w:rStyle w:val="Hyperlink"/>
          </w:rPr>
          <w:t>Definitions of terms, symbols, and abbreviations</w:t>
        </w:r>
        <w:r>
          <w:rPr>
            <w:webHidden/>
          </w:rPr>
          <w:tab/>
        </w:r>
        <w:r>
          <w:rPr>
            <w:webHidden/>
          </w:rPr>
          <w:fldChar w:fldCharType="begin"/>
        </w:r>
        <w:r>
          <w:rPr>
            <w:webHidden/>
          </w:rPr>
          <w:instrText xml:space="preserve"> PAGEREF _Toc69250639 \h </w:instrText>
        </w:r>
        <w:r>
          <w:rPr>
            <w:webHidden/>
          </w:rPr>
        </w:r>
      </w:ins>
      <w:r>
        <w:rPr>
          <w:webHidden/>
        </w:rPr>
        <w:fldChar w:fldCharType="separate"/>
      </w:r>
      <w:ins w:id="35" w:author="Peng Tan" w:date="2021-04-13T23:57:00Z">
        <w:r>
          <w:rPr>
            <w:webHidden/>
          </w:rPr>
          <w:t>8</w:t>
        </w:r>
        <w:r>
          <w:rPr>
            <w:webHidden/>
          </w:rPr>
          <w:fldChar w:fldCharType="end"/>
        </w:r>
        <w:r w:rsidRPr="004967A8">
          <w:rPr>
            <w:rStyle w:val="Hyperlink"/>
          </w:rPr>
          <w:fldChar w:fldCharType="end"/>
        </w:r>
      </w:ins>
    </w:p>
    <w:p w14:paraId="032595C5" w14:textId="77777777" w:rsidR="00837783" w:rsidRDefault="00837783">
      <w:pPr>
        <w:pStyle w:val="TOC2"/>
        <w:rPr>
          <w:ins w:id="36" w:author="Peng Tan" w:date="2021-04-13T23:57:00Z"/>
          <w:rFonts w:asciiTheme="minorHAnsi" w:eastAsiaTheme="minorEastAsia" w:hAnsiTheme="minorHAnsi" w:cstheme="minorBidi"/>
          <w:sz w:val="22"/>
          <w:szCs w:val="22"/>
          <w:lang w:val="en-US" w:eastAsia="zh-CN"/>
        </w:rPr>
      </w:pPr>
      <w:ins w:id="37" w:author="Peng Tan" w:date="2021-04-13T23:57:00Z">
        <w:r w:rsidRPr="004967A8">
          <w:rPr>
            <w:rStyle w:val="Hyperlink"/>
          </w:rPr>
          <w:fldChar w:fldCharType="begin"/>
        </w:r>
        <w:r w:rsidRPr="004967A8">
          <w:rPr>
            <w:rStyle w:val="Hyperlink"/>
          </w:rPr>
          <w:instrText xml:space="preserve"> </w:instrText>
        </w:r>
        <w:r>
          <w:instrText>HYPERLINK \l "_Toc69250640"</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3.1</w:t>
        </w:r>
        <w:r>
          <w:rPr>
            <w:rFonts w:asciiTheme="minorHAnsi" w:eastAsiaTheme="minorEastAsia" w:hAnsiTheme="minorHAnsi" w:cstheme="minorBidi"/>
            <w:sz w:val="22"/>
            <w:szCs w:val="22"/>
            <w:lang w:val="en-US" w:eastAsia="zh-CN"/>
          </w:rPr>
          <w:tab/>
        </w:r>
        <w:r w:rsidRPr="004967A8">
          <w:rPr>
            <w:rStyle w:val="Hyperlink"/>
          </w:rPr>
          <w:t>Terms</w:t>
        </w:r>
        <w:r>
          <w:rPr>
            <w:webHidden/>
          </w:rPr>
          <w:tab/>
        </w:r>
        <w:r>
          <w:rPr>
            <w:webHidden/>
          </w:rPr>
          <w:fldChar w:fldCharType="begin"/>
        </w:r>
        <w:r>
          <w:rPr>
            <w:webHidden/>
          </w:rPr>
          <w:instrText xml:space="preserve"> PAGEREF _Toc69250640 \h </w:instrText>
        </w:r>
        <w:r>
          <w:rPr>
            <w:webHidden/>
          </w:rPr>
        </w:r>
      </w:ins>
      <w:r>
        <w:rPr>
          <w:webHidden/>
        </w:rPr>
        <w:fldChar w:fldCharType="separate"/>
      </w:r>
      <w:ins w:id="38" w:author="Peng Tan" w:date="2021-04-13T23:57:00Z">
        <w:r>
          <w:rPr>
            <w:webHidden/>
          </w:rPr>
          <w:t>8</w:t>
        </w:r>
        <w:r>
          <w:rPr>
            <w:webHidden/>
          </w:rPr>
          <w:fldChar w:fldCharType="end"/>
        </w:r>
        <w:r w:rsidRPr="004967A8">
          <w:rPr>
            <w:rStyle w:val="Hyperlink"/>
          </w:rPr>
          <w:fldChar w:fldCharType="end"/>
        </w:r>
      </w:ins>
    </w:p>
    <w:p w14:paraId="53EF4C1B" w14:textId="77777777" w:rsidR="00837783" w:rsidRDefault="00837783">
      <w:pPr>
        <w:pStyle w:val="TOC2"/>
        <w:rPr>
          <w:ins w:id="39" w:author="Peng Tan" w:date="2021-04-13T23:57:00Z"/>
          <w:rFonts w:asciiTheme="minorHAnsi" w:eastAsiaTheme="minorEastAsia" w:hAnsiTheme="minorHAnsi" w:cstheme="minorBidi"/>
          <w:sz w:val="22"/>
          <w:szCs w:val="22"/>
          <w:lang w:val="en-US" w:eastAsia="zh-CN"/>
        </w:rPr>
      </w:pPr>
      <w:ins w:id="40" w:author="Peng Tan" w:date="2021-04-13T23:57:00Z">
        <w:r w:rsidRPr="004967A8">
          <w:rPr>
            <w:rStyle w:val="Hyperlink"/>
          </w:rPr>
          <w:fldChar w:fldCharType="begin"/>
        </w:r>
        <w:r w:rsidRPr="004967A8">
          <w:rPr>
            <w:rStyle w:val="Hyperlink"/>
          </w:rPr>
          <w:instrText xml:space="preserve"> </w:instrText>
        </w:r>
        <w:r>
          <w:instrText>HYPERLINK \l "_Toc69250641"</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3.2</w:t>
        </w:r>
        <w:r>
          <w:rPr>
            <w:rFonts w:asciiTheme="minorHAnsi" w:eastAsiaTheme="minorEastAsia" w:hAnsiTheme="minorHAnsi" w:cstheme="minorBidi"/>
            <w:sz w:val="22"/>
            <w:szCs w:val="22"/>
            <w:lang w:val="en-US" w:eastAsia="zh-CN"/>
          </w:rPr>
          <w:tab/>
        </w:r>
        <w:r w:rsidRPr="004967A8">
          <w:rPr>
            <w:rStyle w:val="Hyperlink"/>
          </w:rPr>
          <w:t>Abbreviations</w:t>
        </w:r>
        <w:r>
          <w:rPr>
            <w:webHidden/>
          </w:rPr>
          <w:tab/>
        </w:r>
        <w:r>
          <w:rPr>
            <w:webHidden/>
          </w:rPr>
          <w:fldChar w:fldCharType="begin"/>
        </w:r>
        <w:r>
          <w:rPr>
            <w:webHidden/>
          </w:rPr>
          <w:instrText xml:space="preserve"> PAGEREF _Toc69250641 \h </w:instrText>
        </w:r>
        <w:r>
          <w:rPr>
            <w:webHidden/>
          </w:rPr>
        </w:r>
      </w:ins>
      <w:r>
        <w:rPr>
          <w:webHidden/>
        </w:rPr>
        <w:fldChar w:fldCharType="separate"/>
      </w:r>
      <w:ins w:id="41" w:author="Peng Tan" w:date="2021-04-13T23:57:00Z">
        <w:r>
          <w:rPr>
            <w:webHidden/>
          </w:rPr>
          <w:t>8</w:t>
        </w:r>
        <w:r>
          <w:rPr>
            <w:webHidden/>
          </w:rPr>
          <w:fldChar w:fldCharType="end"/>
        </w:r>
        <w:r w:rsidRPr="004967A8">
          <w:rPr>
            <w:rStyle w:val="Hyperlink"/>
          </w:rPr>
          <w:fldChar w:fldCharType="end"/>
        </w:r>
      </w:ins>
    </w:p>
    <w:p w14:paraId="1E4781BA" w14:textId="77777777" w:rsidR="00837783" w:rsidRDefault="00837783">
      <w:pPr>
        <w:pStyle w:val="TOC1"/>
        <w:rPr>
          <w:ins w:id="42" w:author="Peng Tan" w:date="2021-04-13T23:57:00Z"/>
          <w:rFonts w:asciiTheme="minorHAnsi" w:eastAsiaTheme="minorEastAsia" w:hAnsiTheme="minorHAnsi" w:cstheme="minorBidi"/>
          <w:szCs w:val="22"/>
          <w:lang w:val="en-US" w:eastAsia="zh-CN"/>
        </w:rPr>
      </w:pPr>
      <w:ins w:id="43" w:author="Peng Tan" w:date="2021-04-13T23:57:00Z">
        <w:r w:rsidRPr="004967A8">
          <w:rPr>
            <w:rStyle w:val="Hyperlink"/>
          </w:rPr>
          <w:fldChar w:fldCharType="begin"/>
        </w:r>
        <w:r w:rsidRPr="004967A8">
          <w:rPr>
            <w:rStyle w:val="Hyperlink"/>
          </w:rPr>
          <w:instrText xml:space="preserve"> </w:instrText>
        </w:r>
        <w:r>
          <w:instrText>HYPERLINK \l "_Toc69250642"</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4</w:t>
        </w:r>
        <w:r>
          <w:rPr>
            <w:rFonts w:asciiTheme="minorHAnsi" w:eastAsiaTheme="minorEastAsia" w:hAnsiTheme="minorHAnsi" w:cstheme="minorBidi"/>
            <w:szCs w:val="22"/>
            <w:lang w:val="en-US" w:eastAsia="zh-CN"/>
          </w:rPr>
          <w:tab/>
        </w:r>
        <w:r w:rsidRPr="004967A8">
          <w:rPr>
            <w:rStyle w:val="Hyperlink"/>
          </w:rPr>
          <w:t>5G Media Streaming General Service Architecture and Principles</w:t>
        </w:r>
        <w:r>
          <w:rPr>
            <w:webHidden/>
          </w:rPr>
          <w:tab/>
        </w:r>
        <w:r>
          <w:rPr>
            <w:webHidden/>
          </w:rPr>
          <w:fldChar w:fldCharType="begin"/>
        </w:r>
        <w:r>
          <w:rPr>
            <w:webHidden/>
          </w:rPr>
          <w:instrText xml:space="preserve"> PAGEREF _Toc69250642 \h </w:instrText>
        </w:r>
        <w:r>
          <w:rPr>
            <w:webHidden/>
          </w:rPr>
        </w:r>
      </w:ins>
      <w:r>
        <w:rPr>
          <w:webHidden/>
        </w:rPr>
        <w:fldChar w:fldCharType="separate"/>
      </w:r>
      <w:ins w:id="44" w:author="Peng Tan" w:date="2021-04-13T23:57:00Z">
        <w:r>
          <w:rPr>
            <w:webHidden/>
          </w:rPr>
          <w:t>9</w:t>
        </w:r>
        <w:r>
          <w:rPr>
            <w:webHidden/>
          </w:rPr>
          <w:fldChar w:fldCharType="end"/>
        </w:r>
        <w:r w:rsidRPr="004967A8">
          <w:rPr>
            <w:rStyle w:val="Hyperlink"/>
          </w:rPr>
          <w:fldChar w:fldCharType="end"/>
        </w:r>
      </w:ins>
    </w:p>
    <w:p w14:paraId="384885DA" w14:textId="77777777" w:rsidR="00837783" w:rsidRDefault="00837783">
      <w:pPr>
        <w:pStyle w:val="TOC2"/>
        <w:rPr>
          <w:ins w:id="45" w:author="Peng Tan" w:date="2021-04-13T23:57:00Z"/>
          <w:rFonts w:asciiTheme="minorHAnsi" w:eastAsiaTheme="minorEastAsia" w:hAnsiTheme="minorHAnsi" w:cstheme="minorBidi"/>
          <w:sz w:val="22"/>
          <w:szCs w:val="22"/>
          <w:lang w:val="en-US" w:eastAsia="zh-CN"/>
        </w:rPr>
      </w:pPr>
      <w:ins w:id="46" w:author="Peng Tan" w:date="2021-04-13T23:57:00Z">
        <w:r w:rsidRPr="004967A8">
          <w:rPr>
            <w:rStyle w:val="Hyperlink"/>
          </w:rPr>
          <w:fldChar w:fldCharType="begin"/>
        </w:r>
        <w:r w:rsidRPr="004967A8">
          <w:rPr>
            <w:rStyle w:val="Hyperlink"/>
          </w:rPr>
          <w:instrText xml:space="preserve"> </w:instrText>
        </w:r>
        <w:r>
          <w:instrText>HYPERLINK \l "_Toc69250643"</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4.1</w:t>
        </w:r>
        <w:r>
          <w:rPr>
            <w:rFonts w:asciiTheme="minorHAnsi" w:eastAsiaTheme="minorEastAsia" w:hAnsiTheme="minorHAnsi" w:cstheme="minorBidi"/>
            <w:sz w:val="22"/>
            <w:szCs w:val="22"/>
            <w:lang w:val="en-US" w:eastAsia="zh-CN"/>
          </w:rPr>
          <w:tab/>
        </w:r>
        <w:r w:rsidRPr="004967A8">
          <w:rPr>
            <w:rStyle w:val="Hyperlink"/>
          </w:rPr>
          <w:t>Introduction</w:t>
        </w:r>
        <w:r>
          <w:rPr>
            <w:webHidden/>
          </w:rPr>
          <w:tab/>
        </w:r>
        <w:r>
          <w:rPr>
            <w:webHidden/>
          </w:rPr>
          <w:fldChar w:fldCharType="begin"/>
        </w:r>
        <w:r>
          <w:rPr>
            <w:webHidden/>
          </w:rPr>
          <w:instrText xml:space="preserve"> PAGEREF _Toc69250643 \h </w:instrText>
        </w:r>
        <w:r>
          <w:rPr>
            <w:webHidden/>
          </w:rPr>
        </w:r>
      </w:ins>
      <w:r>
        <w:rPr>
          <w:webHidden/>
        </w:rPr>
        <w:fldChar w:fldCharType="separate"/>
      </w:r>
      <w:ins w:id="47" w:author="Peng Tan" w:date="2021-04-13T23:57:00Z">
        <w:r>
          <w:rPr>
            <w:webHidden/>
          </w:rPr>
          <w:t>9</w:t>
        </w:r>
        <w:r>
          <w:rPr>
            <w:webHidden/>
          </w:rPr>
          <w:fldChar w:fldCharType="end"/>
        </w:r>
        <w:r w:rsidRPr="004967A8">
          <w:rPr>
            <w:rStyle w:val="Hyperlink"/>
          </w:rPr>
          <w:fldChar w:fldCharType="end"/>
        </w:r>
      </w:ins>
    </w:p>
    <w:p w14:paraId="5143C866" w14:textId="77777777" w:rsidR="00837783" w:rsidRDefault="00837783">
      <w:pPr>
        <w:pStyle w:val="TOC2"/>
        <w:rPr>
          <w:ins w:id="48" w:author="Peng Tan" w:date="2021-04-13T23:57:00Z"/>
          <w:rFonts w:asciiTheme="minorHAnsi" w:eastAsiaTheme="minorEastAsia" w:hAnsiTheme="minorHAnsi" w:cstheme="minorBidi"/>
          <w:sz w:val="22"/>
          <w:szCs w:val="22"/>
          <w:lang w:val="en-US" w:eastAsia="zh-CN"/>
        </w:rPr>
      </w:pPr>
      <w:ins w:id="49" w:author="Peng Tan" w:date="2021-04-13T23:57:00Z">
        <w:r w:rsidRPr="004967A8">
          <w:rPr>
            <w:rStyle w:val="Hyperlink"/>
          </w:rPr>
          <w:fldChar w:fldCharType="begin"/>
        </w:r>
        <w:r w:rsidRPr="004967A8">
          <w:rPr>
            <w:rStyle w:val="Hyperlink"/>
          </w:rPr>
          <w:instrText xml:space="preserve"> </w:instrText>
        </w:r>
        <w:r>
          <w:instrText>HYPERLINK \l "_Toc69250644"</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lang w:val="en-US"/>
          </w:rPr>
          <w:t>4.2</w:t>
        </w:r>
        <w:r>
          <w:rPr>
            <w:rFonts w:asciiTheme="minorHAnsi" w:eastAsiaTheme="minorEastAsia" w:hAnsiTheme="minorHAnsi" w:cstheme="minorBidi"/>
            <w:sz w:val="22"/>
            <w:szCs w:val="22"/>
            <w:lang w:val="en-US" w:eastAsia="zh-CN"/>
          </w:rPr>
          <w:tab/>
        </w:r>
        <w:r w:rsidRPr="004967A8">
          <w:rPr>
            <w:rStyle w:val="Hyperlink"/>
            <w:lang w:val="en-US"/>
          </w:rPr>
          <w:t xml:space="preserve"> Related 5G multicast and broadcast work in 3GPP</w:t>
        </w:r>
        <w:r>
          <w:rPr>
            <w:webHidden/>
          </w:rPr>
          <w:tab/>
        </w:r>
        <w:r>
          <w:rPr>
            <w:webHidden/>
          </w:rPr>
          <w:fldChar w:fldCharType="begin"/>
        </w:r>
        <w:r>
          <w:rPr>
            <w:webHidden/>
          </w:rPr>
          <w:instrText xml:space="preserve"> PAGEREF _Toc69250644 \h </w:instrText>
        </w:r>
        <w:r>
          <w:rPr>
            <w:webHidden/>
          </w:rPr>
        </w:r>
      </w:ins>
      <w:r>
        <w:rPr>
          <w:webHidden/>
        </w:rPr>
        <w:fldChar w:fldCharType="separate"/>
      </w:r>
      <w:ins w:id="50" w:author="Peng Tan" w:date="2021-04-13T23:57:00Z">
        <w:r>
          <w:rPr>
            <w:webHidden/>
          </w:rPr>
          <w:t>9</w:t>
        </w:r>
        <w:r>
          <w:rPr>
            <w:webHidden/>
          </w:rPr>
          <w:fldChar w:fldCharType="end"/>
        </w:r>
        <w:r w:rsidRPr="004967A8">
          <w:rPr>
            <w:rStyle w:val="Hyperlink"/>
          </w:rPr>
          <w:fldChar w:fldCharType="end"/>
        </w:r>
      </w:ins>
    </w:p>
    <w:p w14:paraId="306BC07B" w14:textId="77777777" w:rsidR="00837783" w:rsidRDefault="00837783">
      <w:pPr>
        <w:pStyle w:val="TOC3"/>
        <w:rPr>
          <w:ins w:id="51" w:author="Peng Tan" w:date="2021-04-13T23:57:00Z"/>
          <w:rFonts w:asciiTheme="minorHAnsi" w:eastAsiaTheme="minorEastAsia" w:hAnsiTheme="minorHAnsi" w:cstheme="minorBidi"/>
          <w:sz w:val="22"/>
          <w:szCs w:val="22"/>
          <w:lang w:val="en-US" w:eastAsia="zh-CN"/>
        </w:rPr>
      </w:pPr>
      <w:ins w:id="52" w:author="Peng Tan" w:date="2021-04-13T23:57:00Z">
        <w:r w:rsidRPr="004967A8">
          <w:rPr>
            <w:rStyle w:val="Hyperlink"/>
          </w:rPr>
          <w:fldChar w:fldCharType="begin"/>
        </w:r>
        <w:r w:rsidRPr="004967A8">
          <w:rPr>
            <w:rStyle w:val="Hyperlink"/>
          </w:rPr>
          <w:instrText xml:space="preserve"> </w:instrText>
        </w:r>
        <w:r>
          <w:instrText>HYPERLINK \l "_Toc69250645"</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4.2.1</w:t>
        </w:r>
        <w:r>
          <w:rPr>
            <w:rFonts w:asciiTheme="minorHAnsi" w:eastAsiaTheme="minorEastAsia" w:hAnsiTheme="minorHAnsi" w:cstheme="minorBidi"/>
            <w:sz w:val="22"/>
            <w:szCs w:val="22"/>
            <w:lang w:val="en-US" w:eastAsia="zh-CN"/>
          </w:rPr>
          <w:tab/>
        </w:r>
        <w:r w:rsidRPr="004967A8">
          <w:rPr>
            <w:rStyle w:val="Hyperlink"/>
          </w:rPr>
          <w:t>General</w:t>
        </w:r>
        <w:r>
          <w:rPr>
            <w:webHidden/>
          </w:rPr>
          <w:tab/>
        </w:r>
        <w:r>
          <w:rPr>
            <w:webHidden/>
          </w:rPr>
          <w:fldChar w:fldCharType="begin"/>
        </w:r>
        <w:r>
          <w:rPr>
            <w:webHidden/>
          </w:rPr>
          <w:instrText xml:space="preserve"> PAGEREF _Toc69250645 \h </w:instrText>
        </w:r>
        <w:r>
          <w:rPr>
            <w:webHidden/>
          </w:rPr>
        </w:r>
      </w:ins>
      <w:r>
        <w:rPr>
          <w:webHidden/>
        </w:rPr>
        <w:fldChar w:fldCharType="separate"/>
      </w:r>
      <w:ins w:id="53" w:author="Peng Tan" w:date="2021-04-13T23:57:00Z">
        <w:r>
          <w:rPr>
            <w:webHidden/>
          </w:rPr>
          <w:t>9</w:t>
        </w:r>
        <w:r>
          <w:rPr>
            <w:webHidden/>
          </w:rPr>
          <w:fldChar w:fldCharType="end"/>
        </w:r>
        <w:r w:rsidRPr="004967A8">
          <w:rPr>
            <w:rStyle w:val="Hyperlink"/>
          </w:rPr>
          <w:fldChar w:fldCharType="end"/>
        </w:r>
      </w:ins>
    </w:p>
    <w:p w14:paraId="30C3F6D7" w14:textId="77777777" w:rsidR="00837783" w:rsidRDefault="00837783">
      <w:pPr>
        <w:pStyle w:val="TOC3"/>
        <w:rPr>
          <w:ins w:id="54" w:author="Peng Tan" w:date="2021-04-13T23:57:00Z"/>
          <w:rFonts w:asciiTheme="minorHAnsi" w:eastAsiaTheme="minorEastAsia" w:hAnsiTheme="minorHAnsi" w:cstheme="minorBidi"/>
          <w:sz w:val="22"/>
          <w:szCs w:val="22"/>
          <w:lang w:val="en-US" w:eastAsia="zh-CN"/>
        </w:rPr>
      </w:pPr>
      <w:ins w:id="55" w:author="Peng Tan" w:date="2021-04-13T23:57:00Z">
        <w:r w:rsidRPr="004967A8">
          <w:rPr>
            <w:rStyle w:val="Hyperlink"/>
          </w:rPr>
          <w:fldChar w:fldCharType="begin"/>
        </w:r>
        <w:r w:rsidRPr="004967A8">
          <w:rPr>
            <w:rStyle w:val="Hyperlink"/>
          </w:rPr>
          <w:instrText xml:space="preserve"> </w:instrText>
        </w:r>
        <w:r>
          <w:instrText>HYPERLINK \l "_Toc69250646"</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4.2.2</w:t>
        </w:r>
        <w:r>
          <w:rPr>
            <w:rFonts w:asciiTheme="minorHAnsi" w:eastAsiaTheme="minorEastAsia" w:hAnsiTheme="minorHAnsi" w:cstheme="minorBidi"/>
            <w:sz w:val="22"/>
            <w:szCs w:val="22"/>
            <w:lang w:val="en-US" w:eastAsia="zh-CN"/>
          </w:rPr>
          <w:tab/>
        </w:r>
        <w:r w:rsidRPr="004967A8">
          <w:rPr>
            <w:rStyle w:val="Hyperlink"/>
          </w:rPr>
          <w:t>Existing 3GPP specifications on MBMS</w:t>
        </w:r>
        <w:r>
          <w:rPr>
            <w:webHidden/>
          </w:rPr>
          <w:tab/>
        </w:r>
        <w:r>
          <w:rPr>
            <w:webHidden/>
          </w:rPr>
          <w:fldChar w:fldCharType="begin"/>
        </w:r>
        <w:r>
          <w:rPr>
            <w:webHidden/>
          </w:rPr>
          <w:instrText xml:space="preserve"> PAGEREF _Toc69250646 \h </w:instrText>
        </w:r>
        <w:r>
          <w:rPr>
            <w:webHidden/>
          </w:rPr>
        </w:r>
      </w:ins>
      <w:r>
        <w:rPr>
          <w:webHidden/>
        </w:rPr>
        <w:fldChar w:fldCharType="separate"/>
      </w:r>
      <w:ins w:id="56" w:author="Peng Tan" w:date="2021-04-13T23:57:00Z">
        <w:r>
          <w:rPr>
            <w:webHidden/>
          </w:rPr>
          <w:t>10</w:t>
        </w:r>
        <w:r>
          <w:rPr>
            <w:webHidden/>
          </w:rPr>
          <w:fldChar w:fldCharType="end"/>
        </w:r>
        <w:r w:rsidRPr="004967A8">
          <w:rPr>
            <w:rStyle w:val="Hyperlink"/>
          </w:rPr>
          <w:fldChar w:fldCharType="end"/>
        </w:r>
      </w:ins>
    </w:p>
    <w:p w14:paraId="68E16CDF" w14:textId="77777777" w:rsidR="00837783" w:rsidRDefault="00837783">
      <w:pPr>
        <w:pStyle w:val="TOC4"/>
        <w:rPr>
          <w:ins w:id="57" w:author="Peng Tan" w:date="2021-04-13T23:57:00Z"/>
          <w:rFonts w:asciiTheme="minorHAnsi" w:eastAsiaTheme="minorEastAsia" w:hAnsiTheme="minorHAnsi" w:cstheme="minorBidi"/>
          <w:sz w:val="22"/>
          <w:szCs w:val="22"/>
          <w:lang w:val="en-US" w:eastAsia="zh-CN"/>
        </w:rPr>
      </w:pPr>
      <w:ins w:id="58" w:author="Peng Tan" w:date="2021-04-13T23:57:00Z">
        <w:r w:rsidRPr="004967A8">
          <w:rPr>
            <w:rStyle w:val="Hyperlink"/>
          </w:rPr>
          <w:fldChar w:fldCharType="begin"/>
        </w:r>
        <w:r w:rsidRPr="004967A8">
          <w:rPr>
            <w:rStyle w:val="Hyperlink"/>
          </w:rPr>
          <w:instrText xml:space="preserve"> </w:instrText>
        </w:r>
        <w:r>
          <w:instrText>HYPERLINK \l "_Toc69250647"</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4.2.2.1</w:t>
        </w:r>
        <w:r>
          <w:rPr>
            <w:rFonts w:asciiTheme="minorHAnsi" w:eastAsiaTheme="minorEastAsia" w:hAnsiTheme="minorHAnsi" w:cstheme="minorBidi"/>
            <w:sz w:val="22"/>
            <w:szCs w:val="22"/>
            <w:lang w:val="en-US" w:eastAsia="zh-CN"/>
          </w:rPr>
          <w:tab/>
        </w:r>
        <w:r w:rsidRPr="004967A8">
          <w:rPr>
            <w:rStyle w:val="Hyperlink"/>
          </w:rPr>
          <w:t>Introduction</w:t>
        </w:r>
        <w:r>
          <w:rPr>
            <w:webHidden/>
          </w:rPr>
          <w:tab/>
        </w:r>
        <w:r>
          <w:rPr>
            <w:webHidden/>
          </w:rPr>
          <w:fldChar w:fldCharType="begin"/>
        </w:r>
        <w:r>
          <w:rPr>
            <w:webHidden/>
          </w:rPr>
          <w:instrText xml:space="preserve"> PAGEREF _Toc69250647 \h </w:instrText>
        </w:r>
        <w:r>
          <w:rPr>
            <w:webHidden/>
          </w:rPr>
        </w:r>
      </w:ins>
      <w:r>
        <w:rPr>
          <w:webHidden/>
        </w:rPr>
        <w:fldChar w:fldCharType="separate"/>
      </w:r>
      <w:ins w:id="59" w:author="Peng Tan" w:date="2021-04-13T23:57:00Z">
        <w:r>
          <w:rPr>
            <w:webHidden/>
          </w:rPr>
          <w:t>10</w:t>
        </w:r>
        <w:r>
          <w:rPr>
            <w:webHidden/>
          </w:rPr>
          <w:fldChar w:fldCharType="end"/>
        </w:r>
        <w:r w:rsidRPr="004967A8">
          <w:rPr>
            <w:rStyle w:val="Hyperlink"/>
          </w:rPr>
          <w:fldChar w:fldCharType="end"/>
        </w:r>
      </w:ins>
    </w:p>
    <w:p w14:paraId="2B1A8DE4" w14:textId="77777777" w:rsidR="00837783" w:rsidRDefault="00837783">
      <w:pPr>
        <w:pStyle w:val="TOC4"/>
        <w:rPr>
          <w:ins w:id="60" w:author="Peng Tan" w:date="2021-04-13T23:57:00Z"/>
          <w:rFonts w:asciiTheme="minorHAnsi" w:eastAsiaTheme="minorEastAsia" w:hAnsiTheme="minorHAnsi" w:cstheme="minorBidi"/>
          <w:sz w:val="22"/>
          <w:szCs w:val="22"/>
          <w:lang w:val="en-US" w:eastAsia="zh-CN"/>
        </w:rPr>
      </w:pPr>
      <w:ins w:id="61" w:author="Peng Tan" w:date="2021-04-13T23:57:00Z">
        <w:r w:rsidRPr="004967A8">
          <w:rPr>
            <w:rStyle w:val="Hyperlink"/>
          </w:rPr>
          <w:fldChar w:fldCharType="begin"/>
        </w:r>
        <w:r w:rsidRPr="004967A8">
          <w:rPr>
            <w:rStyle w:val="Hyperlink"/>
          </w:rPr>
          <w:instrText xml:space="preserve"> </w:instrText>
        </w:r>
        <w:r>
          <w:instrText>HYPERLINK \l "_Toc69250648"</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4.2.2.2</w:t>
        </w:r>
        <w:r>
          <w:rPr>
            <w:rFonts w:asciiTheme="minorHAnsi" w:eastAsiaTheme="minorEastAsia" w:hAnsiTheme="minorHAnsi" w:cstheme="minorBidi"/>
            <w:sz w:val="22"/>
            <w:szCs w:val="22"/>
            <w:lang w:val="en-US" w:eastAsia="zh-CN"/>
          </w:rPr>
          <w:tab/>
        </w:r>
        <w:r w:rsidRPr="004967A8">
          <w:rPr>
            <w:rStyle w:val="Hyperlink"/>
          </w:rPr>
          <w:t>MBMS Delivery Methods</w:t>
        </w:r>
        <w:r>
          <w:rPr>
            <w:webHidden/>
          </w:rPr>
          <w:tab/>
        </w:r>
        <w:r>
          <w:rPr>
            <w:webHidden/>
          </w:rPr>
          <w:fldChar w:fldCharType="begin"/>
        </w:r>
        <w:r>
          <w:rPr>
            <w:webHidden/>
          </w:rPr>
          <w:instrText xml:space="preserve"> PAGEREF _Toc69250648 \h </w:instrText>
        </w:r>
        <w:r>
          <w:rPr>
            <w:webHidden/>
          </w:rPr>
        </w:r>
      </w:ins>
      <w:r>
        <w:rPr>
          <w:webHidden/>
        </w:rPr>
        <w:fldChar w:fldCharType="separate"/>
      </w:r>
      <w:ins w:id="62" w:author="Peng Tan" w:date="2021-04-13T23:57:00Z">
        <w:r>
          <w:rPr>
            <w:webHidden/>
          </w:rPr>
          <w:t>10</w:t>
        </w:r>
        <w:r>
          <w:rPr>
            <w:webHidden/>
          </w:rPr>
          <w:fldChar w:fldCharType="end"/>
        </w:r>
        <w:r w:rsidRPr="004967A8">
          <w:rPr>
            <w:rStyle w:val="Hyperlink"/>
          </w:rPr>
          <w:fldChar w:fldCharType="end"/>
        </w:r>
      </w:ins>
    </w:p>
    <w:p w14:paraId="34C2265E" w14:textId="77777777" w:rsidR="00837783" w:rsidRDefault="00837783">
      <w:pPr>
        <w:pStyle w:val="TOC4"/>
        <w:rPr>
          <w:ins w:id="63" w:author="Peng Tan" w:date="2021-04-13T23:57:00Z"/>
          <w:rFonts w:asciiTheme="minorHAnsi" w:eastAsiaTheme="minorEastAsia" w:hAnsiTheme="minorHAnsi" w:cstheme="minorBidi"/>
          <w:sz w:val="22"/>
          <w:szCs w:val="22"/>
          <w:lang w:val="en-US" w:eastAsia="zh-CN"/>
        </w:rPr>
      </w:pPr>
      <w:ins w:id="64" w:author="Peng Tan" w:date="2021-04-13T23:57:00Z">
        <w:r w:rsidRPr="004967A8">
          <w:rPr>
            <w:rStyle w:val="Hyperlink"/>
          </w:rPr>
          <w:fldChar w:fldCharType="begin"/>
        </w:r>
        <w:r w:rsidRPr="004967A8">
          <w:rPr>
            <w:rStyle w:val="Hyperlink"/>
          </w:rPr>
          <w:instrText xml:space="preserve"> </w:instrText>
        </w:r>
        <w:r>
          <w:instrText>HYPERLINK \l "_Toc69250649"</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4.2.2.3</w:t>
        </w:r>
        <w:r>
          <w:rPr>
            <w:rFonts w:asciiTheme="minorHAnsi" w:eastAsiaTheme="minorEastAsia" w:hAnsiTheme="minorHAnsi" w:cstheme="minorBidi"/>
            <w:sz w:val="22"/>
            <w:szCs w:val="22"/>
            <w:lang w:val="en-US" w:eastAsia="zh-CN"/>
          </w:rPr>
          <w:tab/>
        </w:r>
        <w:r w:rsidRPr="004967A8">
          <w:rPr>
            <w:rStyle w:val="Hyperlink"/>
          </w:rPr>
          <w:t>MBMS User Service</w:t>
        </w:r>
        <w:r>
          <w:rPr>
            <w:webHidden/>
          </w:rPr>
          <w:tab/>
        </w:r>
        <w:r>
          <w:rPr>
            <w:webHidden/>
          </w:rPr>
          <w:fldChar w:fldCharType="begin"/>
        </w:r>
        <w:r>
          <w:rPr>
            <w:webHidden/>
          </w:rPr>
          <w:instrText xml:space="preserve"> PAGEREF _Toc69250649 \h </w:instrText>
        </w:r>
        <w:r>
          <w:rPr>
            <w:webHidden/>
          </w:rPr>
        </w:r>
      </w:ins>
      <w:r>
        <w:rPr>
          <w:webHidden/>
        </w:rPr>
        <w:fldChar w:fldCharType="separate"/>
      </w:r>
      <w:ins w:id="65" w:author="Peng Tan" w:date="2021-04-13T23:57:00Z">
        <w:r>
          <w:rPr>
            <w:webHidden/>
          </w:rPr>
          <w:t>10</w:t>
        </w:r>
        <w:r>
          <w:rPr>
            <w:webHidden/>
          </w:rPr>
          <w:fldChar w:fldCharType="end"/>
        </w:r>
        <w:r w:rsidRPr="004967A8">
          <w:rPr>
            <w:rStyle w:val="Hyperlink"/>
          </w:rPr>
          <w:fldChar w:fldCharType="end"/>
        </w:r>
      </w:ins>
    </w:p>
    <w:p w14:paraId="1746A304" w14:textId="77777777" w:rsidR="00837783" w:rsidRDefault="00837783">
      <w:pPr>
        <w:pStyle w:val="TOC4"/>
        <w:rPr>
          <w:ins w:id="66" w:author="Peng Tan" w:date="2021-04-13T23:57:00Z"/>
          <w:rFonts w:asciiTheme="minorHAnsi" w:eastAsiaTheme="minorEastAsia" w:hAnsiTheme="minorHAnsi" w:cstheme="minorBidi"/>
          <w:sz w:val="22"/>
          <w:szCs w:val="22"/>
          <w:lang w:val="en-US" w:eastAsia="zh-CN"/>
        </w:rPr>
      </w:pPr>
      <w:ins w:id="67" w:author="Peng Tan" w:date="2021-04-13T23:57:00Z">
        <w:r w:rsidRPr="004967A8">
          <w:rPr>
            <w:rStyle w:val="Hyperlink"/>
          </w:rPr>
          <w:fldChar w:fldCharType="begin"/>
        </w:r>
        <w:r w:rsidRPr="004967A8">
          <w:rPr>
            <w:rStyle w:val="Hyperlink"/>
          </w:rPr>
          <w:instrText xml:space="preserve"> </w:instrText>
        </w:r>
        <w:r>
          <w:instrText>HYPERLINK \l "_Toc69250650"</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4.2.2.4</w:t>
        </w:r>
        <w:r>
          <w:rPr>
            <w:rFonts w:asciiTheme="minorHAnsi" w:eastAsiaTheme="minorEastAsia" w:hAnsiTheme="minorHAnsi" w:cstheme="minorBidi"/>
            <w:sz w:val="22"/>
            <w:szCs w:val="22"/>
            <w:lang w:val="en-US" w:eastAsia="zh-CN"/>
          </w:rPr>
          <w:tab/>
        </w:r>
        <w:r w:rsidRPr="004967A8">
          <w:rPr>
            <w:rStyle w:val="Hyperlink"/>
          </w:rPr>
          <w:t>xMB reference point between content provider and BM-SC</w:t>
        </w:r>
        <w:r>
          <w:rPr>
            <w:webHidden/>
          </w:rPr>
          <w:tab/>
        </w:r>
        <w:r>
          <w:rPr>
            <w:webHidden/>
          </w:rPr>
          <w:fldChar w:fldCharType="begin"/>
        </w:r>
        <w:r>
          <w:rPr>
            <w:webHidden/>
          </w:rPr>
          <w:instrText xml:space="preserve"> PAGEREF _Toc69250650 \h </w:instrText>
        </w:r>
        <w:r>
          <w:rPr>
            <w:webHidden/>
          </w:rPr>
        </w:r>
      </w:ins>
      <w:r>
        <w:rPr>
          <w:webHidden/>
        </w:rPr>
        <w:fldChar w:fldCharType="separate"/>
      </w:r>
      <w:ins w:id="68" w:author="Peng Tan" w:date="2021-04-13T23:57:00Z">
        <w:r>
          <w:rPr>
            <w:webHidden/>
          </w:rPr>
          <w:t>11</w:t>
        </w:r>
        <w:r>
          <w:rPr>
            <w:webHidden/>
          </w:rPr>
          <w:fldChar w:fldCharType="end"/>
        </w:r>
        <w:r w:rsidRPr="004967A8">
          <w:rPr>
            <w:rStyle w:val="Hyperlink"/>
          </w:rPr>
          <w:fldChar w:fldCharType="end"/>
        </w:r>
      </w:ins>
    </w:p>
    <w:p w14:paraId="0BE89325" w14:textId="77777777" w:rsidR="00837783" w:rsidRDefault="00837783">
      <w:pPr>
        <w:pStyle w:val="TOC4"/>
        <w:rPr>
          <w:ins w:id="69" w:author="Peng Tan" w:date="2021-04-13T23:57:00Z"/>
          <w:rFonts w:asciiTheme="minorHAnsi" w:eastAsiaTheme="minorEastAsia" w:hAnsiTheme="minorHAnsi" w:cstheme="minorBidi"/>
          <w:sz w:val="22"/>
          <w:szCs w:val="22"/>
          <w:lang w:val="en-US" w:eastAsia="zh-CN"/>
        </w:rPr>
      </w:pPr>
      <w:ins w:id="70" w:author="Peng Tan" w:date="2021-04-13T23:57:00Z">
        <w:r w:rsidRPr="004967A8">
          <w:rPr>
            <w:rStyle w:val="Hyperlink"/>
          </w:rPr>
          <w:fldChar w:fldCharType="begin"/>
        </w:r>
        <w:r w:rsidRPr="004967A8">
          <w:rPr>
            <w:rStyle w:val="Hyperlink"/>
          </w:rPr>
          <w:instrText xml:space="preserve"> </w:instrText>
        </w:r>
        <w:r>
          <w:instrText>HYPERLINK \l "_Toc69250651"</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4.2.2.5</w:t>
        </w:r>
        <w:r>
          <w:rPr>
            <w:rFonts w:asciiTheme="minorHAnsi" w:eastAsiaTheme="minorEastAsia" w:hAnsiTheme="minorHAnsi" w:cstheme="minorBidi"/>
            <w:sz w:val="22"/>
            <w:szCs w:val="22"/>
            <w:lang w:val="en-US" w:eastAsia="zh-CN"/>
          </w:rPr>
          <w:tab/>
        </w:r>
        <w:r w:rsidRPr="004967A8">
          <w:rPr>
            <w:rStyle w:val="Hyperlink"/>
          </w:rPr>
          <w:t>MB2 reference point</w:t>
        </w:r>
        <w:r>
          <w:rPr>
            <w:webHidden/>
          </w:rPr>
          <w:tab/>
        </w:r>
        <w:r>
          <w:rPr>
            <w:webHidden/>
          </w:rPr>
          <w:fldChar w:fldCharType="begin"/>
        </w:r>
        <w:r>
          <w:rPr>
            <w:webHidden/>
          </w:rPr>
          <w:instrText xml:space="preserve"> PAGEREF _Toc69250651 \h </w:instrText>
        </w:r>
        <w:r>
          <w:rPr>
            <w:webHidden/>
          </w:rPr>
        </w:r>
      </w:ins>
      <w:r>
        <w:rPr>
          <w:webHidden/>
        </w:rPr>
        <w:fldChar w:fldCharType="separate"/>
      </w:r>
      <w:ins w:id="71" w:author="Peng Tan" w:date="2021-04-13T23:57:00Z">
        <w:r>
          <w:rPr>
            <w:webHidden/>
          </w:rPr>
          <w:t>14</w:t>
        </w:r>
        <w:r>
          <w:rPr>
            <w:webHidden/>
          </w:rPr>
          <w:fldChar w:fldCharType="end"/>
        </w:r>
        <w:r w:rsidRPr="004967A8">
          <w:rPr>
            <w:rStyle w:val="Hyperlink"/>
          </w:rPr>
          <w:fldChar w:fldCharType="end"/>
        </w:r>
      </w:ins>
    </w:p>
    <w:p w14:paraId="746198E0" w14:textId="77777777" w:rsidR="00837783" w:rsidRDefault="00837783">
      <w:pPr>
        <w:pStyle w:val="TOC4"/>
        <w:rPr>
          <w:ins w:id="72" w:author="Peng Tan" w:date="2021-04-13T23:57:00Z"/>
          <w:rFonts w:asciiTheme="minorHAnsi" w:eastAsiaTheme="minorEastAsia" w:hAnsiTheme="minorHAnsi" w:cstheme="minorBidi"/>
          <w:sz w:val="22"/>
          <w:szCs w:val="22"/>
          <w:lang w:val="en-US" w:eastAsia="zh-CN"/>
        </w:rPr>
      </w:pPr>
      <w:ins w:id="73" w:author="Peng Tan" w:date="2021-04-13T23:57:00Z">
        <w:r w:rsidRPr="004967A8">
          <w:rPr>
            <w:rStyle w:val="Hyperlink"/>
          </w:rPr>
          <w:fldChar w:fldCharType="begin"/>
        </w:r>
        <w:r w:rsidRPr="004967A8">
          <w:rPr>
            <w:rStyle w:val="Hyperlink"/>
          </w:rPr>
          <w:instrText xml:space="preserve"> </w:instrText>
        </w:r>
        <w:r>
          <w:instrText>HYPERLINK \l "_Toc69250652"</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4.2.2.6</w:t>
        </w:r>
        <w:r>
          <w:rPr>
            <w:rFonts w:asciiTheme="minorHAnsi" w:eastAsiaTheme="minorEastAsia" w:hAnsiTheme="minorHAnsi" w:cstheme="minorBidi"/>
            <w:sz w:val="22"/>
            <w:szCs w:val="22"/>
            <w:lang w:val="en-US" w:eastAsia="zh-CN"/>
          </w:rPr>
          <w:tab/>
        </w:r>
        <w:r w:rsidRPr="004967A8">
          <w:rPr>
            <w:rStyle w:val="Hyperlink"/>
          </w:rPr>
          <w:t>MBMS reference client architecture</w:t>
        </w:r>
        <w:r>
          <w:rPr>
            <w:webHidden/>
          </w:rPr>
          <w:tab/>
        </w:r>
        <w:r>
          <w:rPr>
            <w:webHidden/>
          </w:rPr>
          <w:fldChar w:fldCharType="begin"/>
        </w:r>
        <w:r>
          <w:rPr>
            <w:webHidden/>
          </w:rPr>
          <w:instrText xml:space="preserve"> PAGEREF _Toc69250652 \h </w:instrText>
        </w:r>
        <w:r>
          <w:rPr>
            <w:webHidden/>
          </w:rPr>
        </w:r>
      </w:ins>
      <w:r>
        <w:rPr>
          <w:webHidden/>
        </w:rPr>
        <w:fldChar w:fldCharType="separate"/>
      </w:r>
      <w:ins w:id="74" w:author="Peng Tan" w:date="2021-04-13T23:57:00Z">
        <w:r>
          <w:rPr>
            <w:webHidden/>
          </w:rPr>
          <w:t>16</w:t>
        </w:r>
        <w:r>
          <w:rPr>
            <w:webHidden/>
          </w:rPr>
          <w:fldChar w:fldCharType="end"/>
        </w:r>
        <w:r w:rsidRPr="004967A8">
          <w:rPr>
            <w:rStyle w:val="Hyperlink"/>
          </w:rPr>
          <w:fldChar w:fldCharType="end"/>
        </w:r>
      </w:ins>
    </w:p>
    <w:p w14:paraId="5F32D08B" w14:textId="77777777" w:rsidR="00837783" w:rsidRDefault="00837783">
      <w:pPr>
        <w:pStyle w:val="TOC4"/>
        <w:rPr>
          <w:ins w:id="75" w:author="Peng Tan" w:date="2021-04-13T23:57:00Z"/>
          <w:rFonts w:asciiTheme="minorHAnsi" w:eastAsiaTheme="minorEastAsia" w:hAnsiTheme="minorHAnsi" w:cstheme="minorBidi"/>
          <w:sz w:val="22"/>
          <w:szCs w:val="22"/>
          <w:lang w:val="en-US" w:eastAsia="zh-CN"/>
        </w:rPr>
      </w:pPr>
      <w:ins w:id="76" w:author="Peng Tan" w:date="2021-04-13T23:57:00Z">
        <w:r w:rsidRPr="004967A8">
          <w:rPr>
            <w:rStyle w:val="Hyperlink"/>
          </w:rPr>
          <w:fldChar w:fldCharType="begin"/>
        </w:r>
        <w:r w:rsidRPr="004967A8">
          <w:rPr>
            <w:rStyle w:val="Hyperlink"/>
          </w:rPr>
          <w:instrText xml:space="preserve"> </w:instrText>
        </w:r>
        <w:r>
          <w:instrText>HYPERLINK \l "_Toc69250653"</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4.2.2.7</w:t>
        </w:r>
        <w:r>
          <w:rPr>
            <w:rFonts w:asciiTheme="minorHAnsi" w:eastAsiaTheme="minorEastAsia" w:hAnsiTheme="minorHAnsi" w:cstheme="minorBidi"/>
            <w:sz w:val="22"/>
            <w:szCs w:val="22"/>
            <w:lang w:val="en-US" w:eastAsia="zh-CN"/>
          </w:rPr>
          <w:tab/>
        </w:r>
        <w:r w:rsidRPr="004967A8">
          <w:rPr>
            <w:rStyle w:val="Hyperlink"/>
          </w:rPr>
          <w:t>MBMS Application Programming Interface and URL</w:t>
        </w:r>
        <w:r>
          <w:rPr>
            <w:webHidden/>
          </w:rPr>
          <w:tab/>
        </w:r>
        <w:r>
          <w:rPr>
            <w:webHidden/>
          </w:rPr>
          <w:fldChar w:fldCharType="begin"/>
        </w:r>
        <w:r>
          <w:rPr>
            <w:webHidden/>
          </w:rPr>
          <w:instrText xml:space="preserve"> PAGEREF _Toc69250653 \h </w:instrText>
        </w:r>
        <w:r>
          <w:rPr>
            <w:webHidden/>
          </w:rPr>
        </w:r>
      </w:ins>
      <w:r>
        <w:rPr>
          <w:webHidden/>
        </w:rPr>
        <w:fldChar w:fldCharType="separate"/>
      </w:r>
      <w:ins w:id="77" w:author="Peng Tan" w:date="2021-04-13T23:57:00Z">
        <w:r>
          <w:rPr>
            <w:webHidden/>
          </w:rPr>
          <w:t>16</w:t>
        </w:r>
        <w:r>
          <w:rPr>
            <w:webHidden/>
          </w:rPr>
          <w:fldChar w:fldCharType="end"/>
        </w:r>
        <w:r w:rsidRPr="004967A8">
          <w:rPr>
            <w:rStyle w:val="Hyperlink"/>
          </w:rPr>
          <w:fldChar w:fldCharType="end"/>
        </w:r>
      </w:ins>
    </w:p>
    <w:p w14:paraId="3B775869" w14:textId="77777777" w:rsidR="00837783" w:rsidRDefault="00837783">
      <w:pPr>
        <w:pStyle w:val="TOC3"/>
        <w:rPr>
          <w:ins w:id="78" w:author="Peng Tan" w:date="2021-04-13T23:57:00Z"/>
          <w:rFonts w:asciiTheme="minorHAnsi" w:eastAsiaTheme="minorEastAsia" w:hAnsiTheme="minorHAnsi" w:cstheme="minorBidi"/>
          <w:sz w:val="22"/>
          <w:szCs w:val="22"/>
          <w:lang w:val="en-US" w:eastAsia="zh-CN"/>
        </w:rPr>
      </w:pPr>
      <w:ins w:id="79" w:author="Peng Tan" w:date="2021-04-13T23:57:00Z">
        <w:r w:rsidRPr="004967A8">
          <w:rPr>
            <w:rStyle w:val="Hyperlink"/>
          </w:rPr>
          <w:fldChar w:fldCharType="begin"/>
        </w:r>
        <w:r w:rsidRPr="004967A8">
          <w:rPr>
            <w:rStyle w:val="Hyperlink"/>
          </w:rPr>
          <w:instrText xml:space="preserve"> </w:instrText>
        </w:r>
        <w:r>
          <w:instrText>HYPERLINK \l "_Toc69250654"</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4.2.3</w:t>
        </w:r>
        <w:r>
          <w:rPr>
            <w:rFonts w:asciiTheme="minorHAnsi" w:eastAsiaTheme="minorEastAsia" w:hAnsiTheme="minorHAnsi" w:cstheme="minorBidi"/>
            <w:sz w:val="22"/>
            <w:szCs w:val="22"/>
            <w:lang w:val="en-US" w:eastAsia="zh-CN"/>
          </w:rPr>
          <w:tab/>
        </w:r>
        <w:r w:rsidRPr="004967A8">
          <w:rPr>
            <w:rStyle w:val="Hyperlink"/>
          </w:rPr>
          <w:t>SA2 5MBS Study item on architectural enhancements for 5G multicast-broadcast</w:t>
        </w:r>
        <w:r>
          <w:rPr>
            <w:webHidden/>
          </w:rPr>
          <w:tab/>
        </w:r>
        <w:r>
          <w:rPr>
            <w:webHidden/>
          </w:rPr>
          <w:fldChar w:fldCharType="begin"/>
        </w:r>
        <w:r>
          <w:rPr>
            <w:webHidden/>
          </w:rPr>
          <w:instrText xml:space="preserve"> PAGEREF _Toc69250654 \h </w:instrText>
        </w:r>
        <w:r>
          <w:rPr>
            <w:webHidden/>
          </w:rPr>
        </w:r>
      </w:ins>
      <w:r>
        <w:rPr>
          <w:webHidden/>
        </w:rPr>
        <w:fldChar w:fldCharType="separate"/>
      </w:r>
      <w:ins w:id="80" w:author="Peng Tan" w:date="2021-04-13T23:57:00Z">
        <w:r>
          <w:rPr>
            <w:webHidden/>
          </w:rPr>
          <w:t>17</w:t>
        </w:r>
        <w:r>
          <w:rPr>
            <w:webHidden/>
          </w:rPr>
          <w:fldChar w:fldCharType="end"/>
        </w:r>
        <w:r w:rsidRPr="004967A8">
          <w:rPr>
            <w:rStyle w:val="Hyperlink"/>
          </w:rPr>
          <w:fldChar w:fldCharType="end"/>
        </w:r>
      </w:ins>
    </w:p>
    <w:p w14:paraId="6C878DE8" w14:textId="77777777" w:rsidR="00837783" w:rsidRDefault="00837783">
      <w:pPr>
        <w:pStyle w:val="TOC2"/>
        <w:rPr>
          <w:ins w:id="81" w:author="Peng Tan" w:date="2021-04-13T23:57:00Z"/>
          <w:rFonts w:asciiTheme="minorHAnsi" w:eastAsiaTheme="minorEastAsia" w:hAnsiTheme="minorHAnsi" w:cstheme="minorBidi"/>
          <w:sz w:val="22"/>
          <w:szCs w:val="22"/>
          <w:lang w:val="en-US" w:eastAsia="zh-CN"/>
        </w:rPr>
      </w:pPr>
      <w:ins w:id="82" w:author="Peng Tan" w:date="2021-04-13T23:57:00Z">
        <w:r w:rsidRPr="004967A8">
          <w:rPr>
            <w:rStyle w:val="Hyperlink"/>
          </w:rPr>
          <w:fldChar w:fldCharType="begin"/>
        </w:r>
        <w:r w:rsidRPr="004967A8">
          <w:rPr>
            <w:rStyle w:val="Hyperlink"/>
          </w:rPr>
          <w:instrText xml:space="preserve"> </w:instrText>
        </w:r>
        <w:r>
          <w:instrText>HYPERLINK \l "_Toc69250655"</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lang w:val="en-US"/>
          </w:rPr>
          <w:t>4.3</w:t>
        </w:r>
        <w:r>
          <w:rPr>
            <w:rFonts w:asciiTheme="minorHAnsi" w:eastAsiaTheme="minorEastAsia" w:hAnsiTheme="minorHAnsi" w:cstheme="minorBidi"/>
            <w:sz w:val="22"/>
            <w:szCs w:val="22"/>
            <w:lang w:val="en-US" w:eastAsia="zh-CN"/>
          </w:rPr>
          <w:tab/>
        </w:r>
        <w:r w:rsidRPr="004967A8">
          <w:rPr>
            <w:rStyle w:val="Hyperlink"/>
            <w:lang w:val="en-US"/>
          </w:rPr>
          <w:t>Related multicast and broadcast streaming standardization efforts outside 3GPP</w:t>
        </w:r>
        <w:r>
          <w:rPr>
            <w:webHidden/>
          </w:rPr>
          <w:tab/>
        </w:r>
        <w:r>
          <w:rPr>
            <w:webHidden/>
          </w:rPr>
          <w:fldChar w:fldCharType="begin"/>
        </w:r>
        <w:r>
          <w:rPr>
            <w:webHidden/>
          </w:rPr>
          <w:instrText xml:space="preserve"> PAGEREF _Toc69250655 \h </w:instrText>
        </w:r>
        <w:r>
          <w:rPr>
            <w:webHidden/>
          </w:rPr>
        </w:r>
      </w:ins>
      <w:r>
        <w:rPr>
          <w:webHidden/>
        </w:rPr>
        <w:fldChar w:fldCharType="separate"/>
      </w:r>
      <w:ins w:id="83" w:author="Peng Tan" w:date="2021-04-13T23:57:00Z">
        <w:r>
          <w:rPr>
            <w:webHidden/>
          </w:rPr>
          <w:t>21</w:t>
        </w:r>
        <w:r>
          <w:rPr>
            <w:webHidden/>
          </w:rPr>
          <w:fldChar w:fldCharType="end"/>
        </w:r>
        <w:r w:rsidRPr="004967A8">
          <w:rPr>
            <w:rStyle w:val="Hyperlink"/>
          </w:rPr>
          <w:fldChar w:fldCharType="end"/>
        </w:r>
      </w:ins>
    </w:p>
    <w:p w14:paraId="275BEE5A" w14:textId="77777777" w:rsidR="00837783" w:rsidRDefault="00837783">
      <w:pPr>
        <w:pStyle w:val="TOC3"/>
        <w:rPr>
          <w:ins w:id="84" w:author="Peng Tan" w:date="2021-04-13T23:57:00Z"/>
          <w:rFonts w:asciiTheme="minorHAnsi" w:eastAsiaTheme="minorEastAsia" w:hAnsiTheme="minorHAnsi" w:cstheme="minorBidi"/>
          <w:sz w:val="22"/>
          <w:szCs w:val="22"/>
          <w:lang w:val="en-US" w:eastAsia="zh-CN"/>
        </w:rPr>
      </w:pPr>
      <w:ins w:id="85" w:author="Peng Tan" w:date="2021-04-13T23:57:00Z">
        <w:r w:rsidRPr="004967A8">
          <w:rPr>
            <w:rStyle w:val="Hyperlink"/>
          </w:rPr>
          <w:fldChar w:fldCharType="begin"/>
        </w:r>
        <w:r w:rsidRPr="004967A8">
          <w:rPr>
            <w:rStyle w:val="Hyperlink"/>
          </w:rPr>
          <w:instrText xml:space="preserve"> </w:instrText>
        </w:r>
        <w:r>
          <w:instrText>HYPERLINK \l "_Toc69250656"</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4.3.1</w:t>
        </w:r>
        <w:r>
          <w:rPr>
            <w:rFonts w:asciiTheme="minorHAnsi" w:eastAsiaTheme="minorEastAsia" w:hAnsiTheme="minorHAnsi" w:cstheme="minorBidi"/>
            <w:sz w:val="22"/>
            <w:szCs w:val="22"/>
            <w:lang w:val="en-US" w:eastAsia="zh-CN"/>
          </w:rPr>
          <w:tab/>
        </w:r>
        <w:r w:rsidRPr="004967A8">
          <w:rPr>
            <w:rStyle w:val="Hyperlink"/>
          </w:rPr>
          <w:t>DVB</w:t>
        </w:r>
        <w:r w:rsidRPr="004967A8">
          <w:rPr>
            <w:rStyle w:val="Hyperlink"/>
          </w:rPr>
          <w:noBreakHyphen/>
          <w:t>MABR Phase 1</w:t>
        </w:r>
        <w:r>
          <w:rPr>
            <w:webHidden/>
          </w:rPr>
          <w:tab/>
        </w:r>
        <w:r>
          <w:rPr>
            <w:webHidden/>
          </w:rPr>
          <w:fldChar w:fldCharType="begin"/>
        </w:r>
        <w:r>
          <w:rPr>
            <w:webHidden/>
          </w:rPr>
          <w:instrText xml:space="preserve"> PAGEREF _Toc69250656 \h </w:instrText>
        </w:r>
        <w:r>
          <w:rPr>
            <w:webHidden/>
          </w:rPr>
        </w:r>
      </w:ins>
      <w:r>
        <w:rPr>
          <w:webHidden/>
        </w:rPr>
        <w:fldChar w:fldCharType="separate"/>
      </w:r>
      <w:ins w:id="86" w:author="Peng Tan" w:date="2021-04-13T23:57:00Z">
        <w:r>
          <w:rPr>
            <w:webHidden/>
          </w:rPr>
          <w:t>21</w:t>
        </w:r>
        <w:r>
          <w:rPr>
            <w:webHidden/>
          </w:rPr>
          <w:fldChar w:fldCharType="end"/>
        </w:r>
        <w:r w:rsidRPr="004967A8">
          <w:rPr>
            <w:rStyle w:val="Hyperlink"/>
          </w:rPr>
          <w:fldChar w:fldCharType="end"/>
        </w:r>
      </w:ins>
    </w:p>
    <w:p w14:paraId="0CD3A9EC" w14:textId="77777777" w:rsidR="00837783" w:rsidRDefault="00837783">
      <w:pPr>
        <w:pStyle w:val="TOC4"/>
        <w:rPr>
          <w:ins w:id="87" w:author="Peng Tan" w:date="2021-04-13T23:57:00Z"/>
          <w:rFonts w:asciiTheme="minorHAnsi" w:eastAsiaTheme="minorEastAsia" w:hAnsiTheme="minorHAnsi" w:cstheme="minorBidi"/>
          <w:sz w:val="22"/>
          <w:szCs w:val="22"/>
          <w:lang w:val="en-US" w:eastAsia="zh-CN"/>
        </w:rPr>
      </w:pPr>
      <w:ins w:id="88" w:author="Peng Tan" w:date="2021-04-13T23:57:00Z">
        <w:r w:rsidRPr="004967A8">
          <w:rPr>
            <w:rStyle w:val="Hyperlink"/>
          </w:rPr>
          <w:fldChar w:fldCharType="begin"/>
        </w:r>
        <w:r w:rsidRPr="004967A8">
          <w:rPr>
            <w:rStyle w:val="Hyperlink"/>
          </w:rPr>
          <w:instrText xml:space="preserve"> </w:instrText>
        </w:r>
        <w:r>
          <w:instrText>HYPERLINK \l "_Toc69250657"</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4.3.1.1</w:t>
        </w:r>
        <w:r>
          <w:rPr>
            <w:rFonts w:asciiTheme="minorHAnsi" w:eastAsiaTheme="minorEastAsia" w:hAnsiTheme="minorHAnsi" w:cstheme="minorBidi"/>
            <w:sz w:val="22"/>
            <w:szCs w:val="22"/>
            <w:lang w:val="en-US" w:eastAsia="zh-CN"/>
          </w:rPr>
          <w:tab/>
        </w:r>
        <w:r w:rsidRPr="004967A8">
          <w:rPr>
            <w:rStyle w:val="Hyperlink"/>
          </w:rPr>
          <w:t>Motivation</w:t>
        </w:r>
        <w:r>
          <w:rPr>
            <w:webHidden/>
          </w:rPr>
          <w:tab/>
        </w:r>
        <w:r>
          <w:rPr>
            <w:webHidden/>
          </w:rPr>
          <w:fldChar w:fldCharType="begin"/>
        </w:r>
        <w:r>
          <w:rPr>
            <w:webHidden/>
          </w:rPr>
          <w:instrText xml:space="preserve"> PAGEREF _Toc69250657 \h </w:instrText>
        </w:r>
        <w:r>
          <w:rPr>
            <w:webHidden/>
          </w:rPr>
        </w:r>
      </w:ins>
      <w:r>
        <w:rPr>
          <w:webHidden/>
        </w:rPr>
        <w:fldChar w:fldCharType="separate"/>
      </w:r>
      <w:ins w:id="89" w:author="Peng Tan" w:date="2021-04-13T23:57:00Z">
        <w:r>
          <w:rPr>
            <w:webHidden/>
          </w:rPr>
          <w:t>21</w:t>
        </w:r>
        <w:r>
          <w:rPr>
            <w:webHidden/>
          </w:rPr>
          <w:fldChar w:fldCharType="end"/>
        </w:r>
        <w:r w:rsidRPr="004967A8">
          <w:rPr>
            <w:rStyle w:val="Hyperlink"/>
          </w:rPr>
          <w:fldChar w:fldCharType="end"/>
        </w:r>
      </w:ins>
    </w:p>
    <w:p w14:paraId="2F2A7131" w14:textId="77777777" w:rsidR="00837783" w:rsidRDefault="00837783">
      <w:pPr>
        <w:pStyle w:val="TOC4"/>
        <w:rPr>
          <w:ins w:id="90" w:author="Peng Tan" w:date="2021-04-13T23:57:00Z"/>
          <w:rFonts w:asciiTheme="minorHAnsi" w:eastAsiaTheme="minorEastAsia" w:hAnsiTheme="minorHAnsi" w:cstheme="minorBidi"/>
          <w:sz w:val="22"/>
          <w:szCs w:val="22"/>
          <w:lang w:val="en-US" w:eastAsia="zh-CN"/>
        </w:rPr>
      </w:pPr>
      <w:ins w:id="91" w:author="Peng Tan" w:date="2021-04-13T23:57:00Z">
        <w:r w:rsidRPr="004967A8">
          <w:rPr>
            <w:rStyle w:val="Hyperlink"/>
          </w:rPr>
          <w:fldChar w:fldCharType="begin"/>
        </w:r>
        <w:r w:rsidRPr="004967A8">
          <w:rPr>
            <w:rStyle w:val="Hyperlink"/>
          </w:rPr>
          <w:instrText xml:space="preserve"> </w:instrText>
        </w:r>
        <w:r>
          <w:instrText>HYPERLINK \l "_Toc69250658"</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4.3.1.2</w:t>
        </w:r>
        <w:r>
          <w:rPr>
            <w:rFonts w:asciiTheme="minorHAnsi" w:eastAsiaTheme="minorEastAsia" w:hAnsiTheme="minorHAnsi" w:cstheme="minorBidi"/>
            <w:sz w:val="22"/>
            <w:szCs w:val="22"/>
            <w:lang w:val="en-US" w:eastAsia="zh-CN"/>
          </w:rPr>
          <w:tab/>
        </w:r>
        <w:r w:rsidRPr="004967A8">
          <w:rPr>
            <w:rStyle w:val="Hyperlink"/>
          </w:rPr>
          <w:t>DVB</w:t>
        </w:r>
        <w:r w:rsidRPr="004967A8">
          <w:rPr>
            <w:rStyle w:val="Hyperlink"/>
          </w:rPr>
          <w:noBreakHyphen/>
          <w:t>MABR data plane</w:t>
        </w:r>
        <w:r>
          <w:rPr>
            <w:webHidden/>
          </w:rPr>
          <w:tab/>
        </w:r>
        <w:r>
          <w:rPr>
            <w:webHidden/>
          </w:rPr>
          <w:fldChar w:fldCharType="begin"/>
        </w:r>
        <w:r>
          <w:rPr>
            <w:webHidden/>
          </w:rPr>
          <w:instrText xml:space="preserve"> PAGEREF _Toc69250658 \h </w:instrText>
        </w:r>
        <w:r>
          <w:rPr>
            <w:webHidden/>
          </w:rPr>
        </w:r>
      </w:ins>
      <w:r>
        <w:rPr>
          <w:webHidden/>
        </w:rPr>
        <w:fldChar w:fldCharType="separate"/>
      </w:r>
      <w:ins w:id="92" w:author="Peng Tan" w:date="2021-04-13T23:57:00Z">
        <w:r>
          <w:rPr>
            <w:webHidden/>
          </w:rPr>
          <w:t>22</w:t>
        </w:r>
        <w:r>
          <w:rPr>
            <w:webHidden/>
          </w:rPr>
          <w:fldChar w:fldCharType="end"/>
        </w:r>
        <w:r w:rsidRPr="004967A8">
          <w:rPr>
            <w:rStyle w:val="Hyperlink"/>
          </w:rPr>
          <w:fldChar w:fldCharType="end"/>
        </w:r>
      </w:ins>
    </w:p>
    <w:p w14:paraId="0A452FF5" w14:textId="77777777" w:rsidR="00837783" w:rsidRDefault="00837783">
      <w:pPr>
        <w:pStyle w:val="TOC4"/>
        <w:rPr>
          <w:ins w:id="93" w:author="Peng Tan" w:date="2021-04-13T23:57:00Z"/>
          <w:rFonts w:asciiTheme="minorHAnsi" w:eastAsiaTheme="minorEastAsia" w:hAnsiTheme="minorHAnsi" w:cstheme="minorBidi"/>
          <w:sz w:val="22"/>
          <w:szCs w:val="22"/>
          <w:lang w:val="en-US" w:eastAsia="zh-CN"/>
        </w:rPr>
      </w:pPr>
      <w:ins w:id="94" w:author="Peng Tan" w:date="2021-04-13T23:57:00Z">
        <w:r w:rsidRPr="004967A8">
          <w:rPr>
            <w:rStyle w:val="Hyperlink"/>
          </w:rPr>
          <w:fldChar w:fldCharType="begin"/>
        </w:r>
        <w:r w:rsidRPr="004967A8">
          <w:rPr>
            <w:rStyle w:val="Hyperlink"/>
          </w:rPr>
          <w:instrText xml:space="preserve"> </w:instrText>
        </w:r>
        <w:r>
          <w:instrText>HYPERLINK \l "_Toc69250659"</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4.3.1.3</w:t>
        </w:r>
        <w:r>
          <w:rPr>
            <w:rFonts w:asciiTheme="minorHAnsi" w:eastAsiaTheme="minorEastAsia" w:hAnsiTheme="minorHAnsi" w:cstheme="minorBidi"/>
            <w:sz w:val="22"/>
            <w:szCs w:val="22"/>
            <w:lang w:val="en-US" w:eastAsia="zh-CN"/>
          </w:rPr>
          <w:tab/>
        </w:r>
        <w:r w:rsidRPr="004967A8">
          <w:rPr>
            <w:rStyle w:val="Hyperlink"/>
          </w:rPr>
          <w:t>DVB</w:t>
        </w:r>
        <w:r w:rsidRPr="004967A8">
          <w:rPr>
            <w:rStyle w:val="Hyperlink"/>
          </w:rPr>
          <w:noBreakHyphen/>
          <w:t>MABR control plane</w:t>
        </w:r>
        <w:r>
          <w:rPr>
            <w:webHidden/>
          </w:rPr>
          <w:tab/>
        </w:r>
        <w:r>
          <w:rPr>
            <w:webHidden/>
          </w:rPr>
          <w:fldChar w:fldCharType="begin"/>
        </w:r>
        <w:r>
          <w:rPr>
            <w:webHidden/>
          </w:rPr>
          <w:instrText xml:space="preserve"> PAGEREF _Toc69250659 \h </w:instrText>
        </w:r>
        <w:r>
          <w:rPr>
            <w:webHidden/>
          </w:rPr>
        </w:r>
      </w:ins>
      <w:r>
        <w:rPr>
          <w:webHidden/>
        </w:rPr>
        <w:fldChar w:fldCharType="separate"/>
      </w:r>
      <w:ins w:id="95" w:author="Peng Tan" w:date="2021-04-13T23:57:00Z">
        <w:r>
          <w:rPr>
            <w:webHidden/>
          </w:rPr>
          <w:t>23</w:t>
        </w:r>
        <w:r>
          <w:rPr>
            <w:webHidden/>
          </w:rPr>
          <w:fldChar w:fldCharType="end"/>
        </w:r>
        <w:r w:rsidRPr="004967A8">
          <w:rPr>
            <w:rStyle w:val="Hyperlink"/>
          </w:rPr>
          <w:fldChar w:fldCharType="end"/>
        </w:r>
      </w:ins>
    </w:p>
    <w:p w14:paraId="1B4D849A" w14:textId="77777777" w:rsidR="00837783" w:rsidRDefault="00837783">
      <w:pPr>
        <w:pStyle w:val="TOC4"/>
        <w:rPr>
          <w:ins w:id="96" w:author="Peng Tan" w:date="2021-04-13T23:57:00Z"/>
          <w:rFonts w:asciiTheme="minorHAnsi" w:eastAsiaTheme="minorEastAsia" w:hAnsiTheme="minorHAnsi" w:cstheme="minorBidi"/>
          <w:sz w:val="22"/>
          <w:szCs w:val="22"/>
          <w:lang w:val="en-US" w:eastAsia="zh-CN"/>
        </w:rPr>
      </w:pPr>
      <w:ins w:id="97" w:author="Peng Tan" w:date="2021-04-13T23:57:00Z">
        <w:r w:rsidRPr="004967A8">
          <w:rPr>
            <w:rStyle w:val="Hyperlink"/>
          </w:rPr>
          <w:fldChar w:fldCharType="begin"/>
        </w:r>
        <w:r w:rsidRPr="004967A8">
          <w:rPr>
            <w:rStyle w:val="Hyperlink"/>
          </w:rPr>
          <w:instrText xml:space="preserve"> </w:instrText>
        </w:r>
        <w:r>
          <w:instrText>HYPERLINK \l "_Toc69250660"</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4.3.1.4</w:t>
        </w:r>
        <w:r>
          <w:rPr>
            <w:rFonts w:asciiTheme="minorHAnsi" w:eastAsiaTheme="minorEastAsia" w:hAnsiTheme="minorHAnsi" w:cstheme="minorBidi"/>
            <w:sz w:val="22"/>
            <w:szCs w:val="22"/>
            <w:lang w:val="en-US" w:eastAsia="zh-CN"/>
          </w:rPr>
          <w:tab/>
        </w:r>
        <w:r w:rsidRPr="004967A8">
          <w:rPr>
            <w:rStyle w:val="Hyperlink"/>
          </w:rPr>
          <w:t>DVB</w:t>
        </w:r>
        <w:r w:rsidRPr="004967A8">
          <w:rPr>
            <w:rStyle w:val="Hyperlink"/>
          </w:rPr>
          <w:noBreakHyphen/>
          <w:t>MABR deployment architecture</w:t>
        </w:r>
        <w:r>
          <w:rPr>
            <w:webHidden/>
          </w:rPr>
          <w:tab/>
        </w:r>
        <w:r>
          <w:rPr>
            <w:webHidden/>
          </w:rPr>
          <w:fldChar w:fldCharType="begin"/>
        </w:r>
        <w:r>
          <w:rPr>
            <w:webHidden/>
          </w:rPr>
          <w:instrText xml:space="preserve"> PAGEREF _Toc69250660 \h </w:instrText>
        </w:r>
        <w:r>
          <w:rPr>
            <w:webHidden/>
          </w:rPr>
        </w:r>
      </w:ins>
      <w:r>
        <w:rPr>
          <w:webHidden/>
        </w:rPr>
        <w:fldChar w:fldCharType="separate"/>
      </w:r>
      <w:ins w:id="98" w:author="Peng Tan" w:date="2021-04-13T23:57:00Z">
        <w:r>
          <w:rPr>
            <w:webHidden/>
          </w:rPr>
          <w:t>23</w:t>
        </w:r>
        <w:r>
          <w:rPr>
            <w:webHidden/>
          </w:rPr>
          <w:fldChar w:fldCharType="end"/>
        </w:r>
        <w:r w:rsidRPr="004967A8">
          <w:rPr>
            <w:rStyle w:val="Hyperlink"/>
          </w:rPr>
          <w:fldChar w:fldCharType="end"/>
        </w:r>
      </w:ins>
    </w:p>
    <w:p w14:paraId="07E4BD13" w14:textId="77777777" w:rsidR="00837783" w:rsidRDefault="00837783">
      <w:pPr>
        <w:pStyle w:val="TOC4"/>
        <w:rPr>
          <w:ins w:id="99" w:author="Peng Tan" w:date="2021-04-13T23:57:00Z"/>
          <w:rFonts w:asciiTheme="minorHAnsi" w:eastAsiaTheme="minorEastAsia" w:hAnsiTheme="minorHAnsi" w:cstheme="minorBidi"/>
          <w:sz w:val="22"/>
          <w:szCs w:val="22"/>
          <w:lang w:val="en-US" w:eastAsia="zh-CN"/>
        </w:rPr>
      </w:pPr>
      <w:ins w:id="100" w:author="Peng Tan" w:date="2021-04-13T23:57:00Z">
        <w:r w:rsidRPr="004967A8">
          <w:rPr>
            <w:rStyle w:val="Hyperlink"/>
          </w:rPr>
          <w:fldChar w:fldCharType="begin"/>
        </w:r>
        <w:r w:rsidRPr="004967A8">
          <w:rPr>
            <w:rStyle w:val="Hyperlink"/>
          </w:rPr>
          <w:instrText xml:space="preserve"> </w:instrText>
        </w:r>
        <w:r>
          <w:instrText>HYPERLINK \l "_Toc69250661"</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4.3.1.5</w:t>
        </w:r>
        <w:r>
          <w:rPr>
            <w:rFonts w:asciiTheme="minorHAnsi" w:eastAsiaTheme="minorEastAsia" w:hAnsiTheme="minorHAnsi" w:cstheme="minorBidi"/>
            <w:sz w:val="22"/>
            <w:szCs w:val="22"/>
            <w:lang w:val="en-US" w:eastAsia="zh-CN"/>
          </w:rPr>
          <w:tab/>
        </w:r>
        <w:r w:rsidRPr="004967A8">
          <w:rPr>
            <w:rStyle w:val="Hyperlink"/>
          </w:rPr>
          <w:t>DVB</w:t>
        </w:r>
        <w:r w:rsidRPr="004967A8">
          <w:rPr>
            <w:rStyle w:val="Hyperlink"/>
          </w:rPr>
          <w:noBreakHyphen/>
          <w:t>MABR session bootstrapping</w:t>
        </w:r>
        <w:r>
          <w:rPr>
            <w:webHidden/>
          </w:rPr>
          <w:tab/>
        </w:r>
        <w:r>
          <w:rPr>
            <w:webHidden/>
          </w:rPr>
          <w:fldChar w:fldCharType="begin"/>
        </w:r>
        <w:r>
          <w:rPr>
            <w:webHidden/>
          </w:rPr>
          <w:instrText xml:space="preserve"> PAGEREF _Toc69250661 \h </w:instrText>
        </w:r>
        <w:r>
          <w:rPr>
            <w:webHidden/>
          </w:rPr>
        </w:r>
      </w:ins>
      <w:r>
        <w:rPr>
          <w:webHidden/>
        </w:rPr>
        <w:fldChar w:fldCharType="separate"/>
      </w:r>
      <w:ins w:id="101" w:author="Peng Tan" w:date="2021-04-13T23:57:00Z">
        <w:r>
          <w:rPr>
            <w:webHidden/>
          </w:rPr>
          <w:t>23</w:t>
        </w:r>
        <w:r>
          <w:rPr>
            <w:webHidden/>
          </w:rPr>
          <w:fldChar w:fldCharType="end"/>
        </w:r>
        <w:r w:rsidRPr="004967A8">
          <w:rPr>
            <w:rStyle w:val="Hyperlink"/>
          </w:rPr>
          <w:fldChar w:fldCharType="end"/>
        </w:r>
      </w:ins>
    </w:p>
    <w:p w14:paraId="6D362D0F" w14:textId="77777777" w:rsidR="00837783" w:rsidRDefault="00837783">
      <w:pPr>
        <w:pStyle w:val="TOC2"/>
        <w:rPr>
          <w:ins w:id="102" w:author="Peng Tan" w:date="2021-04-13T23:57:00Z"/>
          <w:rFonts w:asciiTheme="minorHAnsi" w:eastAsiaTheme="minorEastAsia" w:hAnsiTheme="minorHAnsi" w:cstheme="minorBidi"/>
          <w:sz w:val="22"/>
          <w:szCs w:val="22"/>
          <w:lang w:val="en-US" w:eastAsia="zh-CN"/>
        </w:rPr>
      </w:pPr>
      <w:ins w:id="103" w:author="Peng Tan" w:date="2021-04-13T23:57:00Z">
        <w:r w:rsidRPr="004967A8">
          <w:rPr>
            <w:rStyle w:val="Hyperlink"/>
          </w:rPr>
          <w:fldChar w:fldCharType="begin"/>
        </w:r>
        <w:r w:rsidRPr="004967A8">
          <w:rPr>
            <w:rStyle w:val="Hyperlink"/>
          </w:rPr>
          <w:instrText xml:space="preserve"> </w:instrText>
        </w:r>
        <w:r>
          <w:instrText>HYPERLINK \l "_Toc69250662"</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lang w:eastAsia="zh-CN"/>
          </w:rPr>
          <w:t>4</w:t>
        </w:r>
        <w:r w:rsidRPr="004967A8">
          <w:rPr>
            <w:rStyle w:val="Hyperlink"/>
          </w:rPr>
          <w:t>.</w:t>
        </w:r>
        <w:r w:rsidRPr="004967A8">
          <w:rPr>
            <w:rStyle w:val="Hyperlink"/>
            <w:lang w:eastAsia="zh-CN"/>
          </w:rPr>
          <w:t>4</w:t>
        </w:r>
        <w:r>
          <w:rPr>
            <w:rFonts w:asciiTheme="minorHAnsi" w:eastAsiaTheme="minorEastAsia" w:hAnsiTheme="minorHAnsi" w:cstheme="minorBidi"/>
            <w:sz w:val="22"/>
            <w:szCs w:val="22"/>
            <w:lang w:val="en-US" w:eastAsia="zh-CN"/>
          </w:rPr>
          <w:tab/>
        </w:r>
        <w:r w:rsidRPr="004967A8">
          <w:rPr>
            <w:rStyle w:val="Hyperlink"/>
          </w:rPr>
          <w:t>C</w:t>
        </w:r>
        <w:r w:rsidRPr="004967A8">
          <w:rPr>
            <w:rStyle w:val="Hyperlink"/>
            <w:lang w:eastAsia="zh-CN"/>
          </w:rPr>
          <w:t>ommon a</w:t>
        </w:r>
        <w:r w:rsidRPr="004967A8">
          <w:rPr>
            <w:rStyle w:val="Hyperlink"/>
          </w:rPr>
          <w:t>rchitectural requirements and principles</w:t>
        </w:r>
        <w:r>
          <w:rPr>
            <w:webHidden/>
          </w:rPr>
          <w:tab/>
        </w:r>
        <w:r>
          <w:rPr>
            <w:webHidden/>
          </w:rPr>
          <w:fldChar w:fldCharType="begin"/>
        </w:r>
        <w:r>
          <w:rPr>
            <w:webHidden/>
          </w:rPr>
          <w:instrText xml:space="preserve"> PAGEREF _Toc69250662 \h </w:instrText>
        </w:r>
        <w:r>
          <w:rPr>
            <w:webHidden/>
          </w:rPr>
        </w:r>
      </w:ins>
      <w:r>
        <w:rPr>
          <w:webHidden/>
        </w:rPr>
        <w:fldChar w:fldCharType="separate"/>
      </w:r>
      <w:ins w:id="104" w:author="Peng Tan" w:date="2021-04-13T23:57:00Z">
        <w:r>
          <w:rPr>
            <w:webHidden/>
          </w:rPr>
          <w:t>24</w:t>
        </w:r>
        <w:r>
          <w:rPr>
            <w:webHidden/>
          </w:rPr>
          <w:fldChar w:fldCharType="end"/>
        </w:r>
        <w:r w:rsidRPr="004967A8">
          <w:rPr>
            <w:rStyle w:val="Hyperlink"/>
          </w:rPr>
          <w:fldChar w:fldCharType="end"/>
        </w:r>
      </w:ins>
    </w:p>
    <w:p w14:paraId="526B8A44" w14:textId="77777777" w:rsidR="00837783" w:rsidRDefault="00837783">
      <w:pPr>
        <w:pStyle w:val="TOC3"/>
        <w:rPr>
          <w:ins w:id="105" w:author="Peng Tan" w:date="2021-04-13T23:57:00Z"/>
          <w:rFonts w:asciiTheme="minorHAnsi" w:eastAsiaTheme="minorEastAsia" w:hAnsiTheme="minorHAnsi" w:cstheme="minorBidi"/>
          <w:sz w:val="22"/>
          <w:szCs w:val="22"/>
          <w:lang w:val="en-US" w:eastAsia="zh-CN"/>
        </w:rPr>
      </w:pPr>
      <w:ins w:id="106" w:author="Peng Tan" w:date="2021-04-13T23:57:00Z">
        <w:r w:rsidRPr="004967A8">
          <w:rPr>
            <w:rStyle w:val="Hyperlink"/>
          </w:rPr>
          <w:fldChar w:fldCharType="begin"/>
        </w:r>
        <w:r w:rsidRPr="004967A8">
          <w:rPr>
            <w:rStyle w:val="Hyperlink"/>
          </w:rPr>
          <w:instrText xml:space="preserve"> </w:instrText>
        </w:r>
        <w:r>
          <w:instrText>HYPERLINK \l "_Toc69250663"</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4.4.1</w:t>
        </w:r>
        <w:r>
          <w:rPr>
            <w:rFonts w:asciiTheme="minorHAnsi" w:eastAsiaTheme="minorEastAsia" w:hAnsiTheme="minorHAnsi" w:cstheme="minorBidi"/>
            <w:sz w:val="22"/>
            <w:szCs w:val="22"/>
            <w:lang w:val="en-US" w:eastAsia="zh-CN"/>
          </w:rPr>
          <w:tab/>
        </w:r>
        <w:r w:rsidRPr="004967A8">
          <w:rPr>
            <w:rStyle w:val="Hyperlink"/>
          </w:rPr>
          <w:t>General</w:t>
        </w:r>
        <w:r>
          <w:rPr>
            <w:webHidden/>
          </w:rPr>
          <w:tab/>
        </w:r>
        <w:r>
          <w:rPr>
            <w:webHidden/>
          </w:rPr>
          <w:fldChar w:fldCharType="begin"/>
        </w:r>
        <w:r>
          <w:rPr>
            <w:webHidden/>
          </w:rPr>
          <w:instrText xml:space="preserve"> PAGEREF _Toc69250663 \h </w:instrText>
        </w:r>
        <w:r>
          <w:rPr>
            <w:webHidden/>
          </w:rPr>
        </w:r>
      </w:ins>
      <w:r>
        <w:rPr>
          <w:webHidden/>
        </w:rPr>
        <w:fldChar w:fldCharType="separate"/>
      </w:r>
      <w:ins w:id="107" w:author="Peng Tan" w:date="2021-04-13T23:57:00Z">
        <w:r>
          <w:rPr>
            <w:webHidden/>
          </w:rPr>
          <w:t>24</w:t>
        </w:r>
        <w:r>
          <w:rPr>
            <w:webHidden/>
          </w:rPr>
          <w:fldChar w:fldCharType="end"/>
        </w:r>
        <w:r w:rsidRPr="004967A8">
          <w:rPr>
            <w:rStyle w:val="Hyperlink"/>
          </w:rPr>
          <w:fldChar w:fldCharType="end"/>
        </w:r>
      </w:ins>
    </w:p>
    <w:p w14:paraId="02A42940" w14:textId="77777777" w:rsidR="00837783" w:rsidRDefault="00837783">
      <w:pPr>
        <w:pStyle w:val="TOC3"/>
        <w:rPr>
          <w:ins w:id="108" w:author="Peng Tan" w:date="2021-04-13T23:57:00Z"/>
          <w:rFonts w:asciiTheme="minorHAnsi" w:eastAsiaTheme="minorEastAsia" w:hAnsiTheme="minorHAnsi" w:cstheme="minorBidi"/>
          <w:sz w:val="22"/>
          <w:szCs w:val="22"/>
          <w:lang w:val="en-US" w:eastAsia="zh-CN"/>
        </w:rPr>
      </w:pPr>
      <w:ins w:id="109" w:author="Peng Tan" w:date="2021-04-13T23:57:00Z">
        <w:r w:rsidRPr="004967A8">
          <w:rPr>
            <w:rStyle w:val="Hyperlink"/>
          </w:rPr>
          <w:fldChar w:fldCharType="begin"/>
        </w:r>
        <w:r w:rsidRPr="004967A8">
          <w:rPr>
            <w:rStyle w:val="Hyperlink"/>
          </w:rPr>
          <w:instrText xml:space="preserve"> </w:instrText>
        </w:r>
        <w:r>
          <w:instrText>HYPERLINK \l "_Toc69250664"</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4.4.2</w:t>
        </w:r>
        <w:r>
          <w:rPr>
            <w:rFonts w:asciiTheme="minorHAnsi" w:eastAsiaTheme="minorEastAsia" w:hAnsiTheme="minorHAnsi" w:cstheme="minorBidi"/>
            <w:sz w:val="22"/>
            <w:szCs w:val="22"/>
            <w:lang w:val="en-US" w:eastAsia="zh-CN"/>
          </w:rPr>
          <w:tab/>
        </w:r>
        <w:r w:rsidRPr="004967A8">
          <w:rPr>
            <w:rStyle w:val="Hyperlink"/>
          </w:rPr>
          <w:t>5G Media Streaming (5GMS) general architecture</w:t>
        </w:r>
        <w:r>
          <w:rPr>
            <w:webHidden/>
          </w:rPr>
          <w:tab/>
        </w:r>
        <w:r>
          <w:rPr>
            <w:webHidden/>
          </w:rPr>
          <w:fldChar w:fldCharType="begin"/>
        </w:r>
        <w:r>
          <w:rPr>
            <w:webHidden/>
          </w:rPr>
          <w:instrText xml:space="preserve"> PAGEREF _Toc69250664 \h </w:instrText>
        </w:r>
        <w:r>
          <w:rPr>
            <w:webHidden/>
          </w:rPr>
        </w:r>
      </w:ins>
      <w:r>
        <w:rPr>
          <w:webHidden/>
        </w:rPr>
        <w:fldChar w:fldCharType="separate"/>
      </w:r>
      <w:ins w:id="110" w:author="Peng Tan" w:date="2021-04-13T23:57:00Z">
        <w:r>
          <w:rPr>
            <w:webHidden/>
          </w:rPr>
          <w:t>24</w:t>
        </w:r>
        <w:r>
          <w:rPr>
            <w:webHidden/>
          </w:rPr>
          <w:fldChar w:fldCharType="end"/>
        </w:r>
        <w:r w:rsidRPr="004967A8">
          <w:rPr>
            <w:rStyle w:val="Hyperlink"/>
          </w:rPr>
          <w:fldChar w:fldCharType="end"/>
        </w:r>
      </w:ins>
    </w:p>
    <w:p w14:paraId="6ECF27DB" w14:textId="77777777" w:rsidR="00837783" w:rsidRDefault="00837783">
      <w:pPr>
        <w:pStyle w:val="TOC3"/>
        <w:rPr>
          <w:ins w:id="111" w:author="Peng Tan" w:date="2021-04-13T23:57:00Z"/>
          <w:rFonts w:asciiTheme="minorHAnsi" w:eastAsiaTheme="minorEastAsia" w:hAnsiTheme="minorHAnsi" w:cstheme="minorBidi"/>
          <w:sz w:val="22"/>
          <w:szCs w:val="22"/>
          <w:lang w:val="en-US" w:eastAsia="zh-CN"/>
        </w:rPr>
      </w:pPr>
      <w:ins w:id="112" w:author="Peng Tan" w:date="2021-04-13T23:57:00Z">
        <w:r w:rsidRPr="004967A8">
          <w:rPr>
            <w:rStyle w:val="Hyperlink"/>
          </w:rPr>
          <w:fldChar w:fldCharType="begin"/>
        </w:r>
        <w:r w:rsidRPr="004967A8">
          <w:rPr>
            <w:rStyle w:val="Hyperlink"/>
          </w:rPr>
          <w:instrText xml:space="preserve"> </w:instrText>
        </w:r>
        <w:r>
          <w:instrText>HYPERLINK \l "_Toc69250665"</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4.4.3</w:t>
        </w:r>
        <w:r>
          <w:rPr>
            <w:rFonts w:asciiTheme="minorHAnsi" w:eastAsiaTheme="minorEastAsia" w:hAnsiTheme="minorHAnsi" w:cstheme="minorBidi"/>
            <w:sz w:val="22"/>
            <w:szCs w:val="22"/>
            <w:lang w:val="en-US" w:eastAsia="zh-CN"/>
          </w:rPr>
          <w:tab/>
        </w:r>
        <w:r w:rsidRPr="004967A8">
          <w:rPr>
            <w:rStyle w:val="Hyperlink"/>
          </w:rPr>
          <w:t>5G Multicast–Broadcast Services (5MBS) system architecture</w:t>
        </w:r>
        <w:r>
          <w:rPr>
            <w:webHidden/>
          </w:rPr>
          <w:tab/>
        </w:r>
        <w:r>
          <w:rPr>
            <w:webHidden/>
          </w:rPr>
          <w:fldChar w:fldCharType="begin"/>
        </w:r>
        <w:r>
          <w:rPr>
            <w:webHidden/>
          </w:rPr>
          <w:instrText xml:space="preserve"> PAGEREF _Toc69250665 \h </w:instrText>
        </w:r>
        <w:r>
          <w:rPr>
            <w:webHidden/>
          </w:rPr>
        </w:r>
      </w:ins>
      <w:r>
        <w:rPr>
          <w:webHidden/>
        </w:rPr>
        <w:fldChar w:fldCharType="separate"/>
      </w:r>
      <w:ins w:id="113" w:author="Peng Tan" w:date="2021-04-13T23:57:00Z">
        <w:r>
          <w:rPr>
            <w:webHidden/>
          </w:rPr>
          <w:t>25</w:t>
        </w:r>
        <w:r>
          <w:rPr>
            <w:webHidden/>
          </w:rPr>
          <w:fldChar w:fldCharType="end"/>
        </w:r>
        <w:r w:rsidRPr="004967A8">
          <w:rPr>
            <w:rStyle w:val="Hyperlink"/>
          </w:rPr>
          <w:fldChar w:fldCharType="end"/>
        </w:r>
      </w:ins>
    </w:p>
    <w:p w14:paraId="1C38F1D4" w14:textId="77777777" w:rsidR="00837783" w:rsidRDefault="00837783">
      <w:pPr>
        <w:pStyle w:val="TOC3"/>
        <w:rPr>
          <w:ins w:id="114" w:author="Peng Tan" w:date="2021-04-13T23:57:00Z"/>
          <w:rFonts w:asciiTheme="minorHAnsi" w:eastAsiaTheme="minorEastAsia" w:hAnsiTheme="minorHAnsi" w:cstheme="minorBidi"/>
          <w:sz w:val="22"/>
          <w:szCs w:val="22"/>
          <w:lang w:val="en-US" w:eastAsia="zh-CN"/>
        </w:rPr>
      </w:pPr>
      <w:ins w:id="115" w:author="Peng Tan" w:date="2021-04-13T23:57:00Z">
        <w:r w:rsidRPr="004967A8">
          <w:rPr>
            <w:rStyle w:val="Hyperlink"/>
          </w:rPr>
          <w:fldChar w:fldCharType="begin"/>
        </w:r>
        <w:r w:rsidRPr="004967A8">
          <w:rPr>
            <w:rStyle w:val="Hyperlink"/>
          </w:rPr>
          <w:instrText xml:space="preserve"> </w:instrText>
        </w:r>
        <w:r>
          <w:instrText>HYPERLINK \l "_Toc69250666"</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4.4.4</w:t>
        </w:r>
        <w:r>
          <w:rPr>
            <w:rFonts w:asciiTheme="minorHAnsi" w:eastAsiaTheme="minorEastAsia" w:hAnsiTheme="minorHAnsi" w:cstheme="minorBidi"/>
            <w:sz w:val="22"/>
            <w:szCs w:val="22"/>
            <w:lang w:val="en-US" w:eastAsia="zh-CN"/>
          </w:rPr>
          <w:tab/>
        </w:r>
        <w:r w:rsidRPr="004967A8">
          <w:rPr>
            <w:rStyle w:val="Hyperlink"/>
          </w:rPr>
          <w:t>Baseline Network Reference Architectures</w:t>
        </w:r>
        <w:r>
          <w:rPr>
            <w:webHidden/>
          </w:rPr>
          <w:tab/>
        </w:r>
        <w:r>
          <w:rPr>
            <w:webHidden/>
          </w:rPr>
          <w:fldChar w:fldCharType="begin"/>
        </w:r>
        <w:r>
          <w:rPr>
            <w:webHidden/>
          </w:rPr>
          <w:instrText xml:space="preserve"> PAGEREF _Toc69250666 \h </w:instrText>
        </w:r>
        <w:r>
          <w:rPr>
            <w:webHidden/>
          </w:rPr>
        </w:r>
      </w:ins>
      <w:r>
        <w:rPr>
          <w:webHidden/>
        </w:rPr>
        <w:fldChar w:fldCharType="separate"/>
      </w:r>
      <w:ins w:id="116" w:author="Peng Tan" w:date="2021-04-13T23:57:00Z">
        <w:r>
          <w:rPr>
            <w:webHidden/>
          </w:rPr>
          <w:t>25</w:t>
        </w:r>
        <w:r>
          <w:rPr>
            <w:webHidden/>
          </w:rPr>
          <w:fldChar w:fldCharType="end"/>
        </w:r>
        <w:r w:rsidRPr="004967A8">
          <w:rPr>
            <w:rStyle w:val="Hyperlink"/>
          </w:rPr>
          <w:fldChar w:fldCharType="end"/>
        </w:r>
      </w:ins>
    </w:p>
    <w:p w14:paraId="4FA20065" w14:textId="77777777" w:rsidR="00837783" w:rsidRDefault="00837783">
      <w:pPr>
        <w:pStyle w:val="TOC4"/>
        <w:rPr>
          <w:ins w:id="117" w:author="Peng Tan" w:date="2021-04-13T23:57:00Z"/>
          <w:rFonts w:asciiTheme="minorHAnsi" w:eastAsiaTheme="minorEastAsia" w:hAnsiTheme="minorHAnsi" w:cstheme="minorBidi"/>
          <w:sz w:val="22"/>
          <w:szCs w:val="22"/>
          <w:lang w:val="en-US" w:eastAsia="zh-CN"/>
        </w:rPr>
      </w:pPr>
      <w:ins w:id="118" w:author="Peng Tan" w:date="2021-04-13T23:57:00Z">
        <w:r w:rsidRPr="004967A8">
          <w:rPr>
            <w:rStyle w:val="Hyperlink"/>
          </w:rPr>
          <w:fldChar w:fldCharType="begin"/>
        </w:r>
        <w:r w:rsidRPr="004967A8">
          <w:rPr>
            <w:rStyle w:val="Hyperlink"/>
          </w:rPr>
          <w:instrText xml:space="preserve"> </w:instrText>
        </w:r>
        <w:r>
          <w:instrText>HYPERLINK \l "_Toc69250667"</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4.4.4.1</w:t>
        </w:r>
        <w:r>
          <w:rPr>
            <w:rFonts w:asciiTheme="minorHAnsi" w:eastAsiaTheme="minorEastAsia" w:hAnsiTheme="minorHAnsi" w:cstheme="minorBidi"/>
            <w:sz w:val="22"/>
            <w:szCs w:val="22"/>
            <w:lang w:val="en-US" w:eastAsia="zh-CN"/>
          </w:rPr>
          <w:tab/>
        </w:r>
        <w:r w:rsidRPr="004967A8">
          <w:rPr>
            <w:rStyle w:val="Hyperlink"/>
          </w:rPr>
          <w:t>General</w:t>
        </w:r>
        <w:r>
          <w:rPr>
            <w:webHidden/>
          </w:rPr>
          <w:tab/>
        </w:r>
        <w:r>
          <w:rPr>
            <w:webHidden/>
          </w:rPr>
          <w:fldChar w:fldCharType="begin"/>
        </w:r>
        <w:r>
          <w:rPr>
            <w:webHidden/>
          </w:rPr>
          <w:instrText xml:space="preserve"> PAGEREF _Toc69250667 \h </w:instrText>
        </w:r>
        <w:r>
          <w:rPr>
            <w:webHidden/>
          </w:rPr>
        </w:r>
      </w:ins>
      <w:r>
        <w:rPr>
          <w:webHidden/>
        </w:rPr>
        <w:fldChar w:fldCharType="separate"/>
      </w:r>
      <w:ins w:id="119" w:author="Peng Tan" w:date="2021-04-13T23:57:00Z">
        <w:r>
          <w:rPr>
            <w:webHidden/>
          </w:rPr>
          <w:t>25</w:t>
        </w:r>
        <w:r>
          <w:rPr>
            <w:webHidden/>
          </w:rPr>
          <w:fldChar w:fldCharType="end"/>
        </w:r>
        <w:r w:rsidRPr="004967A8">
          <w:rPr>
            <w:rStyle w:val="Hyperlink"/>
          </w:rPr>
          <w:fldChar w:fldCharType="end"/>
        </w:r>
      </w:ins>
    </w:p>
    <w:p w14:paraId="14F60D3E" w14:textId="77777777" w:rsidR="00837783" w:rsidRDefault="00837783">
      <w:pPr>
        <w:pStyle w:val="TOC4"/>
        <w:rPr>
          <w:ins w:id="120" w:author="Peng Tan" w:date="2021-04-13T23:57:00Z"/>
          <w:rFonts w:asciiTheme="minorHAnsi" w:eastAsiaTheme="minorEastAsia" w:hAnsiTheme="minorHAnsi" w:cstheme="minorBidi"/>
          <w:sz w:val="22"/>
          <w:szCs w:val="22"/>
          <w:lang w:val="en-US" w:eastAsia="zh-CN"/>
        </w:rPr>
      </w:pPr>
      <w:ins w:id="121" w:author="Peng Tan" w:date="2021-04-13T23:57:00Z">
        <w:r w:rsidRPr="004967A8">
          <w:rPr>
            <w:rStyle w:val="Hyperlink"/>
          </w:rPr>
          <w:fldChar w:fldCharType="begin"/>
        </w:r>
        <w:r w:rsidRPr="004967A8">
          <w:rPr>
            <w:rStyle w:val="Hyperlink"/>
          </w:rPr>
          <w:instrText xml:space="preserve"> </w:instrText>
        </w:r>
        <w:r>
          <w:instrText>HYPERLINK \l "_Toc69250668"</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4.4.4.2</w:t>
        </w:r>
        <w:r>
          <w:rPr>
            <w:rFonts w:asciiTheme="minorHAnsi" w:eastAsiaTheme="minorEastAsia" w:hAnsiTheme="minorHAnsi" w:cstheme="minorBidi"/>
            <w:sz w:val="22"/>
            <w:szCs w:val="22"/>
            <w:lang w:val="en-US" w:eastAsia="zh-CN"/>
          </w:rPr>
          <w:tab/>
        </w:r>
        <w:r w:rsidRPr="004967A8">
          <w:rPr>
            <w:rStyle w:val="Hyperlink"/>
          </w:rPr>
          <w:t>5GMSA functions in the Trusted DN</w:t>
        </w:r>
        <w:r>
          <w:rPr>
            <w:webHidden/>
          </w:rPr>
          <w:tab/>
        </w:r>
        <w:r>
          <w:rPr>
            <w:webHidden/>
          </w:rPr>
          <w:fldChar w:fldCharType="begin"/>
        </w:r>
        <w:r>
          <w:rPr>
            <w:webHidden/>
          </w:rPr>
          <w:instrText xml:space="preserve"> PAGEREF _Toc69250668 \h </w:instrText>
        </w:r>
        <w:r>
          <w:rPr>
            <w:webHidden/>
          </w:rPr>
        </w:r>
      </w:ins>
      <w:r>
        <w:rPr>
          <w:webHidden/>
        </w:rPr>
        <w:fldChar w:fldCharType="separate"/>
      </w:r>
      <w:ins w:id="122" w:author="Peng Tan" w:date="2021-04-13T23:57:00Z">
        <w:r>
          <w:rPr>
            <w:webHidden/>
          </w:rPr>
          <w:t>26</w:t>
        </w:r>
        <w:r>
          <w:rPr>
            <w:webHidden/>
          </w:rPr>
          <w:fldChar w:fldCharType="end"/>
        </w:r>
        <w:r w:rsidRPr="004967A8">
          <w:rPr>
            <w:rStyle w:val="Hyperlink"/>
          </w:rPr>
          <w:fldChar w:fldCharType="end"/>
        </w:r>
      </w:ins>
    </w:p>
    <w:p w14:paraId="3E66C23D" w14:textId="77777777" w:rsidR="00837783" w:rsidRDefault="00837783">
      <w:pPr>
        <w:pStyle w:val="TOC4"/>
        <w:rPr>
          <w:ins w:id="123" w:author="Peng Tan" w:date="2021-04-13T23:57:00Z"/>
          <w:rFonts w:asciiTheme="minorHAnsi" w:eastAsiaTheme="minorEastAsia" w:hAnsiTheme="minorHAnsi" w:cstheme="minorBidi"/>
          <w:sz w:val="22"/>
          <w:szCs w:val="22"/>
          <w:lang w:val="en-US" w:eastAsia="zh-CN"/>
        </w:rPr>
      </w:pPr>
      <w:ins w:id="124" w:author="Peng Tan" w:date="2021-04-13T23:57:00Z">
        <w:r w:rsidRPr="004967A8">
          <w:rPr>
            <w:rStyle w:val="Hyperlink"/>
          </w:rPr>
          <w:fldChar w:fldCharType="begin"/>
        </w:r>
        <w:r w:rsidRPr="004967A8">
          <w:rPr>
            <w:rStyle w:val="Hyperlink"/>
          </w:rPr>
          <w:instrText xml:space="preserve"> </w:instrText>
        </w:r>
        <w:r>
          <w:instrText>HYPERLINK \l "_Toc69250669"</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4.4.4.3</w:t>
        </w:r>
        <w:r>
          <w:rPr>
            <w:rFonts w:asciiTheme="minorHAnsi" w:eastAsiaTheme="minorEastAsia" w:hAnsiTheme="minorHAnsi" w:cstheme="minorBidi"/>
            <w:sz w:val="22"/>
            <w:szCs w:val="22"/>
            <w:lang w:val="en-US" w:eastAsia="zh-CN"/>
          </w:rPr>
          <w:tab/>
        </w:r>
        <w:r w:rsidRPr="004967A8">
          <w:rPr>
            <w:rStyle w:val="Hyperlink"/>
          </w:rPr>
          <w:t>5GMSA functions in an External DN</w:t>
        </w:r>
        <w:r>
          <w:rPr>
            <w:webHidden/>
          </w:rPr>
          <w:tab/>
        </w:r>
        <w:r>
          <w:rPr>
            <w:webHidden/>
          </w:rPr>
          <w:fldChar w:fldCharType="begin"/>
        </w:r>
        <w:r>
          <w:rPr>
            <w:webHidden/>
          </w:rPr>
          <w:instrText xml:space="preserve"> PAGEREF _Toc69250669 \h </w:instrText>
        </w:r>
        <w:r>
          <w:rPr>
            <w:webHidden/>
          </w:rPr>
        </w:r>
      </w:ins>
      <w:r>
        <w:rPr>
          <w:webHidden/>
        </w:rPr>
        <w:fldChar w:fldCharType="separate"/>
      </w:r>
      <w:ins w:id="125" w:author="Peng Tan" w:date="2021-04-13T23:57:00Z">
        <w:r>
          <w:rPr>
            <w:webHidden/>
          </w:rPr>
          <w:t>27</w:t>
        </w:r>
        <w:r>
          <w:rPr>
            <w:webHidden/>
          </w:rPr>
          <w:fldChar w:fldCharType="end"/>
        </w:r>
        <w:r w:rsidRPr="004967A8">
          <w:rPr>
            <w:rStyle w:val="Hyperlink"/>
          </w:rPr>
          <w:fldChar w:fldCharType="end"/>
        </w:r>
      </w:ins>
    </w:p>
    <w:p w14:paraId="07367947" w14:textId="77777777" w:rsidR="00837783" w:rsidRDefault="00837783">
      <w:pPr>
        <w:pStyle w:val="TOC3"/>
        <w:rPr>
          <w:ins w:id="126" w:author="Peng Tan" w:date="2021-04-13T23:57:00Z"/>
          <w:rFonts w:asciiTheme="minorHAnsi" w:eastAsiaTheme="minorEastAsia" w:hAnsiTheme="minorHAnsi" w:cstheme="minorBidi"/>
          <w:sz w:val="22"/>
          <w:szCs w:val="22"/>
          <w:lang w:val="en-US" w:eastAsia="zh-CN"/>
        </w:rPr>
      </w:pPr>
      <w:ins w:id="127" w:author="Peng Tan" w:date="2021-04-13T23:57:00Z">
        <w:r w:rsidRPr="004967A8">
          <w:rPr>
            <w:rStyle w:val="Hyperlink"/>
          </w:rPr>
          <w:fldChar w:fldCharType="begin"/>
        </w:r>
        <w:r w:rsidRPr="004967A8">
          <w:rPr>
            <w:rStyle w:val="Hyperlink"/>
          </w:rPr>
          <w:instrText xml:space="preserve"> </w:instrText>
        </w:r>
        <w:r>
          <w:instrText>HYPERLINK \l "_Toc69250670"</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4.4.5</w:t>
        </w:r>
        <w:r>
          <w:rPr>
            <w:rFonts w:asciiTheme="minorHAnsi" w:eastAsiaTheme="minorEastAsia" w:hAnsiTheme="minorHAnsi" w:cstheme="minorBidi"/>
            <w:sz w:val="22"/>
            <w:szCs w:val="22"/>
            <w:lang w:val="en-US" w:eastAsia="zh-CN"/>
          </w:rPr>
          <w:tab/>
        </w:r>
        <w:r w:rsidRPr="004967A8">
          <w:rPr>
            <w:rStyle w:val="Hyperlink"/>
          </w:rPr>
          <w:t>Client Architectures</w:t>
        </w:r>
        <w:r>
          <w:rPr>
            <w:webHidden/>
          </w:rPr>
          <w:tab/>
        </w:r>
        <w:r>
          <w:rPr>
            <w:webHidden/>
          </w:rPr>
          <w:fldChar w:fldCharType="begin"/>
        </w:r>
        <w:r>
          <w:rPr>
            <w:webHidden/>
          </w:rPr>
          <w:instrText xml:space="preserve"> PAGEREF _Toc69250670 \h </w:instrText>
        </w:r>
        <w:r>
          <w:rPr>
            <w:webHidden/>
          </w:rPr>
        </w:r>
      </w:ins>
      <w:r>
        <w:rPr>
          <w:webHidden/>
        </w:rPr>
        <w:fldChar w:fldCharType="separate"/>
      </w:r>
      <w:ins w:id="128" w:author="Peng Tan" w:date="2021-04-13T23:57:00Z">
        <w:r>
          <w:rPr>
            <w:webHidden/>
          </w:rPr>
          <w:t>28</w:t>
        </w:r>
        <w:r>
          <w:rPr>
            <w:webHidden/>
          </w:rPr>
          <w:fldChar w:fldCharType="end"/>
        </w:r>
        <w:r w:rsidRPr="004967A8">
          <w:rPr>
            <w:rStyle w:val="Hyperlink"/>
          </w:rPr>
          <w:fldChar w:fldCharType="end"/>
        </w:r>
      </w:ins>
    </w:p>
    <w:p w14:paraId="4FD74779" w14:textId="77777777" w:rsidR="00837783" w:rsidRDefault="00837783">
      <w:pPr>
        <w:pStyle w:val="TOC4"/>
        <w:rPr>
          <w:ins w:id="129" w:author="Peng Tan" w:date="2021-04-13T23:57:00Z"/>
          <w:rFonts w:asciiTheme="minorHAnsi" w:eastAsiaTheme="minorEastAsia" w:hAnsiTheme="minorHAnsi" w:cstheme="minorBidi"/>
          <w:sz w:val="22"/>
          <w:szCs w:val="22"/>
          <w:lang w:val="en-US" w:eastAsia="zh-CN"/>
        </w:rPr>
      </w:pPr>
      <w:ins w:id="130" w:author="Peng Tan" w:date="2021-04-13T23:57:00Z">
        <w:r w:rsidRPr="004967A8">
          <w:rPr>
            <w:rStyle w:val="Hyperlink"/>
          </w:rPr>
          <w:fldChar w:fldCharType="begin"/>
        </w:r>
        <w:r w:rsidRPr="004967A8">
          <w:rPr>
            <w:rStyle w:val="Hyperlink"/>
          </w:rPr>
          <w:instrText xml:space="preserve"> </w:instrText>
        </w:r>
        <w:r>
          <w:instrText>HYPERLINK \l "_Toc69250671"</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4.4.5.1</w:t>
        </w:r>
        <w:r>
          <w:rPr>
            <w:rFonts w:asciiTheme="minorHAnsi" w:eastAsiaTheme="minorEastAsia" w:hAnsiTheme="minorHAnsi" w:cstheme="minorBidi"/>
            <w:sz w:val="22"/>
            <w:szCs w:val="22"/>
            <w:lang w:val="en-US" w:eastAsia="zh-CN"/>
          </w:rPr>
          <w:tab/>
        </w:r>
        <w:r w:rsidRPr="004967A8">
          <w:rPr>
            <w:rStyle w:val="Hyperlink"/>
          </w:rPr>
          <w:t>Introduction</w:t>
        </w:r>
        <w:r>
          <w:rPr>
            <w:webHidden/>
          </w:rPr>
          <w:tab/>
        </w:r>
        <w:r>
          <w:rPr>
            <w:webHidden/>
          </w:rPr>
          <w:fldChar w:fldCharType="begin"/>
        </w:r>
        <w:r>
          <w:rPr>
            <w:webHidden/>
          </w:rPr>
          <w:instrText xml:space="preserve"> PAGEREF _Toc69250671 \h </w:instrText>
        </w:r>
        <w:r>
          <w:rPr>
            <w:webHidden/>
          </w:rPr>
        </w:r>
      </w:ins>
      <w:r>
        <w:rPr>
          <w:webHidden/>
        </w:rPr>
        <w:fldChar w:fldCharType="separate"/>
      </w:r>
      <w:ins w:id="131" w:author="Peng Tan" w:date="2021-04-13T23:57:00Z">
        <w:r>
          <w:rPr>
            <w:webHidden/>
          </w:rPr>
          <w:t>28</w:t>
        </w:r>
        <w:r>
          <w:rPr>
            <w:webHidden/>
          </w:rPr>
          <w:fldChar w:fldCharType="end"/>
        </w:r>
        <w:r w:rsidRPr="004967A8">
          <w:rPr>
            <w:rStyle w:val="Hyperlink"/>
          </w:rPr>
          <w:fldChar w:fldCharType="end"/>
        </w:r>
      </w:ins>
    </w:p>
    <w:p w14:paraId="10DDCD05" w14:textId="77777777" w:rsidR="00837783" w:rsidRDefault="00837783">
      <w:pPr>
        <w:pStyle w:val="TOC4"/>
        <w:rPr>
          <w:ins w:id="132" w:author="Peng Tan" w:date="2021-04-13T23:57:00Z"/>
          <w:rFonts w:asciiTheme="minorHAnsi" w:eastAsiaTheme="minorEastAsia" w:hAnsiTheme="minorHAnsi" w:cstheme="minorBidi"/>
          <w:sz w:val="22"/>
          <w:szCs w:val="22"/>
          <w:lang w:val="en-US" w:eastAsia="zh-CN"/>
        </w:rPr>
      </w:pPr>
      <w:ins w:id="133" w:author="Peng Tan" w:date="2021-04-13T23:57:00Z">
        <w:r w:rsidRPr="004967A8">
          <w:rPr>
            <w:rStyle w:val="Hyperlink"/>
          </w:rPr>
          <w:fldChar w:fldCharType="begin"/>
        </w:r>
        <w:r w:rsidRPr="004967A8">
          <w:rPr>
            <w:rStyle w:val="Hyperlink"/>
          </w:rPr>
          <w:instrText xml:space="preserve"> </w:instrText>
        </w:r>
        <w:r>
          <w:instrText>HYPERLINK \l "_Toc69250672"</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4.4.5.2</w:t>
        </w:r>
        <w:r>
          <w:rPr>
            <w:rFonts w:asciiTheme="minorHAnsi" w:eastAsiaTheme="minorEastAsia" w:hAnsiTheme="minorHAnsi" w:cstheme="minorBidi"/>
            <w:sz w:val="22"/>
            <w:szCs w:val="22"/>
            <w:lang w:val="en-US" w:eastAsia="zh-CN"/>
          </w:rPr>
          <w:tab/>
        </w:r>
        <w:r w:rsidRPr="004967A8">
          <w:rPr>
            <w:rStyle w:val="Hyperlink"/>
          </w:rPr>
          <w:t>Standalone 5MBS client architecture</w:t>
        </w:r>
        <w:r>
          <w:rPr>
            <w:webHidden/>
          </w:rPr>
          <w:tab/>
        </w:r>
        <w:r>
          <w:rPr>
            <w:webHidden/>
          </w:rPr>
          <w:fldChar w:fldCharType="begin"/>
        </w:r>
        <w:r>
          <w:rPr>
            <w:webHidden/>
          </w:rPr>
          <w:instrText xml:space="preserve"> PAGEREF _Toc69250672 \h </w:instrText>
        </w:r>
        <w:r>
          <w:rPr>
            <w:webHidden/>
          </w:rPr>
        </w:r>
      </w:ins>
      <w:r>
        <w:rPr>
          <w:webHidden/>
        </w:rPr>
        <w:fldChar w:fldCharType="separate"/>
      </w:r>
      <w:ins w:id="134" w:author="Peng Tan" w:date="2021-04-13T23:57:00Z">
        <w:r>
          <w:rPr>
            <w:webHidden/>
          </w:rPr>
          <w:t>28</w:t>
        </w:r>
        <w:r>
          <w:rPr>
            <w:webHidden/>
          </w:rPr>
          <w:fldChar w:fldCharType="end"/>
        </w:r>
        <w:r w:rsidRPr="004967A8">
          <w:rPr>
            <w:rStyle w:val="Hyperlink"/>
          </w:rPr>
          <w:fldChar w:fldCharType="end"/>
        </w:r>
      </w:ins>
    </w:p>
    <w:p w14:paraId="280EE70D" w14:textId="77777777" w:rsidR="00837783" w:rsidRDefault="00837783">
      <w:pPr>
        <w:pStyle w:val="TOC4"/>
        <w:rPr>
          <w:ins w:id="135" w:author="Peng Tan" w:date="2021-04-13T23:57:00Z"/>
          <w:rFonts w:asciiTheme="minorHAnsi" w:eastAsiaTheme="minorEastAsia" w:hAnsiTheme="minorHAnsi" w:cstheme="minorBidi"/>
          <w:sz w:val="22"/>
          <w:szCs w:val="22"/>
          <w:lang w:val="en-US" w:eastAsia="zh-CN"/>
        </w:rPr>
      </w:pPr>
      <w:ins w:id="136" w:author="Peng Tan" w:date="2021-04-13T23:57:00Z">
        <w:r w:rsidRPr="004967A8">
          <w:rPr>
            <w:rStyle w:val="Hyperlink"/>
          </w:rPr>
          <w:fldChar w:fldCharType="begin"/>
        </w:r>
        <w:r w:rsidRPr="004967A8">
          <w:rPr>
            <w:rStyle w:val="Hyperlink"/>
          </w:rPr>
          <w:instrText xml:space="preserve"> </w:instrText>
        </w:r>
        <w:r>
          <w:instrText>HYPERLINK \l "_Toc69250673"</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4.4.5.3</w:t>
        </w:r>
        <w:r>
          <w:rPr>
            <w:rFonts w:asciiTheme="minorHAnsi" w:eastAsiaTheme="minorEastAsia" w:hAnsiTheme="minorHAnsi" w:cstheme="minorBidi"/>
            <w:sz w:val="22"/>
            <w:szCs w:val="22"/>
            <w:lang w:val="en-US" w:eastAsia="zh-CN"/>
          </w:rPr>
          <w:tab/>
        </w:r>
        <w:r w:rsidRPr="004967A8">
          <w:rPr>
            <w:rStyle w:val="Hyperlink"/>
          </w:rPr>
          <w:t>5GMS client architecture using 5MBS (option A)</w:t>
        </w:r>
        <w:r>
          <w:rPr>
            <w:webHidden/>
          </w:rPr>
          <w:tab/>
        </w:r>
        <w:r>
          <w:rPr>
            <w:webHidden/>
          </w:rPr>
          <w:fldChar w:fldCharType="begin"/>
        </w:r>
        <w:r>
          <w:rPr>
            <w:webHidden/>
          </w:rPr>
          <w:instrText xml:space="preserve"> PAGEREF _Toc69250673 \h </w:instrText>
        </w:r>
        <w:r>
          <w:rPr>
            <w:webHidden/>
          </w:rPr>
        </w:r>
      </w:ins>
      <w:r>
        <w:rPr>
          <w:webHidden/>
        </w:rPr>
        <w:fldChar w:fldCharType="separate"/>
      </w:r>
      <w:ins w:id="137" w:author="Peng Tan" w:date="2021-04-13T23:57:00Z">
        <w:r>
          <w:rPr>
            <w:webHidden/>
          </w:rPr>
          <w:t>30</w:t>
        </w:r>
        <w:r>
          <w:rPr>
            <w:webHidden/>
          </w:rPr>
          <w:fldChar w:fldCharType="end"/>
        </w:r>
        <w:r w:rsidRPr="004967A8">
          <w:rPr>
            <w:rStyle w:val="Hyperlink"/>
          </w:rPr>
          <w:fldChar w:fldCharType="end"/>
        </w:r>
      </w:ins>
    </w:p>
    <w:p w14:paraId="5EC293F8" w14:textId="77777777" w:rsidR="00837783" w:rsidRDefault="00837783">
      <w:pPr>
        <w:pStyle w:val="TOC4"/>
        <w:rPr>
          <w:ins w:id="138" w:author="Peng Tan" w:date="2021-04-13T23:57:00Z"/>
          <w:rFonts w:asciiTheme="minorHAnsi" w:eastAsiaTheme="minorEastAsia" w:hAnsiTheme="minorHAnsi" w:cstheme="minorBidi"/>
          <w:sz w:val="22"/>
          <w:szCs w:val="22"/>
          <w:lang w:val="en-US" w:eastAsia="zh-CN"/>
        </w:rPr>
      </w:pPr>
      <w:ins w:id="139" w:author="Peng Tan" w:date="2021-04-13T23:57:00Z">
        <w:r w:rsidRPr="004967A8">
          <w:rPr>
            <w:rStyle w:val="Hyperlink"/>
          </w:rPr>
          <w:fldChar w:fldCharType="begin"/>
        </w:r>
        <w:r w:rsidRPr="004967A8">
          <w:rPr>
            <w:rStyle w:val="Hyperlink"/>
          </w:rPr>
          <w:instrText xml:space="preserve"> </w:instrText>
        </w:r>
        <w:r>
          <w:instrText>HYPERLINK \l "_Toc69250674"</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4.4.5.4</w:t>
        </w:r>
        <w:r>
          <w:rPr>
            <w:rFonts w:asciiTheme="minorHAnsi" w:eastAsiaTheme="minorEastAsia" w:hAnsiTheme="minorHAnsi" w:cstheme="minorBidi"/>
            <w:sz w:val="22"/>
            <w:szCs w:val="22"/>
            <w:lang w:val="en-US" w:eastAsia="zh-CN"/>
          </w:rPr>
          <w:tab/>
        </w:r>
        <w:r w:rsidRPr="004967A8">
          <w:rPr>
            <w:rStyle w:val="Hyperlink"/>
          </w:rPr>
          <w:t>5GMS client architecture using 5MBS (option B)</w:t>
        </w:r>
        <w:r>
          <w:rPr>
            <w:webHidden/>
          </w:rPr>
          <w:tab/>
        </w:r>
        <w:r>
          <w:rPr>
            <w:webHidden/>
          </w:rPr>
          <w:fldChar w:fldCharType="begin"/>
        </w:r>
        <w:r>
          <w:rPr>
            <w:webHidden/>
          </w:rPr>
          <w:instrText xml:space="preserve"> PAGEREF _Toc69250674 \h </w:instrText>
        </w:r>
        <w:r>
          <w:rPr>
            <w:webHidden/>
          </w:rPr>
        </w:r>
      </w:ins>
      <w:r>
        <w:rPr>
          <w:webHidden/>
        </w:rPr>
        <w:fldChar w:fldCharType="separate"/>
      </w:r>
      <w:ins w:id="140" w:author="Peng Tan" w:date="2021-04-13T23:57:00Z">
        <w:r>
          <w:rPr>
            <w:webHidden/>
          </w:rPr>
          <w:t>31</w:t>
        </w:r>
        <w:r>
          <w:rPr>
            <w:webHidden/>
          </w:rPr>
          <w:fldChar w:fldCharType="end"/>
        </w:r>
        <w:r w:rsidRPr="004967A8">
          <w:rPr>
            <w:rStyle w:val="Hyperlink"/>
          </w:rPr>
          <w:fldChar w:fldCharType="end"/>
        </w:r>
      </w:ins>
    </w:p>
    <w:p w14:paraId="69B37E69" w14:textId="77777777" w:rsidR="00837783" w:rsidRDefault="00837783">
      <w:pPr>
        <w:pStyle w:val="TOC1"/>
        <w:rPr>
          <w:ins w:id="141" w:author="Peng Tan" w:date="2021-04-13T23:57:00Z"/>
          <w:rFonts w:asciiTheme="minorHAnsi" w:eastAsiaTheme="minorEastAsia" w:hAnsiTheme="minorHAnsi" w:cstheme="minorBidi"/>
          <w:szCs w:val="22"/>
          <w:lang w:val="en-US" w:eastAsia="zh-CN"/>
        </w:rPr>
      </w:pPr>
      <w:ins w:id="142" w:author="Peng Tan" w:date="2021-04-13T23:57:00Z">
        <w:r w:rsidRPr="004967A8">
          <w:rPr>
            <w:rStyle w:val="Hyperlink"/>
          </w:rPr>
          <w:fldChar w:fldCharType="begin"/>
        </w:r>
        <w:r w:rsidRPr="004967A8">
          <w:rPr>
            <w:rStyle w:val="Hyperlink"/>
          </w:rPr>
          <w:instrText xml:space="preserve"> </w:instrText>
        </w:r>
        <w:r>
          <w:instrText>HYPERLINK \l "_Toc69250675"</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5</w:t>
        </w:r>
        <w:r>
          <w:rPr>
            <w:rFonts w:asciiTheme="minorHAnsi" w:eastAsiaTheme="minorEastAsia" w:hAnsiTheme="minorHAnsi" w:cstheme="minorBidi"/>
            <w:szCs w:val="22"/>
            <w:lang w:val="en-US" w:eastAsia="zh-CN"/>
          </w:rPr>
          <w:tab/>
        </w:r>
        <w:r w:rsidRPr="004967A8">
          <w:rPr>
            <w:rStyle w:val="Hyperlink"/>
          </w:rPr>
          <w:t>Key Issues</w:t>
        </w:r>
        <w:r>
          <w:rPr>
            <w:webHidden/>
          </w:rPr>
          <w:tab/>
        </w:r>
        <w:r>
          <w:rPr>
            <w:webHidden/>
          </w:rPr>
          <w:fldChar w:fldCharType="begin"/>
        </w:r>
        <w:r>
          <w:rPr>
            <w:webHidden/>
          </w:rPr>
          <w:instrText xml:space="preserve"> PAGEREF _Toc69250675 \h </w:instrText>
        </w:r>
        <w:r>
          <w:rPr>
            <w:webHidden/>
          </w:rPr>
        </w:r>
      </w:ins>
      <w:r>
        <w:rPr>
          <w:webHidden/>
        </w:rPr>
        <w:fldChar w:fldCharType="separate"/>
      </w:r>
      <w:ins w:id="143" w:author="Peng Tan" w:date="2021-04-13T23:57:00Z">
        <w:r>
          <w:rPr>
            <w:webHidden/>
          </w:rPr>
          <w:t>33</w:t>
        </w:r>
        <w:r>
          <w:rPr>
            <w:webHidden/>
          </w:rPr>
          <w:fldChar w:fldCharType="end"/>
        </w:r>
        <w:r w:rsidRPr="004967A8">
          <w:rPr>
            <w:rStyle w:val="Hyperlink"/>
          </w:rPr>
          <w:fldChar w:fldCharType="end"/>
        </w:r>
      </w:ins>
    </w:p>
    <w:p w14:paraId="260582E0" w14:textId="77777777" w:rsidR="00837783" w:rsidRDefault="00837783">
      <w:pPr>
        <w:pStyle w:val="TOC2"/>
        <w:rPr>
          <w:ins w:id="144" w:author="Peng Tan" w:date="2021-04-13T23:57:00Z"/>
          <w:rFonts w:asciiTheme="minorHAnsi" w:eastAsiaTheme="minorEastAsia" w:hAnsiTheme="minorHAnsi" w:cstheme="minorBidi"/>
          <w:sz w:val="22"/>
          <w:szCs w:val="22"/>
          <w:lang w:val="en-US" w:eastAsia="zh-CN"/>
        </w:rPr>
      </w:pPr>
      <w:ins w:id="145" w:author="Peng Tan" w:date="2021-04-13T23:57:00Z">
        <w:r w:rsidRPr="004967A8">
          <w:rPr>
            <w:rStyle w:val="Hyperlink"/>
          </w:rPr>
          <w:fldChar w:fldCharType="begin"/>
        </w:r>
        <w:r w:rsidRPr="004967A8">
          <w:rPr>
            <w:rStyle w:val="Hyperlink"/>
          </w:rPr>
          <w:instrText xml:space="preserve"> </w:instrText>
        </w:r>
        <w:r>
          <w:instrText>HYPERLINK \l "_Toc69250676"</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Fonts w:eastAsia="MS Mincho"/>
          </w:rPr>
          <w:t>5.1</w:t>
        </w:r>
        <w:r>
          <w:rPr>
            <w:rFonts w:asciiTheme="minorHAnsi" w:eastAsiaTheme="minorEastAsia" w:hAnsiTheme="minorHAnsi" w:cstheme="minorBidi"/>
            <w:sz w:val="22"/>
            <w:szCs w:val="22"/>
            <w:lang w:val="en-US" w:eastAsia="zh-CN"/>
          </w:rPr>
          <w:tab/>
        </w:r>
        <w:r w:rsidRPr="004967A8">
          <w:rPr>
            <w:rStyle w:val="Hyperlink"/>
            <w:rFonts w:eastAsia="MS Mincho"/>
          </w:rPr>
          <w:t>General</w:t>
        </w:r>
        <w:r>
          <w:rPr>
            <w:webHidden/>
          </w:rPr>
          <w:tab/>
        </w:r>
        <w:r>
          <w:rPr>
            <w:webHidden/>
          </w:rPr>
          <w:fldChar w:fldCharType="begin"/>
        </w:r>
        <w:r>
          <w:rPr>
            <w:webHidden/>
          </w:rPr>
          <w:instrText xml:space="preserve"> PAGEREF _Toc69250676 \h </w:instrText>
        </w:r>
        <w:r>
          <w:rPr>
            <w:webHidden/>
          </w:rPr>
        </w:r>
      </w:ins>
      <w:r>
        <w:rPr>
          <w:webHidden/>
        </w:rPr>
        <w:fldChar w:fldCharType="separate"/>
      </w:r>
      <w:ins w:id="146" w:author="Peng Tan" w:date="2021-04-13T23:57:00Z">
        <w:r>
          <w:rPr>
            <w:webHidden/>
          </w:rPr>
          <w:t>33</w:t>
        </w:r>
        <w:r>
          <w:rPr>
            <w:webHidden/>
          </w:rPr>
          <w:fldChar w:fldCharType="end"/>
        </w:r>
        <w:r w:rsidRPr="004967A8">
          <w:rPr>
            <w:rStyle w:val="Hyperlink"/>
          </w:rPr>
          <w:fldChar w:fldCharType="end"/>
        </w:r>
      </w:ins>
    </w:p>
    <w:p w14:paraId="3C7A8119" w14:textId="77777777" w:rsidR="00837783" w:rsidRDefault="00837783">
      <w:pPr>
        <w:pStyle w:val="TOC2"/>
        <w:rPr>
          <w:ins w:id="147" w:author="Peng Tan" w:date="2021-04-13T23:57:00Z"/>
          <w:rFonts w:asciiTheme="minorHAnsi" w:eastAsiaTheme="minorEastAsia" w:hAnsiTheme="minorHAnsi" w:cstheme="minorBidi"/>
          <w:sz w:val="22"/>
          <w:szCs w:val="22"/>
          <w:lang w:val="en-US" w:eastAsia="zh-CN"/>
        </w:rPr>
      </w:pPr>
      <w:ins w:id="148" w:author="Peng Tan" w:date="2021-04-13T23:57:00Z">
        <w:r w:rsidRPr="004967A8">
          <w:rPr>
            <w:rStyle w:val="Hyperlink"/>
          </w:rPr>
          <w:fldChar w:fldCharType="begin"/>
        </w:r>
        <w:r w:rsidRPr="004967A8">
          <w:rPr>
            <w:rStyle w:val="Hyperlink"/>
          </w:rPr>
          <w:instrText xml:space="preserve"> </w:instrText>
        </w:r>
        <w:r>
          <w:instrText>HYPERLINK \l "_Toc69250677"</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5.2</w:t>
        </w:r>
        <w:r>
          <w:rPr>
            <w:rFonts w:asciiTheme="minorHAnsi" w:eastAsiaTheme="minorEastAsia" w:hAnsiTheme="minorHAnsi" w:cstheme="minorBidi"/>
            <w:sz w:val="22"/>
            <w:szCs w:val="22"/>
            <w:lang w:val="en-US" w:eastAsia="zh-CN"/>
          </w:rPr>
          <w:tab/>
        </w:r>
        <w:r w:rsidRPr="004967A8">
          <w:rPr>
            <w:rStyle w:val="Hyperlink"/>
          </w:rPr>
          <w:t>Key Issue#1: Support of multicast ABR in 5G Media Streaming Architecture</w:t>
        </w:r>
        <w:r>
          <w:rPr>
            <w:webHidden/>
          </w:rPr>
          <w:tab/>
        </w:r>
        <w:r>
          <w:rPr>
            <w:webHidden/>
          </w:rPr>
          <w:fldChar w:fldCharType="begin"/>
        </w:r>
        <w:r>
          <w:rPr>
            <w:webHidden/>
          </w:rPr>
          <w:instrText xml:space="preserve"> PAGEREF _Toc69250677 \h </w:instrText>
        </w:r>
        <w:r>
          <w:rPr>
            <w:webHidden/>
          </w:rPr>
        </w:r>
      </w:ins>
      <w:r>
        <w:rPr>
          <w:webHidden/>
        </w:rPr>
        <w:fldChar w:fldCharType="separate"/>
      </w:r>
      <w:ins w:id="149" w:author="Peng Tan" w:date="2021-04-13T23:57:00Z">
        <w:r>
          <w:rPr>
            <w:webHidden/>
          </w:rPr>
          <w:t>33</w:t>
        </w:r>
        <w:r>
          <w:rPr>
            <w:webHidden/>
          </w:rPr>
          <w:fldChar w:fldCharType="end"/>
        </w:r>
        <w:r w:rsidRPr="004967A8">
          <w:rPr>
            <w:rStyle w:val="Hyperlink"/>
          </w:rPr>
          <w:fldChar w:fldCharType="end"/>
        </w:r>
      </w:ins>
    </w:p>
    <w:p w14:paraId="42B77EFD" w14:textId="77777777" w:rsidR="00837783" w:rsidRDefault="00837783">
      <w:pPr>
        <w:pStyle w:val="TOC3"/>
        <w:rPr>
          <w:ins w:id="150" w:author="Peng Tan" w:date="2021-04-13T23:57:00Z"/>
          <w:rFonts w:asciiTheme="minorHAnsi" w:eastAsiaTheme="minorEastAsia" w:hAnsiTheme="minorHAnsi" w:cstheme="minorBidi"/>
          <w:sz w:val="22"/>
          <w:szCs w:val="22"/>
          <w:lang w:val="en-US" w:eastAsia="zh-CN"/>
        </w:rPr>
      </w:pPr>
      <w:ins w:id="151" w:author="Peng Tan" w:date="2021-04-13T23:57:00Z">
        <w:r w:rsidRPr="004967A8">
          <w:rPr>
            <w:rStyle w:val="Hyperlink"/>
          </w:rPr>
          <w:fldChar w:fldCharType="begin"/>
        </w:r>
        <w:r w:rsidRPr="004967A8">
          <w:rPr>
            <w:rStyle w:val="Hyperlink"/>
          </w:rPr>
          <w:instrText xml:space="preserve"> </w:instrText>
        </w:r>
        <w:r>
          <w:instrText>HYPERLINK \l "_Toc69250678"</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5.2.1</w:t>
        </w:r>
        <w:r>
          <w:rPr>
            <w:rFonts w:asciiTheme="minorHAnsi" w:eastAsiaTheme="minorEastAsia" w:hAnsiTheme="minorHAnsi" w:cstheme="minorBidi"/>
            <w:sz w:val="22"/>
            <w:szCs w:val="22"/>
            <w:lang w:val="en-US" w:eastAsia="zh-CN"/>
          </w:rPr>
          <w:tab/>
        </w:r>
        <w:r w:rsidRPr="004967A8">
          <w:rPr>
            <w:rStyle w:val="Hyperlink"/>
          </w:rPr>
          <w:t>Description</w:t>
        </w:r>
        <w:r>
          <w:rPr>
            <w:webHidden/>
          </w:rPr>
          <w:tab/>
        </w:r>
        <w:r>
          <w:rPr>
            <w:webHidden/>
          </w:rPr>
          <w:fldChar w:fldCharType="begin"/>
        </w:r>
        <w:r>
          <w:rPr>
            <w:webHidden/>
          </w:rPr>
          <w:instrText xml:space="preserve"> PAGEREF _Toc69250678 \h </w:instrText>
        </w:r>
        <w:r>
          <w:rPr>
            <w:webHidden/>
          </w:rPr>
        </w:r>
      </w:ins>
      <w:r>
        <w:rPr>
          <w:webHidden/>
        </w:rPr>
        <w:fldChar w:fldCharType="separate"/>
      </w:r>
      <w:ins w:id="152" w:author="Peng Tan" w:date="2021-04-13T23:57:00Z">
        <w:r>
          <w:rPr>
            <w:webHidden/>
          </w:rPr>
          <w:t>33</w:t>
        </w:r>
        <w:r>
          <w:rPr>
            <w:webHidden/>
          </w:rPr>
          <w:fldChar w:fldCharType="end"/>
        </w:r>
        <w:r w:rsidRPr="004967A8">
          <w:rPr>
            <w:rStyle w:val="Hyperlink"/>
          </w:rPr>
          <w:fldChar w:fldCharType="end"/>
        </w:r>
      </w:ins>
    </w:p>
    <w:p w14:paraId="148F80C3" w14:textId="77777777" w:rsidR="00837783" w:rsidRDefault="00837783">
      <w:pPr>
        <w:pStyle w:val="TOC3"/>
        <w:rPr>
          <w:ins w:id="153" w:author="Peng Tan" w:date="2021-04-13T23:57:00Z"/>
          <w:rFonts w:asciiTheme="minorHAnsi" w:eastAsiaTheme="minorEastAsia" w:hAnsiTheme="minorHAnsi" w:cstheme="minorBidi"/>
          <w:sz w:val="22"/>
          <w:szCs w:val="22"/>
          <w:lang w:val="en-US" w:eastAsia="zh-CN"/>
        </w:rPr>
      </w:pPr>
      <w:ins w:id="154" w:author="Peng Tan" w:date="2021-04-13T23:57:00Z">
        <w:r w:rsidRPr="004967A8">
          <w:rPr>
            <w:rStyle w:val="Hyperlink"/>
          </w:rPr>
          <w:fldChar w:fldCharType="begin"/>
        </w:r>
        <w:r w:rsidRPr="004967A8">
          <w:rPr>
            <w:rStyle w:val="Hyperlink"/>
          </w:rPr>
          <w:instrText xml:space="preserve"> </w:instrText>
        </w:r>
        <w:r>
          <w:instrText>HYPERLINK \l "_Toc69250679"</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5.2.2</w:t>
        </w:r>
        <w:r>
          <w:rPr>
            <w:rFonts w:asciiTheme="minorHAnsi" w:eastAsiaTheme="minorEastAsia" w:hAnsiTheme="minorHAnsi" w:cstheme="minorBidi"/>
            <w:sz w:val="22"/>
            <w:szCs w:val="22"/>
            <w:lang w:val="en-US" w:eastAsia="zh-CN"/>
          </w:rPr>
          <w:tab/>
        </w:r>
        <w:r w:rsidRPr="004967A8">
          <w:rPr>
            <w:rStyle w:val="Hyperlink"/>
          </w:rPr>
          <w:t>Scenario #1: MABR operation of 5MBS-enhanced 5GMS System</w:t>
        </w:r>
        <w:r>
          <w:rPr>
            <w:webHidden/>
          </w:rPr>
          <w:tab/>
        </w:r>
        <w:r>
          <w:rPr>
            <w:webHidden/>
          </w:rPr>
          <w:fldChar w:fldCharType="begin"/>
        </w:r>
        <w:r>
          <w:rPr>
            <w:webHidden/>
          </w:rPr>
          <w:instrText xml:space="preserve"> PAGEREF _Toc69250679 \h </w:instrText>
        </w:r>
        <w:r>
          <w:rPr>
            <w:webHidden/>
          </w:rPr>
        </w:r>
      </w:ins>
      <w:r>
        <w:rPr>
          <w:webHidden/>
        </w:rPr>
        <w:fldChar w:fldCharType="separate"/>
      </w:r>
      <w:ins w:id="155" w:author="Peng Tan" w:date="2021-04-13T23:57:00Z">
        <w:r>
          <w:rPr>
            <w:webHidden/>
          </w:rPr>
          <w:t>34</w:t>
        </w:r>
        <w:r>
          <w:rPr>
            <w:webHidden/>
          </w:rPr>
          <w:fldChar w:fldCharType="end"/>
        </w:r>
        <w:r w:rsidRPr="004967A8">
          <w:rPr>
            <w:rStyle w:val="Hyperlink"/>
          </w:rPr>
          <w:fldChar w:fldCharType="end"/>
        </w:r>
      </w:ins>
    </w:p>
    <w:p w14:paraId="604B6BF0" w14:textId="77777777" w:rsidR="00837783" w:rsidRDefault="00837783">
      <w:pPr>
        <w:pStyle w:val="TOC3"/>
        <w:rPr>
          <w:ins w:id="156" w:author="Peng Tan" w:date="2021-04-13T23:57:00Z"/>
          <w:rFonts w:asciiTheme="minorHAnsi" w:eastAsiaTheme="minorEastAsia" w:hAnsiTheme="minorHAnsi" w:cstheme="minorBidi"/>
          <w:sz w:val="22"/>
          <w:szCs w:val="22"/>
          <w:lang w:val="en-US" w:eastAsia="zh-CN"/>
        </w:rPr>
      </w:pPr>
      <w:ins w:id="157" w:author="Peng Tan" w:date="2021-04-13T23:57:00Z">
        <w:r w:rsidRPr="004967A8">
          <w:rPr>
            <w:rStyle w:val="Hyperlink"/>
          </w:rPr>
          <w:fldChar w:fldCharType="begin"/>
        </w:r>
        <w:r w:rsidRPr="004967A8">
          <w:rPr>
            <w:rStyle w:val="Hyperlink"/>
          </w:rPr>
          <w:instrText xml:space="preserve"> </w:instrText>
        </w:r>
        <w:r>
          <w:instrText>HYPERLINK \l "_Toc69250680"</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5.2.3</w:t>
        </w:r>
        <w:r>
          <w:rPr>
            <w:rFonts w:asciiTheme="minorHAnsi" w:eastAsiaTheme="minorEastAsia" w:hAnsiTheme="minorHAnsi" w:cstheme="minorBidi"/>
            <w:sz w:val="22"/>
            <w:szCs w:val="22"/>
            <w:lang w:val="en-US" w:eastAsia="zh-CN"/>
          </w:rPr>
          <w:tab/>
        </w:r>
        <w:r w:rsidRPr="004967A8">
          <w:rPr>
            <w:rStyle w:val="Hyperlink"/>
          </w:rPr>
          <w:t>Scenario #2: External DVB</w:t>
        </w:r>
        <w:r w:rsidRPr="004967A8">
          <w:rPr>
            <w:rStyle w:val="Hyperlink"/>
          </w:rPr>
          <w:noBreakHyphen/>
          <w:t>MABR System interworking with 5MBS-enhanced 5GMS System</w:t>
        </w:r>
        <w:r>
          <w:rPr>
            <w:webHidden/>
          </w:rPr>
          <w:tab/>
        </w:r>
        <w:r>
          <w:rPr>
            <w:webHidden/>
          </w:rPr>
          <w:fldChar w:fldCharType="begin"/>
        </w:r>
        <w:r>
          <w:rPr>
            <w:webHidden/>
          </w:rPr>
          <w:instrText xml:space="preserve"> PAGEREF _Toc69250680 \h </w:instrText>
        </w:r>
        <w:r>
          <w:rPr>
            <w:webHidden/>
          </w:rPr>
        </w:r>
      </w:ins>
      <w:r>
        <w:rPr>
          <w:webHidden/>
        </w:rPr>
        <w:fldChar w:fldCharType="separate"/>
      </w:r>
      <w:ins w:id="158" w:author="Peng Tan" w:date="2021-04-13T23:57:00Z">
        <w:r>
          <w:rPr>
            <w:webHidden/>
          </w:rPr>
          <w:t>34</w:t>
        </w:r>
        <w:r>
          <w:rPr>
            <w:webHidden/>
          </w:rPr>
          <w:fldChar w:fldCharType="end"/>
        </w:r>
        <w:r w:rsidRPr="004967A8">
          <w:rPr>
            <w:rStyle w:val="Hyperlink"/>
          </w:rPr>
          <w:fldChar w:fldCharType="end"/>
        </w:r>
      </w:ins>
    </w:p>
    <w:p w14:paraId="4878D1BE" w14:textId="77777777" w:rsidR="00837783" w:rsidRDefault="00837783">
      <w:pPr>
        <w:pStyle w:val="TOC3"/>
        <w:rPr>
          <w:ins w:id="159" w:author="Peng Tan" w:date="2021-04-13T23:57:00Z"/>
          <w:rFonts w:asciiTheme="minorHAnsi" w:eastAsiaTheme="minorEastAsia" w:hAnsiTheme="minorHAnsi" w:cstheme="minorBidi"/>
          <w:sz w:val="22"/>
          <w:szCs w:val="22"/>
          <w:lang w:val="en-US" w:eastAsia="zh-CN"/>
        </w:rPr>
      </w:pPr>
      <w:ins w:id="160" w:author="Peng Tan" w:date="2021-04-13T23:57:00Z">
        <w:r w:rsidRPr="004967A8">
          <w:rPr>
            <w:rStyle w:val="Hyperlink"/>
          </w:rPr>
          <w:fldChar w:fldCharType="begin"/>
        </w:r>
        <w:r w:rsidRPr="004967A8">
          <w:rPr>
            <w:rStyle w:val="Hyperlink"/>
          </w:rPr>
          <w:instrText xml:space="preserve"> </w:instrText>
        </w:r>
        <w:r>
          <w:instrText>HYPERLINK \l "_Toc69250681"</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lang w:eastAsia="en-GB"/>
          </w:rPr>
          <w:t>5.2.4</w:t>
        </w:r>
        <w:r>
          <w:rPr>
            <w:rFonts w:asciiTheme="minorHAnsi" w:eastAsiaTheme="minorEastAsia" w:hAnsiTheme="minorHAnsi" w:cstheme="minorBidi"/>
            <w:sz w:val="22"/>
            <w:szCs w:val="22"/>
            <w:lang w:val="en-US" w:eastAsia="zh-CN"/>
          </w:rPr>
          <w:tab/>
        </w:r>
        <w:r w:rsidRPr="004967A8">
          <w:rPr>
            <w:rStyle w:val="Hyperlink"/>
            <w:lang w:eastAsia="en-GB"/>
          </w:rPr>
          <w:t>Initial assessment</w:t>
        </w:r>
        <w:r>
          <w:rPr>
            <w:webHidden/>
          </w:rPr>
          <w:tab/>
        </w:r>
        <w:r>
          <w:rPr>
            <w:webHidden/>
          </w:rPr>
          <w:fldChar w:fldCharType="begin"/>
        </w:r>
        <w:r>
          <w:rPr>
            <w:webHidden/>
          </w:rPr>
          <w:instrText xml:space="preserve"> PAGEREF _Toc69250681 \h </w:instrText>
        </w:r>
        <w:r>
          <w:rPr>
            <w:webHidden/>
          </w:rPr>
        </w:r>
      </w:ins>
      <w:r>
        <w:rPr>
          <w:webHidden/>
        </w:rPr>
        <w:fldChar w:fldCharType="separate"/>
      </w:r>
      <w:ins w:id="161" w:author="Peng Tan" w:date="2021-04-13T23:57:00Z">
        <w:r>
          <w:rPr>
            <w:webHidden/>
          </w:rPr>
          <w:t>35</w:t>
        </w:r>
        <w:r>
          <w:rPr>
            <w:webHidden/>
          </w:rPr>
          <w:fldChar w:fldCharType="end"/>
        </w:r>
        <w:r w:rsidRPr="004967A8">
          <w:rPr>
            <w:rStyle w:val="Hyperlink"/>
          </w:rPr>
          <w:fldChar w:fldCharType="end"/>
        </w:r>
      </w:ins>
    </w:p>
    <w:p w14:paraId="5E135404" w14:textId="77777777" w:rsidR="00837783" w:rsidRDefault="00837783">
      <w:pPr>
        <w:pStyle w:val="TOC3"/>
        <w:rPr>
          <w:ins w:id="162" w:author="Peng Tan" w:date="2021-04-13T23:57:00Z"/>
          <w:rFonts w:asciiTheme="minorHAnsi" w:eastAsiaTheme="minorEastAsia" w:hAnsiTheme="minorHAnsi" w:cstheme="minorBidi"/>
          <w:sz w:val="22"/>
          <w:szCs w:val="22"/>
          <w:lang w:val="en-US" w:eastAsia="zh-CN"/>
        </w:rPr>
      </w:pPr>
      <w:ins w:id="163" w:author="Peng Tan" w:date="2021-04-13T23:57:00Z">
        <w:r w:rsidRPr="004967A8">
          <w:rPr>
            <w:rStyle w:val="Hyperlink"/>
          </w:rPr>
          <w:fldChar w:fldCharType="begin"/>
        </w:r>
        <w:r w:rsidRPr="004967A8">
          <w:rPr>
            <w:rStyle w:val="Hyperlink"/>
          </w:rPr>
          <w:instrText xml:space="preserve"> </w:instrText>
        </w:r>
        <w:r>
          <w:instrText>HYPERLINK \l "_Toc69250682"</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5.2.5</w:t>
        </w:r>
        <w:r>
          <w:rPr>
            <w:rFonts w:asciiTheme="minorHAnsi" w:eastAsiaTheme="minorEastAsia" w:hAnsiTheme="minorHAnsi" w:cstheme="minorBidi"/>
            <w:sz w:val="22"/>
            <w:szCs w:val="22"/>
            <w:lang w:val="en-US" w:eastAsia="zh-CN"/>
          </w:rPr>
          <w:tab/>
        </w:r>
        <w:r w:rsidRPr="004967A8">
          <w:rPr>
            <w:rStyle w:val="Hyperlink"/>
          </w:rPr>
          <w:t>Scope of study</w:t>
        </w:r>
        <w:r>
          <w:rPr>
            <w:webHidden/>
          </w:rPr>
          <w:tab/>
        </w:r>
        <w:r>
          <w:rPr>
            <w:webHidden/>
          </w:rPr>
          <w:fldChar w:fldCharType="begin"/>
        </w:r>
        <w:r>
          <w:rPr>
            <w:webHidden/>
          </w:rPr>
          <w:instrText xml:space="preserve"> PAGEREF _Toc69250682 \h </w:instrText>
        </w:r>
        <w:r>
          <w:rPr>
            <w:webHidden/>
          </w:rPr>
        </w:r>
      </w:ins>
      <w:r>
        <w:rPr>
          <w:webHidden/>
        </w:rPr>
        <w:fldChar w:fldCharType="separate"/>
      </w:r>
      <w:ins w:id="164" w:author="Peng Tan" w:date="2021-04-13T23:57:00Z">
        <w:r>
          <w:rPr>
            <w:webHidden/>
          </w:rPr>
          <w:t>35</w:t>
        </w:r>
        <w:r>
          <w:rPr>
            <w:webHidden/>
          </w:rPr>
          <w:fldChar w:fldCharType="end"/>
        </w:r>
        <w:r w:rsidRPr="004967A8">
          <w:rPr>
            <w:rStyle w:val="Hyperlink"/>
          </w:rPr>
          <w:fldChar w:fldCharType="end"/>
        </w:r>
      </w:ins>
    </w:p>
    <w:p w14:paraId="268B102C" w14:textId="77777777" w:rsidR="00837783" w:rsidRDefault="00837783">
      <w:pPr>
        <w:pStyle w:val="TOC2"/>
        <w:rPr>
          <w:ins w:id="165" w:author="Peng Tan" w:date="2021-04-13T23:57:00Z"/>
          <w:rFonts w:asciiTheme="minorHAnsi" w:eastAsiaTheme="minorEastAsia" w:hAnsiTheme="minorHAnsi" w:cstheme="minorBidi"/>
          <w:sz w:val="22"/>
          <w:szCs w:val="22"/>
          <w:lang w:val="en-US" w:eastAsia="zh-CN"/>
        </w:rPr>
      </w:pPr>
      <w:ins w:id="166" w:author="Peng Tan" w:date="2021-04-13T23:57:00Z">
        <w:r w:rsidRPr="004967A8">
          <w:rPr>
            <w:rStyle w:val="Hyperlink"/>
          </w:rPr>
          <w:fldChar w:fldCharType="begin"/>
        </w:r>
        <w:r w:rsidRPr="004967A8">
          <w:rPr>
            <w:rStyle w:val="Hyperlink"/>
          </w:rPr>
          <w:instrText xml:space="preserve"> </w:instrText>
        </w:r>
        <w:r>
          <w:instrText>HYPERLINK \l "_Toc69250683"</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5.3</w:t>
        </w:r>
        <w:r>
          <w:rPr>
            <w:rFonts w:asciiTheme="minorHAnsi" w:eastAsiaTheme="minorEastAsia" w:hAnsiTheme="minorHAnsi" w:cstheme="minorBidi"/>
            <w:sz w:val="22"/>
            <w:szCs w:val="22"/>
            <w:lang w:val="en-US" w:eastAsia="zh-CN"/>
          </w:rPr>
          <w:tab/>
        </w:r>
        <w:r w:rsidRPr="004967A8">
          <w:rPr>
            <w:rStyle w:val="Hyperlink"/>
          </w:rPr>
          <w:t>Key Issue 2: Nx2 Design Considerations</w:t>
        </w:r>
        <w:r>
          <w:rPr>
            <w:webHidden/>
          </w:rPr>
          <w:tab/>
        </w:r>
        <w:r>
          <w:rPr>
            <w:webHidden/>
          </w:rPr>
          <w:fldChar w:fldCharType="begin"/>
        </w:r>
        <w:r>
          <w:rPr>
            <w:webHidden/>
          </w:rPr>
          <w:instrText xml:space="preserve"> PAGEREF _Toc69250683 \h </w:instrText>
        </w:r>
        <w:r>
          <w:rPr>
            <w:webHidden/>
          </w:rPr>
        </w:r>
      </w:ins>
      <w:r>
        <w:rPr>
          <w:webHidden/>
        </w:rPr>
        <w:fldChar w:fldCharType="separate"/>
      </w:r>
      <w:ins w:id="167" w:author="Peng Tan" w:date="2021-04-13T23:57:00Z">
        <w:r>
          <w:rPr>
            <w:webHidden/>
          </w:rPr>
          <w:t>36</w:t>
        </w:r>
        <w:r>
          <w:rPr>
            <w:webHidden/>
          </w:rPr>
          <w:fldChar w:fldCharType="end"/>
        </w:r>
        <w:r w:rsidRPr="004967A8">
          <w:rPr>
            <w:rStyle w:val="Hyperlink"/>
          </w:rPr>
          <w:fldChar w:fldCharType="end"/>
        </w:r>
      </w:ins>
    </w:p>
    <w:p w14:paraId="3FF81EFB" w14:textId="77777777" w:rsidR="00837783" w:rsidRDefault="00837783">
      <w:pPr>
        <w:pStyle w:val="TOC3"/>
        <w:rPr>
          <w:ins w:id="168" w:author="Peng Tan" w:date="2021-04-13T23:57:00Z"/>
          <w:rFonts w:asciiTheme="minorHAnsi" w:eastAsiaTheme="minorEastAsia" w:hAnsiTheme="minorHAnsi" w:cstheme="minorBidi"/>
          <w:sz w:val="22"/>
          <w:szCs w:val="22"/>
          <w:lang w:val="en-US" w:eastAsia="zh-CN"/>
        </w:rPr>
      </w:pPr>
      <w:ins w:id="169" w:author="Peng Tan" w:date="2021-04-13T23:57:00Z">
        <w:r w:rsidRPr="004967A8">
          <w:rPr>
            <w:rStyle w:val="Hyperlink"/>
          </w:rPr>
          <w:fldChar w:fldCharType="begin"/>
        </w:r>
        <w:r w:rsidRPr="004967A8">
          <w:rPr>
            <w:rStyle w:val="Hyperlink"/>
          </w:rPr>
          <w:instrText xml:space="preserve"> </w:instrText>
        </w:r>
        <w:r>
          <w:instrText>HYPERLINK \l "_Toc69250684"</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5.3.1</w:t>
        </w:r>
        <w:r>
          <w:rPr>
            <w:rFonts w:asciiTheme="minorHAnsi" w:eastAsiaTheme="minorEastAsia" w:hAnsiTheme="minorHAnsi" w:cstheme="minorBidi"/>
            <w:sz w:val="22"/>
            <w:szCs w:val="22"/>
            <w:lang w:val="en-US" w:eastAsia="zh-CN"/>
          </w:rPr>
          <w:tab/>
        </w:r>
        <w:r w:rsidRPr="004967A8">
          <w:rPr>
            <w:rStyle w:val="Hyperlink"/>
          </w:rPr>
          <w:t>Description</w:t>
        </w:r>
        <w:r>
          <w:rPr>
            <w:webHidden/>
          </w:rPr>
          <w:tab/>
        </w:r>
        <w:r>
          <w:rPr>
            <w:webHidden/>
          </w:rPr>
          <w:fldChar w:fldCharType="begin"/>
        </w:r>
        <w:r>
          <w:rPr>
            <w:webHidden/>
          </w:rPr>
          <w:instrText xml:space="preserve"> PAGEREF _Toc69250684 \h </w:instrText>
        </w:r>
        <w:r>
          <w:rPr>
            <w:webHidden/>
          </w:rPr>
        </w:r>
      </w:ins>
      <w:r>
        <w:rPr>
          <w:webHidden/>
        </w:rPr>
        <w:fldChar w:fldCharType="separate"/>
      </w:r>
      <w:ins w:id="170" w:author="Peng Tan" w:date="2021-04-13T23:57:00Z">
        <w:r>
          <w:rPr>
            <w:webHidden/>
          </w:rPr>
          <w:t>36</w:t>
        </w:r>
        <w:r>
          <w:rPr>
            <w:webHidden/>
          </w:rPr>
          <w:fldChar w:fldCharType="end"/>
        </w:r>
        <w:r w:rsidRPr="004967A8">
          <w:rPr>
            <w:rStyle w:val="Hyperlink"/>
          </w:rPr>
          <w:fldChar w:fldCharType="end"/>
        </w:r>
      </w:ins>
    </w:p>
    <w:p w14:paraId="2CC96976" w14:textId="77777777" w:rsidR="00837783" w:rsidRDefault="00837783">
      <w:pPr>
        <w:pStyle w:val="TOC4"/>
        <w:rPr>
          <w:ins w:id="171" w:author="Peng Tan" w:date="2021-04-13T23:57:00Z"/>
          <w:rFonts w:asciiTheme="minorHAnsi" w:eastAsiaTheme="minorEastAsia" w:hAnsiTheme="minorHAnsi" w:cstheme="minorBidi"/>
          <w:sz w:val="22"/>
          <w:szCs w:val="22"/>
          <w:lang w:val="en-US" w:eastAsia="zh-CN"/>
        </w:rPr>
      </w:pPr>
      <w:ins w:id="172" w:author="Peng Tan" w:date="2021-04-13T23:57:00Z">
        <w:r w:rsidRPr="004967A8">
          <w:rPr>
            <w:rStyle w:val="Hyperlink"/>
          </w:rPr>
          <w:fldChar w:fldCharType="begin"/>
        </w:r>
        <w:r w:rsidRPr="004967A8">
          <w:rPr>
            <w:rStyle w:val="Hyperlink"/>
          </w:rPr>
          <w:instrText xml:space="preserve"> </w:instrText>
        </w:r>
        <w:r>
          <w:instrText>HYPERLINK \l "_Toc69250685"</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5.3.1.1</w:t>
        </w:r>
        <w:r>
          <w:rPr>
            <w:rFonts w:asciiTheme="minorHAnsi" w:eastAsiaTheme="minorEastAsia" w:hAnsiTheme="minorHAnsi" w:cstheme="minorBidi"/>
            <w:sz w:val="22"/>
            <w:szCs w:val="22"/>
            <w:lang w:val="en-US" w:eastAsia="zh-CN"/>
          </w:rPr>
          <w:tab/>
        </w:r>
        <w:r w:rsidRPr="004967A8">
          <w:rPr>
            <w:rStyle w:val="Hyperlink"/>
          </w:rPr>
          <w:t>General</w:t>
        </w:r>
        <w:r>
          <w:rPr>
            <w:webHidden/>
          </w:rPr>
          <w:tab/>
        </w:r>
        <w:r>
          <w:rPr>
            <w:webHidden/>
          </w:rPr>
          <w:fldChar w:fldCharType="begin"/>
        </w:r>
        <w:r>
          <w:rPr>
            <w:webHidden/>
          </w:rPr>
          <w:instrText xml:space="preserve"> PAGEREF _Toc69250685 \h </w:instrText>
        </w:r>
        <w:r>
          <w:rPr>
            <w:webHidden/>
          </w:rPr>
        </w:r>
      </w:ins>
      <w:r>
        <w:rPr>
          <w:webHidden/>
        </w:rPr>
        <w:fldChar w:fldCharType="separate"/>
      </w:r>
      <w:ins w:id="173" w:author="Peng Tan" w:date="2021-04-13T23:57:00Z">
        <w:r>
          <w:rPr>
            <w:webHidden/>
          </w:rPr>
          <w:t>36</w:t>
        </w:r>
        <w:r>
          <w:rPr>
            <w:webHidden/>
          </w:rPr>
          <w:fldChar w:fldCharType="end"/>
        </w:r>
        <w:r w:rsidRPr="004967A8">
          <w:rPr>
            <w:rStyle w:val="Hyperlink"/>
          </w:rPr>
          <w:fldChar w:fldCharType="end"/>
        </w:r>
      </w:ins>
    </w:p>
    <w:p w14:paraId="45DFAB62" w14:textId="77777777" w:rsidR="00837783" w:rsidRDefault="00837783">
      <w:pPr>
        <w:pStyle w:val="TOC4"/>
        <w:rPr>
          <w:ins w:id="174" w:author="Peng Tan" w:date="2021-04-13T23:57:00Z"/>
          <w:rFonts w:asciiTheme="minorHAnsi" w:eastAsiaTheme="minorEastAsia" w:hAnsiTheme="minorHAnsi" w:cstheme="minorBidi"/>
          <w:sz w:val="22"/>
          <w:szCs w:val="22"/>
          <w:lang w:val="en-US" w:eastAsia="zh-CN"/>
        </w:rPr>
      </w:pPr>
      <w:ins w:id="175" w:author="Peng Tan" w:date="2021-04-13T23:57:00Z">
        <w:r w:rsidRPr="004967A8">
          <w:rPr>
            <w:rStyle w:val="Hyperlink"/>
          </w:rPr>
          <w:fldChar w:fldCharType="begin"/>
        </w:r>
        <w:r w:rsidRPr="004967A8">
          <w:rPr>
            <w:rStyle w:val="Hyperlink"/>
          </w:rPr>
          <w:instrText xml:space="preserve"> </w:instrText>
        </w:r>
        <w:r>
          <w:instrText>HYPERLINK \l "_Toc69250686"</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5.3.1.2</w:t>
        </w:r>
        <w:r>
          <w:rPr>
            <w:rFonts w:asciiTheme="minorHAnsi" w:eastAsiaTheme="minorEastAsia" w:hAnsiTheme="minorHAnsi" w:cstheme="minorBidi"/>
            <w:sz w:val="22"/>
            <w:szCs w:val="22"/>
            <w:lang w:val="en-US" w:eastAsia="zh-CN"/>
          </w:rPr>
          <w:tab/>
        </w:r>
        <w:r w:rsidRPr="004967A8">
          <w:rPr>
            <w:rStyle w:val="Hyperlink"/>
          </w:rPr>
          <w:t>Model of a BM-SC User-Plane Function for MBMS Download</w:t>
        </w:r>
        <w:r>
          <w:rPr>
            <w:webHidden/>
          </w:rPr>
          <w:tab/>
        </w:r>
        <w:r>
          <w:rPr>
            <w:webHidden/>
          </w:rPr>
          <w:fldChar w:fldCharType="begin"/>
        </w:r>
        <w:r>
          <w:rPr>
            <w:webHidden/>
          </w:rPr>
          <w:instrText xml:space="preserve"> PAGEREF _Toc69250686 \h </w:instrText>
        </w:r>
        <w:r>
          <w:rPr>
            <w:webHidden/>
          </w:rPr>
        </w:r>
      </w:ins>
      <w:r>
        <w:rPr>
          <w:webHidden/>
        </w:rPr>
        <w:fldChar w:fldCharType="separate"/>
      </w:r>
      <w:ins w:id="176" w:author="Peng Tan" w:date="2021-04-13T23:57:00Z">
        <w:r>
          <w:rPr>
            <w:webHidden/>
          </w:rPr>
          <w:t>36</w:t>
        </w:r>
        <w:r>
          <w:rPr>
            <w:webHidden/>
          </w:rPr>
          <w:fldChar w:fldCharType="end"/>
        </w:r>
        <w:r w:rsidRPr="004967A8">
          <w:rPr>
            <w:rStyle w:val="Hyperlink"/>
          </w:rPr>
          <w:fldChar w:fldCharType="end"/>
        </w:r>
      </w:ins>
    </w:p>
    <w:p w14:paraId="30BEAE70" w14:textId="77777777" w:rsidR="00837783" w:rsidRDefault="00837783">
      <w:pPr>
        <w:pStyle w:val="TOC4"/>
        <w:rPr>
          <w:ins w:id="177" w:author="Peng Tan" w:date="2021-04-13T23:57:00Z"/>
          <w:rFonts w:asciiTheme="minorHAnsi" w:eastAsiaTheme="minorEastAsia" w:hAnsiTheme="minorHAnsi" w:cstheme="minorBidi"/>
          <w:sz w:val="22"/>
          <w:szCs w:val="22"/>
          <w:lang w:val="en-US" w:eastAsia="zh-CN"/>
        </w:rPr>
      </w:pPr>
      <w:ins w:id="178" w:author="Peng Tan" w:date="2021-04-13T23:57:00Z">
        <w:r w:rsidRPr="004967A8">
          <w:rPr>
            <w:rStyle w:val="Hyperlink"/>
          </w:rPr>
          <w:fldChar w:fldCharType="begin"/>
        </w:r>
        <w:r w:rsidRPr="004967A8">
          <w:rPr>
            <w:rStyle w:val="Hyperlink"/>
          </w:rPr>
          <w:instrText xml:space="preserve"> </w:instrText>
        </w:r>
        <w:r>
          <w:instrText>HYPERLINK \l "_Toc69250687"</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5.3.1.3</w:t>
        </w:r>
        <w:r>
          <w:rPr>
            <w:rFonts w:asciiTheme="minorHAnsi" w:eastAsiaTheme="minorEastAsia" w:hAnsiTheme="minorHAnsi" w:cstheme="minorBidi"/>
            <w:sz w:val="22"/>
            <w:szCs w:val="22"/>
            <w:lang w:val="en-US" w:eastAsia="zh-CN"/>
          </w:rPr>
          <w:tab/>
        </w:r>
        <w:r w:rsidRPr="004967A8">
          <w:rPr>
            <w:rStyle w:val="Hyperlink"/>
          </w:rPr>
          <w:t>Review of existing xMB properties for MBMS Download MBSTF configuration</w:t>
        </w:r>
        <w:r>
          <w:rPr>
            <w:webHidden/>
          </w:rPr>
          <w:tab/>
        </w:r>
        <w:r>
          <w:rPr>
            <w:webHidden/>
          </w:rPr>
          <w:fldChar w:fldCharType="begin"/>
        </w:r>
        <w:r>
          <w:rPr>
            <w:webHidden/>
          </w:rPr>
          <w:instrText xml:space="preserve"> PAGEREF _Toc69250687 \h </w:instrText>
        </w:r>
        <w:r>
          <w:rPr>
            <w:webHidden/>
          </w:rPr>
        </w:r>
      </w:ins>
      <w:r>
        <w:rPr>
          <w:webHidden/>
        </w:rPr>
        <w:fldChar w:fldCharType="separate"/>
      </w:r>
      <w:ins w:id="179" w:author="Peng Tan" w:date="2021-04-13T23:57:00Z">
        <w:r>
          <w:rPr>
            <w:webHidden/>
          </w:rPr>
          <w:t>38</w:t>
        </w:r>
        <w:r>
          <w:rPr>
            <w:webHidden/>
          </w:rPr>
          <w:fldChar w:fldCharType="end"/>
        </w:r>
        <w:r w:rsidRPr="004967A8">
          <w:rPr>
            <w:rStyle w:val="Hyperlink"/>
          </w:rPr>
          <w:fldChar w:fldCharType="end"/>
        </w:r>
      </w:ins>
    </w:p>
    <w:p w14:paraId="1E36BE61" w14:textId="77777777" w:rsidR="00837783" w:rsidRDefault="00837783">
      <w:pPr>
        <w:pStyle w:val="TOC4"/>
        <w:rPr>
          <w:ins w:id="180" w:author="Peng Tan" w:date="2021-04-13T23:57:00Z"/>
          <w:rFonts w:asciiTheme="minorHAnsi" w:eastAsiaTheme="minorEastAsia" w:hAnsiTheme="minorHAnsi" w:cstheme="minorBidi"/>
          <w:sz w:val="22"/>
          <w:szCs w:val="22"/>
          <w:lang w:val="en-US" w:eastAsia="zh-CN"/>
        </w:rPr>
      </w:pPr>
      <w:ins w:id="181" w:author="Peng Tan" w:date="2021-04-13T23:57:00Z">
        <w:r w:rsidRPr="004967A8">
          <w:rPr>
            <w:rStyle w:val="Hyperlink"/>
          </w:rPr>
          <w:fldChar w:fldCharType="begin"/>
        </w:r>
        <w:r w:rsidRPr="004967A8">
          <w:rPr>
            <w:rStyle w:val="Hyperlink"/>
          </w:rPr>
          <w:instrText xml:space="preserve"> </w:instrText>
        </w:r>
        <w:r>
          <w:instrText>HYPERLINK \l "_Toc69250688"</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5.3.1.4</w:t>
        </w:r>
        <w:r>
          <w:rPr>
            <w:rFonts w:asciiTheme="minorHAnsi" w:eastAsiaTheme="minorEastAsia" w:hAnsiTheme="minorHAnsi" w:cstheme="minorBidi"/>
            <w:sz w:val="22"/>
            <w:szCs w:val="22"/>
            <w:lang w:val="en-US" w:eastAsia="zh-CN"/>
          </w:rPr>
          <w:tab/>
        </w:r>
        <w:r w:rsidRPr="004967A8">
          <w:rPr>
            <w:rStyle w:val="Hyperlink"/>
          </w:rPr>
          <w:t>Model of a BM-SC User-Plane Function for Group Communication Delivery</w:t>
        </w:r>
        <w:r>
          <w:rPr>
            <w:webHidden/>
          </w:rPr>
          <w:tab/>
        </w:r>
        <w:r>
          <w:rPr>
            <w:webHidden/>
          </w:rPr>
          <w:fldChar w:fldCharType="begin"/>
        </w:r>
        <w:r>
          <w:rPr>
            <w:webHidden/>
          </w:rPr>
          <w:instrText xml:space="preserve"> PAGEREF _Toc69250688 \h </w:instrText>
        </w:r>
        <w:r>
          <w:rPr>
            <w:webHidden/>
          </w:rPr>
        </w:r>
      </w:ins>
      <w:r>
        <w:rPr>
          <w:webHidden/>
        </w:rPr>
        <w:fldChar w:fldCharType="separate"/>
      </w:r>
      <w:ins w:id="182" w:author="Peng Tan" w:date="2021-04-13T23:57:00Z">
        <w:r>
          <w:rPr>
            <w:webHidden/>
          </w:rPr>
          <w:t>39</w:t>
        </w:r>
        <w:r>
          <w:rPr>
            <w:webHidden/>
          </w:rPr>
          <w:fldChar w:fldCharType="end"/>
        </w:r>
        <w:r w:rsidRPr="004967A8">
          <w:rPr>
            <w:rStyle w:val="Hyperlink"/>
          </w:rPr>
          <w:fldChar w:fldCharType="end"/>
        </w:r>
      </w:ins>
    </w:p>
    <w:p w14:paraId="353251DA" w14:textId="77777777" w:rsidR="00837783" w:rsidRDefault="00837783">
      <w:pPr>
        <w:pStyle w:val="TOC3"/>
        <w:rPr>
          <w:ins w:id="183" w:author="Peng Tan" w:date="2021-04-13T23:57:00Z"/>
          <w:rFonts w:asciiTheme="minorHAnsi" w:eastAsiaTheme="minorEastAsia" w:hAnsiTheme="minorHAnsi" w:cstheme="minorBidi"/>
          <w:sz w:val="22"/>
          <w:szCs w:val="22"/>
          <w:lang w:val="en-US" w:eastAsia="zh-CN"/>
        </w:rPr>
      </w:pPr>
      <w:ins w:id="184" w:author="Peng Tan" w:date="2021-04-13T23:57:00Z">
        <w:r w:rsidRPr="004967A8">
          <w:rPr>
            <w:rStyle w:val="Hyperlink"/>
          </w:rPr>
          <w:fldChar w:fldCharType="begin"/>
        </w:r>
        <w:r w:rsidRPr="004967A8">
          <w:rPr>
            <w:rStyle w:val="Hyperlink"/>
          </w:rPr>
          <w:instrText xml:space="preserve"> </w:instrText>
        </w:r>
        <w:r>
          <w:instrText>HYPERLINK \l "_Toc69250689"</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5.3.2</w:t>
        </w:r>
        <w:r>
          <w:rPr>
            <w:rFonts w:asciiTheme="minorHAnsi" w:eastAsiaTheme="minorEastAsia" w:hAnsiTheme="minorHAnsi" w:cstheme="minorBidi"/>
            <w:sz w:val="22"/>
            <w:szCs w:val="22"/>
            <w:lang w:val="en-US" w:eastAsia="zh-CN"/>
          </w:rPr>
          <w:tab/>
        </w:r>
        <w:r w:rsidRPr="004967A8">
          <w:rPr>
            <w:rStyle w:val="Hyperlink"/>
          </w:rPr>
          <w:t xml:space="preserve"> Identified gaps</w:t>
        </w:r>
        <w:r>
          <w:rPr>
            <w:webHidden/>
          </w:rPr>
          <w:tab/>
        </w:r>
        <w:r>
          <w:rPr>
            <w:webHidden/>
          </w:rPr>
          <w:fldChar w:fldCharType="begin"/>
        </w:r>
        <w:r>
          <w:rPr>
            <w:webHidden/>
          </w:rPr>
          <w:instrText xml:space="preserve"> PAGEREF _Toc69250689 \h </w:instrText>
        </w:r>
        <w:r>
          <w:rPr>
            <w:webHidden/>
          </w:rPr>
        </w:r>
      </w:ins>
      <w:r>
        <w:rPr>
          <w:webHidden/>
        </w:rPr>
        <w:fldChar w:fldCharType="separate"/>
      </w:r>
      <w:ins w:id="185" w:author="Peng Tan" w:date="2021-04-13T23:57:00Z">
        <w:r>
          <w:rPr>
            <w:webHidden/>
          </w:rPr>
          <w:t>41</w:t>
        </w:r>
        <w:r>
          <w:rPr>
            <w:webHidden/>
          </w:rPr>
          <w:fldChar w:fldCharType="end"/>
        </w:r>
        <w:r w:rsidRPr="004967A8">
          <w:rPr>
            <w:rStyle w:val="Hyperlink"/>
          </w:rPr>
          <w:fldChar w:fldCharType="end"/>
        </w:r>
      </w:ins>
    </w:p>
    <w:p w14:paraId="667ADE07" w14:textId="77777777" w:rsidR="00837783" w:rsidRDefault="00837783">
      <w:pPr>
        <w:pStyle w:val="TOC2"/>
        <w:rPr>
          <w:ins w:id="186" w:author="Peng Tan" w:date="2021-04-13T23:57:00Z"/>
          <w:rFonts w:asciiTheme="minorHAnsi" w:eastAsiaTheme="minorEastAsia" w:hAnsiTheme="minorHAnsi" w:cstheme="minorBidi"/>
          <w:sz w:val="22"/>
          <w:szCs w:val="22"/>
          <w:lang w:val="en-US" w:eastAsia="zh-CN"/>
        </w:rPr>
      </w:pPr>
      <w:ins w:id="187" w:author="Peng Tan" w:date="2021-04-13T23:57:00Z">
        <w:r w:rsidRPr="004967A8">
          <w:rPr>
            <w:rStyle w:val="Hyperlink"/>
          </w:rPr>
          <w:fldChar w:fldCharType="begin"/>
        </w:r>
        <w:r w:rsidRPr="004967A8">
          <w:rPr>
            <w:rStyle w:val="Hyperlink"/>
          </w:rPr>
          <w:instrText xml:space="preserve"> </w:instrText>
        </w:r>
        <w:r>
          <w:instrText>HYPERLINK \l "_Toc69250690"</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lang w:val="en-US"/>
          </w:rPr>
          <w:t>5.4</w:t>
        </w:r>
        <w:r>
          <w:rPr>
            <w:rFonts w:asciiTheme="minorHAnsi" w:eastAsiaTheme="minorEastAsia" w:hAnsiTheme="minorHAnsi" w:cstheme="minorBidi"/>
            <w:sz w:val="22"/>
            <w:szCs w:val="22"/>
            <w:lang w:val="en-US" w:eastAsia="zh-CN"/>
          </w:rPr>
          <w:tab/>
        </w:r>
        <w:r w:rsidRPr="004967A8">
          <w:rPr>
            <w:rStyle w:val="Hyperlink"/>
            <w:lang w:val="en-US"/>
          </w:rPr>
          <w:t xml:space="preserve">Key Issue #3: </w:t>
        </w:r>
        <w:r w:rsidRPr="004967A8">
          <w:rPr>
            <w:rStyle w:val="Hyperlink"/>
          </w:rPr>
          <w:t>Collaboration and deployment scenarios</w:t>
        </w:r>
        <w:r>
          <w:rPr>
            <w:webHidden/>
          </w:rPr>
          <w:tab/>
        </w:r>
        <w:r>
          <w:rPr>
            <w:webHidden/>
          </w:rPr>
          <w:fldChar w:fldCharType="begin"/>
        </w:r>
        <w:r>
          <w:rPr>
            <w:webHidden/>
          </w:rPr>
          <w:instrText xml:space="preserve"> PAGEREF _Toc69250690 \h </w:instrText>
        </w:r>
        <w:r>
          <w:rPr>
            <w:webHidden/>
          </w:rPr>
        </w:r>
      </w:ins>
      <w:r>
        <w:rPr>
          <w:webHidden/>
        </w:rPr>
        <w:fldChar w:fldCharType="separate"/>
      </w:r>
      <w:ins w:id="188" w:author="Peng Tan" w:date="2021-04-13T23:57:00Z">
        <w:r>
          <w:rPr>
            <w:webHidden/>
          </w:rPr>
          <w:t>41</w:t>
        </w:r>
        <w:r>
          <w:rPr>
            <w:webHidden/>
          </w:rPr>
          <w:fldChar w:fldCharType="end"/>
        </w:r>
        <w:r w:rsidRPr="004967A8">
          <w:rPr>
            <w:rStyle w:val="Hyperlink"/>
          </w:rPr>
          <w:fldChar w:fldCharType="end"/>
        </w:r>
      </w:ins>
    </w:p>
    <w:p w14:paraId="12A49779" w14:textId="77777777" w:rsidR="00837783" w:rsidRDefault="00837783">
      <w:pPr>
        <w:pStyle w:val="TOC3"/>
        <w:rPr>
          <w:ins w:id="189" w:author="Peng Tan" w:date="2021-04-13T23:57:00Z"/>
          <w:rFonts w:asciiTheme="minorHAnsi" w:eastAsiaTheme="minorEastAsia" w:hAnsiTheme="minorHAnsi" w:cstheme="minorBidi"/>
          <w:sz w:val="22"/>
          <w:szCs w:val="22"/>
          <w:lang w:val="en-US" w:eastAsia="zh-CN"/>
        </w:rPr>
      </w:pPr>
      <w:ins w:id="190" w:author="Peng Tan" w:date="2021-04-13T23:57:00Z">
        <w:r w:rsidRPr="004967A8">
          <w:rPr>
            <w:rStyle w:val="Hyperlink"/>
          </w:rPr>
          <w:lastRenderedPageBreak/>
          <w:fldChar w:fldCharType="begin"/>
        </w:r>
        <w:r w:rsidRPr="004967A8">
          <w:rPr>
            <w:rStyle w:val="Hyperlink"/>
          </w:rPr>
          <w:instrText xml:space="preserve"> </w:instrText>
        </w:r>
        <w:r>
          <w:instrText>HYPERLINK \l "_Toc69250691"</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5.4.1</w:t>
        </w:r>
        <w:r>
          <w:rPr>
            <w:rFonts w:asciiTheme="minorHAnsi" w:eastAsiaTheme="minorEastAsia" w:hAnsiTheme="minorHAnsi" w:cstheme="minorBidi"/>
            <w:sz w:val="22"/>
            <w:szCs w:val="22"/>
            <w:lang w:val="en-US" w:eastAsia="zh-CN"/>
          </w:rPr>
          <w:tab/>
        </w:r>
        <w:r w:rsidRPr="004967A8">
          <w:rPr>
            <w:rStyle w:val="Hyperlink"/>
          </w:rPr>
          <w:t>Description</w:t>
        </w:r>
        <w:r>
          <w:rPr>
            <w:webHidden/>
          </w:rPr>
          <w:tab/>
        </w:r>
        <w:r>
          <w:rPr>
            <w:webHidden/>
          </w:rPr>
          <w:fldChar w:fldCharType="begin"/>
        </w:r>
        <w:r>
          <w:rPr>
            <w:webHidden/>
          </w:rPr>
          <w:instrText xml:space="preserve"> PAGEREF _Toc69250691 \h </w:instrText>
        </w:r>
        <w:r>
          <w:rPr>
            <w:webHidden/>
          </w:rPr>
        </w:r>
      </w:ins>
      <w:r>
        <w:rPr>
          <w:webHidden/>
        </w:rPr>
        <w:fldChar w:fldCharType="separate"/>
      </w:r>
      <w:ins w:id="191" w:author="Peng Tan" w:date="2021-04-13T23:57:00Z">
        <w:r>
          <w:rPr>
            <w:webHidden/>
          </w:rPr>
          <w:t>41</w:t>
        </w:r>
        <w:r>
          <w:rPr>
            <w:webHidden/>
          </w:rPr>
          <w:fldChar w:fldCharType="end"/>
        </w:r>
        <w:r w:rsidRPr="004967A8">
          <w:rPr>
            <w:rStyle w:val="Hyperlink"/>
          </w:rPr>
          <w:fldChar w:fldCharType="end"/>
        </w:r>
      </w:ins>
    </w:p>
    <w:p w14:paraId="4F53CA22" w14:textId="77777777" w:rsidR="00837783" w:rsidRDefault="00837783">
      <w:pPr>
        <w:pStyle w:val="TOC3"/>
        <w:rPr>
          <w:ins w:id="192" w:author="Peng Tan" w:date="2021-04-13T23:57:00Z"/>
          <w:rFonts w:asciiTheme="minorHAnsi" w:eastAsiaTheme="minorEastAsia" w:hAnsiTheme="minorHAnsi" w:cstheme="minorBidi"/>
          <w:sz w:val="22"/>
          <w:szCs w:val="22"/>
          <w:lang w:val="en-US" w:eastAsia="zh-CN"/>
        </w:rPr>
      </w:pPr>
      <w:ins w:id="193" w:author="Peng Tan" w:date="2021-04-13T23:57:00Z">
        <w:r w:rsidRPr="004967A8">
          <w:rPr>
            <w:rStyle w:val="Hyperlink"/>
          </w:rPr>
          <w:fldChar w:fldCharType="begin"/>
        </w:r>
        <w:r w:rsidRPr="004967A8">
          <w:rPr>
            <w:rStyle w:val="Hyperlink"/>
          </w:rPr>
          <w:instrText xml:space="preserve"> </w:instrText>
        </w:r>
        <w:r>
          <w:instrText>HYPERLINK \l "_Toc69250692"</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5.4.2</w:t>
        </w:r>
        <w:r>
          <w:rPr>
            <w:rFonts w:asciiTheme="minorHAnsi" w:eastAsiaTheme="minorEastAsia" w:hAnsiTheme="minorHAnsi" w:cstheme="minorBidi"/>
            <w:sz w:val="22"/>
            <w:szCs w:val="22"/>
            <w:lang w:val="en-US" w:eastAsia="zh-CN"/>
          </w:rPr>
          <w:tab/>
        </w:r>
        <w:r w:rsidRPr="004967A8">
          <w:rPr>
            <w:rStyle w:val="Hyperlink"/>
          </w:rPr>
          <w:t>Collaboration A</w:t>
        </w:r>
        <w:r>
          <w:rPr>
            <w:webHidden/>
          </w:rPr>
          <w:tab/>
        </w:r>
        <w:r>
          <w:rPr>
            <w:webHidden/>
          </w:rPr>
          <w:fldChar w:fldCharType="begin"/>
        </w:r>
        <w:r>
          <w:rPr>
            <w:webHidden/>
          </w:rPr>
          <w:instrText xml:space="preserve"> PAGEREF _Toc69250692 \h </w:instrText>
        </w:r>
        <w:r>
          <w:rPr>
            <w:webHidden/>
          </w:rPr>
        </w:r>
      </w:ins>
      <w:r>
        <w:rPr>
          <w:webHidden/>
        </w:rPr>
        <w:fldChar w:fldCharType="separate"/>
      </w:r>
      <w:ins w:id="194" w:author="Peng Tan" w:date="2021-04-13T23:57:00Z">
        <w:r>
          <w:rPr>
            <w:webHidden/>
          </w:rPr>
          <w:t>41</w:t>
        </w:r>
        <w:r>
          <w:rPr>
            <w:webHidden/>
          </w:rPr>
          <w:fldChar w:fldCharType="end"/>
        </w:r>
        <w:r w:rsidRPr="004967A8">
          <w:rPr>
            <w:rStyle w:val="Hyperlink"/>
          </w:rPr>
          <w:fldChar w:fldCharType="end"/>
        </w:r>
      </w:ins>
    </w:p>
    <w:p w14:paraId="5C7E57A3" w14:textId="77777777" w:rsidR="00837783" w:rsidRDefault="00837783">
      <w:pPr>
        <w:pStyle w:val="TOC3"/>
        <w:rPr>
          <w:ins w:id="195" w:author="Peng Tan" w:date="2021-04-13T23:57:00Z"/>
          <w:rFonts w:asciiTheme="minorHAnsi" w:eastAsiaTheme="minorEastAsia" w:hAnsiTheme="minorHAnsi" w:cstheme="minorBidi"/>
          <w:sz w:val="22"/>
          <w:szCs w:val="22"/>
          <w:lang w:val="en-US" w:eastAsia="zh-CN"/>
        </w:rPr>
      </w:pPr>
      <w:ins w:id="196" w:author="Peng Tan" w:date="2021-04-13T23:57:00Z">
        <w:r w:rsidRPr="004967A8">
          <w:rPr>
            <w:rStyle w:val="Hyperlink"/>
          </w:rPr>
          <w:fldChar w:fldCharType="begin"/>
        </w:r>
        <w:r w:rsidRPr="004967A8">
          <w:rPr>
            <w:rStyle w:val="Hyperlink"/>
          </w:rPr>
          <w:instrText xml:space="preserve"> </w:instrText>
        </w:r>
        <w:r>
          <w:instrText>HYPERLINK \l "_Toc69250693"</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5.4.3</w:t>
        </w:r>
        <w:r>
          <w:rPr>
            <w:rFonts w:asciiTheme="minorHAnsi" w:eastAsiaTheme="minorEastAsia" w:hAnsiTheme="minorHAnsi" w:cstheme="minorBidi"/>
            <w:sz w:val="22"/>
            <w:szCs w:val="22"/>
            <w:lang w:val="en-US" w:eastAsia="zh-CN"/>
          </w:rPr>
          <w:tab/>
        </w:r>
        <w:r w:rsidRPr="004967A8">
          <w:rPr>
            <w:rStyle w:val="Hyperlink"/>
          </w:rPr>
          <w:t>Collaboration B</w:t>
        </w:r>
        <w:r>
          <w:rPr>
            <w:webHidden/>
          </w:rPr>
          <w:tab/>
        </w:r>
        <w:r>
          <w:rPr>
            <w:webHidden/>
          </w:rPr>
          <w:fldChar w:fldCharType="begin"/>
        </w:r>
        <w:r>
          <w:rPr>
            <w:webHidden/>
          </w:rPr>
          <w:instrText xml:space="preserve"> PAGEREF _Toc69250693 \h </w:instrText>
        </w:r>
        <w:r>
          <w:rPr>
            <w:webHidden/>
          </w:rPr>
        </w:r>
      </w:ins>
      <w:r>
        <w:rPr>
          <w:webHidden/>
        </w:rPr>
        <w:fldChar w:fldCharType="separate"/>
      </w:r>
      <w:ins w:id="197" w:author="Peng Tan" w:date="2021-04-13T23:57:00Z">
        <w:r>
          <w:rPr>
            <w:webHidden/>
          </w:rPr>
          <w:t>42</w:t>
        </w:r>
        <w:r>
          <w:rPr>
            <w:webHidden/>
          </w:rPr>
          <w:fldChar w:fldCharType="end"/>
        </w:r>
        <w:r w:rsidRPr="004967A8">
          <w:rPr>
            <w:rStyle w:val="Hyperlink"/>
          </w:rPr>
          <w:fldChar w:fldCharType="end"/>
        </w:r>
      </w:ins>
    </w:p>
    <w:p w14:paraId="75F4E785" w14:textId="77777777" w:rsidR="00837783" w:rsidRDefault="00837783">
      <w:pPr>
        <w:pStyle w:val="TOC3"/>
        <w:rPr>
          <w:ins w:id="198" w:author="Peng Tan" w:date="2021-04-13T23:57:00Z"/>
          <w:rFonts w:asciiTheme="minorHAnsi" w:eastAsiaTheme="minorEastAsia" w:hAnsiTheme="minorHAnsi" w:cstheme="minorBidi"/>
          <w:sz w:val="22"/>
          <w:szCs w:val="22"/>
          <w:lang w:val="en-US" w:eastAsia="zh-CN"/>
        </w:rPr>
      </w:pPr>
      <w:ins w:id="199" w:author="Peng Tan" w:date="2021-04-13T23:57:00Z">
        <w:r w:rsidRPr="004967A8">
          <w:rPr>
            <w:rStyle w:val="Hyperlink"/>
          </w:rPr>
          <w:fldChar w:fldCharType="begin"/>
        </w:r>
        <w:r w:rsidRPr="004967A8">
          <w:rPr>
            <w:rStyle w:val="Hyperlink"/>
          </w:rPr>
          <w:instrText xml:space="preserve"> </w:instrText>
        </w:r>
        <w:r>
          <w:instrText>HYPERLINK \l "_Toc69250694"</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5.4.4</w:t>
        </w:r>
        <w:r>
          <w:rPr>
            <w:rFonts w:asciiTheme="minorHAnsi" w:eastAsiaTheme="minorEastAsia" w:hAnsiTheme="minorHAnsi" w:cstheme="minorBidi"/>
            <w:sz w:val="22"/>
            <w:szCs w:val="22"/>
            <w:lang w:val="en-US" w:eastAsia="zh-CN"/>
          </w:rPr>
          <w:tab/>
        </w:r>
        <w:r w:rsidRPr="004967A8">
          <w:rPr>
            <w:rStyle w:val="Hyperlink"/>
          </w:rPr>
          <w:t>Collaboration C</w:t>
        </w:r>
        <w:r>
          <w:rPr>
            <w:webHidden/>
          </w:rPr>
          <w:tab/>
        </w:r>
        <w:r>
          <w:rPr>
            <w:webHidden/>
          </w:rPr>
          <w:fldChar w:fldCharType="begin"/>
        </w:r>
        <w:r>
          <w:rPr>
            <w:webHidden/>
          </w:rPr>
          <w:instrText xml:space="preserve"> PAGEREF _Toc69250694 \h </w:instrText>
        </w:r>
        <w:r>
          <w:rPr>
            <w:webHidden/>
          </w:rPr>
        </w:r>
      </w:ins>
      <w:r>
        <w:rPr>
          <w:webHidden/>
        </w:rPr>
        <w:fldChar w:fldCharType="separate"/>
      </w:r>
      <w:ins w:id="200" w:author="Peng Tan" w:date="2021-04-13T23:57:00Z">
        <w:r>
          <w:rPr>
            <w:webHidden/>
          </w:rPr>
          <w:t>44</w:t>
        </w:r>
        <w:r>
          <w:rPr>
            <w:webHidden/>
          </w:rPr>
          <w:fldChar w:fldCharType="end"/>
        </w:r>
        <w:r w:rsidRPr="004967A8">
          <w:rPr>
            <w:rStyle w:val="Hyperlink"/>
          </w:rPr>
          <w:fldChar w:fldCharType="end"/>
        </w:r>
      </w:ins>
    </w:p>
    <w:p w14:paraId="4F62DB51" w14:textId="77777777" w:rsidR="00837783" w:rsidRDefault="00837783">
      <w:pPr>
        <w:pStyle w:val="TOC3"/>
        <w:rPr>
          <w:ins w:id="201" w:author="Peng Tan" w:date="2021-04-13T23:57:00Z"/>
          <w:rFonts w:asciiTheme="minorHAnsi" w:eastAsiaTheme="minorEastAsia" w:hAnsiTheme="minorHAnsi" w:cstheme="minorBidi"/>
          <w:sz w:val="22"/>
          <w:szCs w:val="22"/>
          <w:lang w:val="en-US" w:eastAsia="zh-CN"/>
        </w:rPr>
      </w:pPr>
      <w:ins w:id="202" w:author="Peng Tan" w:date="2021-04-13T23:57:00Z">
        <w:r w:rsidRPr="004967A8">
          <w:rPr>
            <w:rStyle w:val="Hyperlink"/>
          </w:rPr>
          <w:fldChar w:fldCharType="begin"/>
        </w:r>
        <w:r w:rsidRPr="004967A8">
          <w:rPr>
            <w:rStyle w:val="Hyperlink"/>
          </w:rPr>
          <w:instrText xml:space="preserve"> </w:instrText>
        </w:r>
        <w:r>
          <w:instrText>HYPERLINK \l "_Toc69250695"</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5.4.5</w:t>
        </w:r>
        <w:r>
          <w:rPr>
            <w:rFonts w:asciiTheme="minorHAnsi" w:eastAsiaTheme="minorEastAsia" w:hAnsiTheme="minorHAnsi" w:cstheme="minorBidi"/>
            <w:sz w:val="22"/>
            <w:szCs w:val="22"/>
            <w:lang w:val="en-US" w:eastAsia="zh-CN"/>
          </w:rPr>
          <w:tab/>
        </w:r>
        <w:r w:rsidRPr="004967A8">
          <w:rPr>
            <w:rStyle w:val="Hyperlink"/>
          </w:rPr>
          <w:t>Collaboration D</w:t>
        </w:r>
        <w:r>
          <w:rPr>
            <w:webHidden/>
          </w:rPr>
          <w:tab/>
        </w:r>
        <w:r>
          <w:rPr>
            <w:webHidden/>
          </w:rPr>
          <w:fldChar w:fldCharType="begin"/>
        </w:r>
        <w:r>
          <w:rPr>
            <w:webHidden/>
          </w:rPr>
          <w:instrText xml:space="preserve"> PAGEREF _Toc69250695 \h </w:instrText>
        </w:r>
        <w:r>
          <w:rPr>
            <w:webHidden/>
          </w:rPr>
        </w:r>
      </w:ins>
      <w:r>
        <w:rPr>
          <w:webHidden/>
        </w:rPr>
        <w:fldChar w:fldCharType="separate"/>
      </w:r>
      <w:ins w:id="203" w:author="Peng Tan" w:date="2021-04-13T23:57:00Z">
        <w:r>
          <w:rPr>
            <w:webHidden/>
          </w:rPr>
          <w:t>44</w:t>
        </w:r>
        <w:r>
          <w:rPr>
            <w:webHidden/>
          </w:rPr>
          <w:fldChar w:fldCharType="end"/>
        </w:r>
        <w:r w:rsidRPr="004967A8">
          <w:rPr>
            <w:rStyle w:val="Hyperlink"/>
          </w:rPr>
          <w:fldChar w:fldCharType="end"/>
        </w:r>
      </w:ins>
    </w:p>
    <w:p w14:paraId="1E8491F6" w14:textId="77777777" w:rsidR="00837783" w:rsidRDefault="00837783">
      <w:pPr>
        <w:pStyle w:val="TOC3"/>
        <w:rPr>
          <w:ins w:id="204" w:author="Peng Tan" w:date="2021-04-13T23:57:00Z"/>
          <w:rFonts w:asciiTheme="minorHAnsi" w:eastAsiaTheme="minorEastAsia" w:hAnsiTheme="minorHAnsi" w:cstheme="minorBidi"/>
          <w:sz w:val="22"/>
          <w:szCs w:val="22"/>
          <w:lang w:val="en-US" w:eastAsia="zh-CN"/>
        </w:rPr>
      </w:pPr>
      <w:ins w:id="205" w:author="Peng Tan" w:date="2021-04-13T23:57:00Z">
        <w:r w:rsidRPr="004967A8">
          <w:rPr>
            <w:rStyle w:val="Hyperlink"/>
          </w:rPr>
          <w:fldChar w:fldCharType="begin"/>
        </w:r>
        <w:r w:rsidRPr="004967A8">
          <w:rPr>
            <w:rStyle w:val="Hyperlink"/>
          </w:rPr>
          <w:instrText xml:space="preserve"> </w:instrText>
        </w:r>
        <w:r>
          <w:instrText>HYPERLINK \l "_Toc69250696"</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5.4.6</w:t>
        </w:r>
        <w:r>
          <w:rPr>
            <w:rFonts w:asciiTheme="minorHAnsi" w:eastAsiaTheme="minorEastAsia" w:hAnsiTheme="minorHAnsi" w:cstheme="minorBidi"/>
            <w:sz w:val="22"/>
            <w:szCs w:val="22"/>
            <w:lang w:val="en-US" w:eastAsia="zh-CN"/>
          </w:rPr>
          <w:tab/>
        </w:r>
        <w:r w:rsidRPr="004967A8">
          <w:rPr>
            <w:rStyle w:val="Hyperlink"/>
          </w:rPr>
          <w:t>Identified gaps</w:t>
        </w:r>
        <w:r>
          <w:rPr>
            <w:webHidden/>
          </w:rPr>
          <w:tab/>
        </w:r>
        <w:r>
          <w:rPr>
            <w:webHidden/>
          </w:rPr>
          <w:fldChar w:fldCharType="begin"/>
        </w:r>
        <w:r>
          <w:rPr>
            <w:webHidden/>
          </w:rPr>
          <w:instrText xml:space="preserve"> PAGEREF _Toc69250696 \h </w:instrText>
        </w:r>
        <w:r>
          <w:rPr>
            <w:webHidden/>
          </w:rPr>
        </w:r>
      </w:ins>
      <w:r>
        <w:rPr>
          <w:webHidden/>
        </w:rPr>
        <w:fldChar w:fldCharType="separate"/>
      </w:r>
      <w:ins w:id="206" w:author="Peng Tan" w:date="2021-04-13T23:57:00Z">
        <w:r>
          <w:rPr>
            <w:webHidden/>
          </w:rPr>
          <w:t>45</w:t>
        </w:r>
        <w:r>
          <w:rPr>
            <w:webHidden/>
          </w:rPr>
          <w:fldChar w:fldCharType="end"/>
        </w:r>
        <w:r w:rsidRPr="004967A8">
          <w:rPr>
            <w:rStyle w:val="Hyperlink"/>
          </w:rPr>
          <w:fldChar w:fldCharType="end"/>
        </w:r>
      </w:ins>
    </w:p>
    <w:p w14:paraId="5EE0548B" w14:textId="77777777" w:rsidR="00837783" w:rsidRDefault="00837783">
      <w:pPr>
        <w:pStyle w:val="TOC2"/>
        <w:rPr>
          <w:ins w:id="207" w:author="Peng Tan" w:date="2021-04-13T23:57:00Z"/>
          <w:rFonts w:asciiTheme="minorHAnsi" w:eastAsiaTheme="minorEastAsia" w:hAnsiTheme="minorHAnsi" w:cstheme="minorBidi"/>
          <w:sz w:val="22"/>
          <w:szCs w:val="22"/>
          <w:lang w:val="en-US" w:eastAsia="zh-CN"/>
        </w:rPr>
      </w:pPr>
      <w:ins w:id="208" w:author="Peng Tan" w:date="2021-04-13T23:57:00Z">
        <w:r w:rsidRPr="004967A8">
          <w:rPr>
            <w:rStyle w:val="Hyperlink"/>
          </w:rPr>
          <w:fldChar w:fldCharType="begin"/>
        </w:r>
        <w:r w:rsidRPr="004967A8">
          <w:rPr>
            <w:rStyle w:val="Hyperlink"/>
          </w:rPr>
          <w:instrText xml:space="preserve"> </w:instrText>
        </w:r>
        <w:r>
          <w:instrText>HYPERLINK \l "_Toc69250697"</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lang w:val="en-US"/>
          </w:rPr>
          <w:t>5.5</w:t>
        </w:r>
        <w:r>
          <w:rPr>
            <w:rFonts w:asciiTheme="minorHAnsi" w:eastAsiaTheme="minorEastAsia" w:hAnsiTheme="minorHAnsi" w:cstheme="minorBidi"/>
            <w:sz w:val="22"/>
            <w:szCs w:val="22"/>
            <w:lang w:val="en-US" w:eastAsia="zh-CN"/>
          </w:rPr>
          <w:tab/>
        </w:r>
        <w:r w:rsidRPr="004967A8">
          <w:rPr>
            <w:rStyle w:val="Hyperlink"/>
            <w:lang w:val="en-US"/>
          </w:rPr>
          <w:t xml:space="preserve">Key Issue #4: </w:t>
        </w:r>
        <w:r w:rsidRPr="004967A8">
          <w:rPr>
            <w:rStyle w:val="Hyperlink"/>
          </w:rPr>
          <w:t>Reuse of MBMS service layer</w:t>
        </w:r>
        <w:r>
          <w:rPr>
            <w:webHidden/>
          </w:rPr>
          <w:tab/>
        </w:r>
        <w:r>
          <w:rPr>
            <w:webHidden/>
          </w:rPr>
          <w:fldChar w:fldCharType="begin"/>
        </w:r>
        <w:r>
          <w:rPr>
            <w:webHidden/>
          </w:rPr>
          <w:instrText xml:space="preserve"> PAGEREF _Toc69250697 \h </w:instrText>
        </w:r>
        <w:r>
          <w:rPr>
            <w:webHidden/>
          </w:rPr>
        </w:r>
      </w:ins>
      <w:r>
        <w:rPr>
          <w:webHidden/>
        </w:rPr>
        <w:fldChar w:fldCharType="separate"/>
      </w:r>
      <w:ins w:id="209" w:author="Peng Tan" w:date="2021-04-13T23:57:00Z">
        <w:r>
          <w:rPr>
            <w:webHidden/>
          </w:rPr>
          <w:t>45</w:t>
        </w:r>
        <w:r>
          <w:rPr>
            <w:webHidden/>
          </w:rPr>
          <w:fldChar w:fldCharType="end"/>
        </w:r>
        <w:r w:rsidRPr="004967A8">
          <w:rPr>
            <w:rStyle w:val="Hyperlink"/>
          </w:rPr>
          <w:fldChar w:fldCharType="end"/>
        </w:r>
      </w:ins>
    </w:p>
    <w:p w14:paraId="5F1851F4" w14:textId="77777777" w:rsidR="00837783" w:rsidRDefault="00837783">
      <w:pPr>
        <w:pStyle w:val="TOC3"/>
        <w:rPr>
          <w:ins w:id="210" w:author="Peng Tan" w:date="2021-04-13T23:57:00Z"/>
          <w:rFonts w:asciiTheme="minorHAnsi" w:eastAsiaTheme="minorEastAsia" w:hAnsiTheme="minorHAnsi" w:cstheme="minorBidi"/>
          <w:sz w:val="22"/>
          <w:szCs w:val="22"/>
          <w:lang w:val="en-US" w:eastAsia="zh-CN"/>
        </w:rPr>
      </w:pPr>
      <w:ins w:id="211" w:author="Peng Tan" w:date="2021-04-13T23:57:00Z">
        <w:r w:rsidRPr="004967A8">
          <w:rPr>
            <w:rStyle w:val="Hyperlink"/>
          </w:rPr>
          <w:fldChar w:fldCharType="begin"/>
        </w:r>
        <w:r w:rsidRPr="004967A8">
          <w:rPr>
            <w:rStyle w:val="Hyperlink"/>
          </w:rPr>
          <w:instrText xml:space="preserve"> </w:instrText>
        </w:r>
        <w:r>
          <w:instrText>HYPERLINK \l "_Toc69250698"</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5.5.1</w:t>
        </w:r>
        <w:r>
          <w:rPr>
            <w:rFonts w:asciiTheme="minorHAnsi" w:eastAsiaTheme="minorEastAsia" w:hAnsiTheme="minorHAnsi" w:cstheme="minorBidi"/>
            <w:sz w:val="22"/>
            <w:szCs w:val="22"/>
            <w:lang w:val="en-US" w:eastAsia="zh-CN"/>
          </w:rPr>
          <w:tab/>
        </w:r>
        <w:r w:rsidRPr="004967A8">
          <w:rPr>
            <w:rStyle w:val="Hyperlink"/>
          </w:rPr>
          <w:t>Description</w:t>
        </w:r>
        <w:r>
          <w:rPr>
            <w:webHidden/>
          </w:rPr>
          <w:tab/>
        </w:r>
        <w:r>
          <w:rPr>
            <w:webHidden/>
          </w:rPr>
          <w:fldChar w:fldCharType="begin"/>
        </w:r>
        <w:r>
          <w:rPr>
            <w:webHidden/>
          </w:rPr>
          <w:instrText xml:space="preserve"> PAGEREF _Toc69250698 \h </w:instrText>
        </w:r>
        <w:r>
          <w:rPr>
            <w:webHidden/>
          </w:rPr>
        </w:r>
      </w:ins>
      <w:r>
        <w:rPr>
          <w:webHidden/>
        </w:rPr>
        <w:fldChar w:fldCharType="separate"/>
      </w:r>
      <w:ins w:id="212" w:author="Peng Tan" w:date="2021-04-13T23:57:00Z">
        <w:r>
          <w:rPr>
            <w:webHidden/>
          </w:rPr>
          <w:t>45</w:t>
        </w:r>
        <w:r>
          <w:rPr>
            <w:webHidden/>
          </w:rPr>
          <w:fldChar w:fldCharType="end"/>
        </w:r>
        <w:r w:rsidRPr="004967A8">
          <w:rPr>
            <w:rStyle w:val="Hyperlink"/>
          </w:rPr>
          <w:fldChar w:fldCharType="end"/>
        </w:r>
      </w:ins>
    </w:p>
    <w:p w14:paraId="430CE857" w14:textId="77777777" w:rsidR="00837783" w:rsidRDefault="00837783">
      <w:pPr>
        <w:pStyle w:val="TOC2"/>
        <w:rPr>
          <w:ins w:id="213" w:author="Peng Tan" w:date="2021-04-13T23:57:00Z"/>
          <w:rFonts w:asciiTheme="minorHAnsi" w:eastAsiaTheme="minorEastAsia" w:hAnsiTheme="minorHAnsi" w:cstheme="minorBidi"/>
          <w:sz w:val="22"/>
          <w:szCs w:val="22"/>
          <w:lang w:val="en-US" w:eastAsia="zh-CN"/>
        </w:rPr>
      </w:pPr>
      <w:ins w:id="214" w:author="Peng Tan" w:date="2021-04-13T23:57:00Z">
        <w:r w:rsidRPr="004967A8">
          <w:rPr>
            <w:rStyle w:val="Hyperlink"/>
          </w:rPr>
          <w:fldChar w:fldCharType="begin"/>
        </w:r>
        <w:r w:rsidRPr="004967A8">
          <w:rPr>
            <w:rStyle w:val="Hyperlink"/>
          </w:rPr>
          <w:instrText xml:space="preserve"> </w:instrText>
        </w:r>
        <w:r>
          <w:instrText>HYPERLINK \l "_Toc69250699"</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lang w:val="en-US"/>
          </w:rPr>
          <w:t>5.6</w:t>
        </w:r>
        <w:r>
          <w:rPr>
            <w:rFonts w:asciiTheme="minorHAnsi" w:eastAsiaTheme="minorEastAsia" w:hAnsiTheme="minorHAnsi" w:cstheme="minorBidi"/>
            <w:sz w:val="22"/>
            <w:szCs w:val="22"/>
            <w:lang w:val="en-US" w:eastAsia="zh-CN"/>
          </w:rPr>
          <w:tab/>
        </w:r>
        <w:r w:rsidRPr="004967A8">
          <w:rPr>
            <w:rStyle w:val="Hyperlink"/>
            <w:lang w:val="en-US"/>
          </w:rPr>
          <w:t>Key Issue #5: Client Architecture Options</w:t>
        </w:r>
        <w:r>
          <w:rPr>
            <w:webHidden/>
          </w:rPr>
          <w:tab/>
        </w:r>
        <w:r>
          <w:rPr>
            <w:webHidden/>
          </w:rPr>
          <w:fldChar w:fldCharType="begin"/>
        </w:r>
        <w:r>
          <w:rPr>
            <w:webHidden/>
          </w:rPr>
          <w:instrText xml:space="preserve"> PAGEREF _Toc69250699 \h </w:instrText>
        </w:r>
        <w:r>
          <w:rPr>
            <w:webHidden/>
          </w:rPr>
        </w:r>
      </w:ins>
      <w:r>
        <w:rPr>
          <w:webHidden/>
        </w:rPr>
        <w:fldChar w:fldCharType="separate"/>
      </w:r>
      <w:ins w:id="215" w:author="Peng Tan" w:date="2021-04-13T23:57:00Z">
        <w:r>
          <w:rPr>
            <w:webHidden/>
          </w:rPr>
          <w:t>46</w:t>
        </w:r>
        <w:r>
          <w:rPr>
            <w:webHidden/>
          </w:rPr>
          <w:fldChar w:fldCharType="end"/>
        </w:r>
        <w:r w:rsidRPr="004967A8">
          <w:rPr>
            <w:rStyle w:val="Hyperlink"/>
          </w:rPr>
          <w:fldChar w:fldCharType="end"/>
        </w:r>
      </w:ins>
    </w:p>
    <w:p w14:paraId="613A1E41" w14:textId="77777777" w:rsidR="00837783" w:rsidRDefault="00837783">
      <w:pPr>
        <w:pStyle w:val="TOC3"/>
        <w:rPr>
          <w:ins w:id="216" w:author="Peng Tan" w:date="2021-04-13T23:57:00Z"/>
          <w:rFonts w:asciiTheme="minorHAnsi" w:eastAsiaTheme="minorEastAsia" w:hAnsiTheme="minorHAnsi" w:cstheme="minorBidi"/>
          <w:sz w:val="22"/>
          <w:szCs w:val="22"/>
          <w:lang w:val="en-US" w:eastAsia="zh-CN"/>
        </w:rPr>
      </w:pPr>
      <w:ins w:id="217" w:author="Peng Tan" w:date="2021-04-13T23:57:00Z">
        <w:r w:rsidRPr="004967A8">
          <w:rPr>
            <w:rStyle w:val="Hyperlink"/>
          </w:rPr>
          <w:fldChar w:fldCharType="begin"/>
        </w:r>
        <w:r w:rsidRPr="004967A8">
          <w:rPr>
            <w:rStyle w:val="Hyperlink"/>
          </w:rPr>
          <w:instrText xml:space="preserve"> </w:instrText>
        </w:r>
        <w:r>
          <w:instrText>HYPERLINK \l "_Toc69250700"</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5.6.1</w:t>
        </w:r>
        <w:r>
          <w:rPr>
            <w:rFonts w:asciiTheme="minorHAnsi" w:eastAsiaTheme="minorEastAsia" w:hAnsiTheme="minorHAnsi" w:cstheme="minorBidi"/>
            <w:sz w:val="22"/>
            <w:szCs w:val="22"/>
            <w:lang w:val="en-US" w:eastAsia="zh-CN"/>
          </w:rPr>
          <w:tab/>
        </w:r>
        <w:r w:rsidRPr="004967A8">
          <w:rPr>
            <w:rStyle w:val="Hyperlink"/>
          </w:rPr>
          <w:t>Description</w:t>
        </w:r>
        <w:r>
          <w:rPr>
            <w:webHidden/>
          </w:rPr>
          <w:tab/>
        </w:r>
        <w:r>
          <w:rPr>
            <w:webHidden/>
          </w:rPr>
          <w:fldChar w:fldCharType="begin"/>
        </w:r>
        <w:r>
          <w:rPr>
            <w:webHidden/>
          </w:rPr>
          <w:instrText xml:space="preserve"> PAGEREF _Toc69250700 \h </w:instrText>
        </w:r>
        <w:r>
          <w:rPr>
            <w:webHidden/>
          </w:rPr>
        </w:r>
      </w:ins>
      <w:r>
        <w:rPr>
          <w:webHidden/>
        </w:rPr>
        <w:fldChar w:fldCharType="separate"/>
      </w:r>
      <w:ins w:id="218" w:author="Peng Tan" w:date="2021-04-13T23:57:00Z">
        <w:r>
          <w:rPr>
            <w:webHidden/>
          </w:rPr>
          <w:t>46</w:t>
        </w:r>
        <w:r>
          <w:rPr>
            <w:webHidden/>
          </w:rPr>
          <w:fldChar w:fldCharType="end"/>
        </w:r>
        <w:r w:rsidRPr="004967A8">
          <w:rPr>
            <w:rStyle w:val="Hyperlink"/>
          </w:rPr>
          <w:fldChar w:fldCharType="end"/>
        </w:r>
      </w:ins>
    </w:p>
    <w:p w14:paraId="0DA79CDA" w14:textId="77777777" w:rsidR="00837783" w:rsidRDefault="00837783">
      <w:pPr>
        <w:pStyle w:val="TOC3"/>
        <w:rPr>
          <w:ins w:id="219" w:author="Peng Tan" w:date="2021-04-13T23:57:00Z"/>
          <w:rFonts w:asciiTheme="minorHAnsi" w:eastAsiaTheme="minorEastAsia" w:hAnsiTheme="minorHAnsi" w:cstheme="minorBidi"/>
          <w:sz w:val="22"/>
          <w:szCs w:val="22"/>
          <w:lang w:val="en-US" w:eastAsia="zh-CN"/>
        </w:rPr>
      </w:pPr>
      <w:ins w:id="220" w:author="Peng Tan" w:date="2021-04-13T23:57:00Z">
        <w:r w:rsidRPr="004967A8">
          <w:rPr>
            <w:rStyle w:val="Hyperlink"/>
          </w:rPr>
          <w:fldChar w:fldCharType="begin"/>
        </w:r>
        <w:r w:rsidRPr="004967A8">
          <w:rPr>
            <w:rStyle w:val="Hyperlink"/>
          </w:rPr>
          <w:instrText xml:space="preserve"> </w:instrText>
        </w:r>
        <w:r>
          <w:instrText>HYPERLINK \l "_Toc69250701"</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5.6.2</w:t>
        </w:r>
        <w:r>
          <w:rPr>
            <w:rFonts w:asciiTheme="minorHAnsi" w:eastAsiaTheme="minorEastAsia" w:hAnsiTheme="minorHAnsi" w:cstheme="minorBidi"/>
            <w:sz w:val="22"/>
            <w:szCs w:val="22"/>
            <w:lang w:val="en-US" w:eastAsia="zh-CN"/>
          </w:rPr>
          <w:tab/>
        </w:r>
        <w:r w:rsidRPr="004967A8">
          <w:rPr>
            <w:rStyle w:val="Hyperlink"/>
          </w:rPr>
          <w:t>Approach to solve</w:t>
        </w:r>
        <w:r>
          <w:rPr>
            <w:webHidden/>
          </w:rPr>
          <w:tab/>
        </w:r>
        <w:r>
          <w:rPr>
            <w:webHidden/>
          </w:rPr>
          <w:fldChar w:fldCharType="begin"/>
        </w:r>
        <w:r>
          <w:rPr>
            <w:webHidden/>
          </w:rPr>
          <w:instrText xml:space="preserve"> PAGEREF _Toc69250701 \h </w:instrText>
        </w:r>
        <w:r>
          <w:rPr>
            <w:webHidden/>
          </w:rPr>
        </w:r>
      </w:ins>
      <w:r>
        <w:rPr>
          <w:webHidden/>
        </w:rPr>
        <w:fldChar w:fldCharType="separate"/>
      </w:r>
      <w:ins w:id="221" w:author="Peng Tan" w:date="2021-04-13T23:57:00Z">
        <w:r>
          <w:rPr>
            <w:webHidden/>
          </w:rPr>
          <w:t>46</w:t>
        </w:r>
        <w:r>
          <w:rPr>
            <w:webHidden/>
          </w:rPr>
          <w:fldChar w:fldCharType="end"/>
        </w:r>
        <w:r w:rsidRPr="004967A8">
          <w:rPr>
            <w:rStyle w:val="Hyperlink"/>
          </w:rPr>
          <w:fldChar w:fldCharType="end"/>
        </w:r>
      </w:ins>
    </w:p>
    <w:p w14:paraId="7239069F" w14:textId="77777777" w:rsidR="00837783" w:rsidRDefault="00837783">
      <w:pPr>
        <w:pStyle w:val="TOC2"/>
        <w:rPr>
          <w:ins w:id="222" w:author="Peng Tan" w:date="2021-04-13T23:57:00Z"/>
          <w:rFonts w:asciiTheme="minorHAnsi" w:eastAsiaTheme="minorEastAsia" w:hAnsiTheme="minorHAnsi" w:cstheme="minorBidi"/>
          <w:sz w:val="22"/>
          <w:szCs w:val="22"/>
          <w:lang w:val="en-US" w:eastAsia="zh-CN"/>
        </w:rPr>
      </w:pPr>
      <w:ins w:id="223" w:author="Peng Tan" w:date="2021-04-13T23:57:00Z">
        <w:r w:rsidRPr="004967A8">
          <w:rPr>
            <w:rStyle w:val="Hyperlink"/>
          </w:rPr>
          <w:fldChar w:fldCharType="begin"/>
        </w:r>
        <w:r w:rsidRPr="004967A8">
          <w:rPr>
            <w:rStyle w:val="Hyperlink"/>
          </w:rPr>
          <w:instrText xml:space="preserve"> </w:instrText>
        </w:r>
        <w:r>
          <w:instrText>HYPERLINK \l "_Toc69250702"</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lang w:val="en-US"/>
          </w:rPr>
          <w:t>5.7</w:t>
        </w:r>
        <w:r>
          <w:rPr>
            <w:rFonts w:asciiTheme="minorHAnsi" w:eastAsiaTheme="minorEastAsia" w:hAnsiTheme="minorHAnsi" w:cstheme="minorBidi"/>
            <w:sz w:val="22"/>
            <w:szCs w:val="22"/>
            <w:lang w:val="en-US" w:eastAsia="zh-CN"/>
          </w:rPr>
          <w:tab/>
        </w:r>
        <w:r w:rsidRPr="004967A8">
          <w:rPr>
            <w:rStyle w:val="Hyperlink"/>
            <w:lang w:val="en-US"/>
          </w:rPr>
          <w:t>Key Issue #6: Hybrid Services</w:t>
        </w:r>
        <w:r>
          <w:rPr>
            <w:webHidden/>
          </w:rPr>
          <w:tab/>
        </w:r>
        <w:r>
          <w:rPr>
            <w:webHidden/>
          </w:rPr>
          <w:fldChar w:fldCharType="begin"/>
        </w:r>
        <w:r>
          <w:rPr>
            <w:webHidden/>
          </w:rPr>
          <w:instrText xml:space="preserve"> PAGEREF _Toc69250702 \h </w:instrText>
        </w:r>
        <w:r>
          <w:rPr>
            <w:webHidden/>
          </w:rPr>
        </w:r>
      </w:ins>
      <w:r>
        <w:rPr>
          <w:webHidden/>
        </w:rPr>
        <w:fldChar w:fldCharType="separate"/>
      </w:r>
      <w:ins w:id="224" w:author="Peng Tan" w:date="2021-04-13T23:57:00Z">
        <w:r>
          <w:rPr>
            <w:webHidden/>
          </w:rPr>
          <w:t>46</w:t>
        </w:r>
        <w:r>
          <w:rPr>
            <w:webHidden/>
          </w:rPr>
          <w:fldChar w:fldCharType="end"/>
        </w:r>
        <w:r w:rsidRPr="004967A8">
          <w:rPr>
            <w:rStyle w:val="Hyperlink"/>
          </w:rPr>
          <w:fldChar w:fldCharType="end"/>
        </w:r>
      </w:ins>
    </w:p>
    <w:p w14:paraId="10C00125" w14:textId="77777777" w:rsidR="00837783" w:rsidRDefault="00837783">
      <w:pPr>
        <w:pStyle w:val="TOC3"/>
        <w:rPr>
          <w:ins w:id="225" w:author="Peng Tan" w:date="2021-04-13T23:57:00Z"/>
          <w:rFonts w:asciiTheme="minorHAnsi" w:eastAsiaTheme="minorEastAsia" w:hAnsiTheme="minorHAnsi" w:cstheme="minorBidi"/>
          <w:sz w:val="22"/>
          <w:szCs w:val="22"/>
          <w:lang w:val="en-US" w:eastAsia="zh-CN"/>
        </w:rPr>
      </w:pPr>
      <w:ins w:id="226" w:author="Peng Tan" w:date="2021-04-13T23:57:00Z">
        <w:r w:rsidRPr="004967A8">
          <w:rPr>
            <w:rStyle w:val="Hyperlink"/>
          </w:rPr>
          <w:fldChar w:fldCharType="begin"/>
        </w:r>
        <w:r w:rsidRPr="004967A8">
          <w:rPr>
            <w:rStyle w:val="Hyperlink"/>
          </w:rPr>
          <w:instrText xml:space="preserve"> </w:instrText>
        </w:r>
        <w:r>
          <w:instrText>HYPERLINK \l "_Toc69250703"</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5.7.1</w:t>
        </w:r>
        <w:r>
          <w:rPr>
            <w:rFonts w:asciiTheme="minorHAnsi" w:eastAsiaTheme="minorEastAsia" w:hAnsiTheme="minorHAnsi" w:cstheme="minorBidi"/>
            <w:sz w:val="22"/>
            <w:szCs w:val="22"/>
            <w:lang w:val="en-US" w:eastAsia="zh-CN"/>
          </w:rPr>
          <w:tab/>
        </w:r>
        <w:r w:rsidRPr="004967A8">
          <w:rPr>
            <w:rStyle w:val="Hyperlink"/>
          </w:rPr>
          <w:t>Description</w:t>
        </w:r>
        <w:r>
          <w:rPr>
            <w:webHidden/>
          </w:rPr>
          <w:tab/>
        </w:r>
        <w:r>
          <w:rPr>
            <w:webHidden/>
          </w:rPr>
          <w:fldChar w:fldCharType="begin"/>
        </w:r>
        <w:r>
          <w:rPr>
            <w:webHidden/>
          </w:rPr>
          <w:instrText xml:space="preserve"> PAGEREF _Toc69250703 \h </w:instrText>
        </w:r>
        <w:r>
          <w:rPr>
            <w:webHidden/>
          </w:rPr>
        </w:r>
      </w:ins>
      <w:r>
        <w:rPr>
          <w:webHidden/>
        </w:rPr>
        <w:fldChar w:fldCharType="separate"/>
      </w:r>
      <w:ins w:id="227" w:author="Peng Tan" w:date="2021-04-13T23:57:00Z">
        <w:r>
          <w:rPr>
            <w:webHidden/>
          </w:rPr>
          <w:t>46</w:t>
        </w:r>
        <w:r>
          <w:rPr>
            <w:webHidden/>
          </w:rPr>
          <w:fldChar w:fldCharType="end"/>
        </w:r>
        <w:r w:rsidRPr="004967A8">
          <w:rPr>
            <w:rStyle w:val="Hyperlink"/>
          </w:rPr>
          <w:fldChar w:fldCharType="end"/>
        </w:r>
      </w:ins>
    </w:p>
    <w:p w14:paraId="30F893D3" w14:textId="77777777" w:rsidR="00837783" w:rsidRDefault="00837783">
      <w:pPr>
        <w:pStyle w:val="TOC4"/>
        <w:rPr>
          <w:ins w:id="228" w:author="Peng Tan" w:date="2021-04-13T23:57:00Z"/>
          <w:rFonts w:asciiTheme="minorHAnsi" w:eastAsiaTheme="minorEastAsia" w:hAnsiTheme="minorHAnsi" w:cstheme="minorBidi"/>
          <w:sz w:val="22"/>
          <w:szCs w:val="22"/>
          <w:lang w:val="en-US" w:eastAsia="zh-CN"/>
        </w:rPr>
      </w:pPr>
      <w:ins w:id="229" w:author="Peng Tan" w:date="2021-04-13T23:57:00Z">
        <w:r w:rsidRPr="004967A8">
          <w:rPr>
            <w:rStyle w:val="Hyperlink"/>
          </w:rPr>
          <w:fldChar w:fldCharType="begin"/>
        </w:r>
        <w:r w:rsidRPr="004967A8">
          <w:rPr>
            <w:rStyle w:val="Hyperlink"/>
          </w:rPr>
          <w:instrText xml:space="preserve"> </w:instrText>
        </w:r>
        <w:r>
          <w:instrText>HYPERLINK \l "_Toc69250704"</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5.7.1.1</w:t>
        </w:r>
        <w:r>
          <w:rPr>
            <w:rFonts w:asciiTheme="minorHAnsi" w:eastAsiaTheme="minorEastAsia" w:hAnsiTheme="minorHAnsi" w:cstheme="minorBidi"/>
            <w:sz w:val="22"/>
            <w:szCs w:val="22"/>
            <w:lang w:val="en-US" w:eastAsia="zh-CN"/>
          </w:rPr>
          <w:tab/>
        </w:r>
        <w:r w:rsidRPr="004967A8">
          <w:rPr>
            <w:rStyle w:val="Hyperlink"/>
          </w:rPr>
          <w:t>Definition</w:t>
        </w:r>
        <w:r>
          <w:rPr>
            <w:webHidden/>
          </w:rPr>
          <w:tab/>
        </w:r>
        <w:r>
          <w:rPr>
            <w:webHidden/>
          </w:rPr>
          <w:fldChar w:fldCharType="begin"/>
        </w:r>
        <w:r>
          <w:rPr>
            <w:webHidden/>
          </w:rPr>
          <w:instrText xml:space="preserve"> PAGEREF _Toc69250704 \h </w:instrText>
        </w:r>
        <w:r>
          <w:rPr>
            <w:webHidden/>
          </w:rPr>
        </w:r>
      </w:ins>
      <w:r>
        <w:rPr>
          <w:webHidden/>
        </w:rPr>
        <w:fldChar w:fldCharType="separate"/>
      </w:r>
      <w:ins w:id="230" w:author="Peng Tan" w:date="2021-04-13T23:57:00Z">
        <w:r>
          <w:rPr>
            <w:webHidden/>
          </w:rPr>
          <w:t>46</w:t>
        </w:r>
        <w:r>
          <w:rPr>
            <w:webHidden/>
          </w:rPr>
          <w:fldChar w:fldCharType="end"/>
        </w:r>
        <w:r w:rsidRPr="004967A8">
          <w:rPr>
            <w:rStyle w:val="Hyperlink"/>
          </w:rPr>
          <w:fldChar w:fldCharType="end"/>
        </w:r>
      </w:ins>
    </w:p>
    <w:p w14:paraId="4B4BE602" w14:textId="77777777" w:rsidR="00837783" w:rsidRDefault="00837783">
      <w:pPr>
        <w:pStyle w:val="TOC4"/>
        <w:rPr>
          <w:ins w:id="231" w:author="Peng Tan" w:date="2021-04-13T23:57:00Z"/>
          <w:rFonts w:asciiTheme="minorHAnsi" w:eastAsiaTheme="minorEastAsia" w:hAnsiTheme="minorHAnsi" w:cstheme="minorBidi"/>
          <w:sz w:val="22"/>
          <w:szCs w:val="22"/>
          <w:lang w:val="en-US" w:eastAsia="zh-CN"/>
        </w:rPr>
      </w:pPr>
      <w:ins w:id="232" w:author="Peng Tan" w:date="2021-04-13T23:57:00Z">
        <w:r w:rsidRPr="004967A8">
          <w:rPr>
            <w:rStyle w:val="Hyperlink"/>
          </w:rPr>
          <w:fldChar w:fldCharType="begin"/>
        </w:r>
        <w:r w:rsidRPr="004967A8">
          <w:rPr>
            <w:rStyle w:val="Hyperlink"/>
          </w:rPr>
          <w:instrText xml:space="preserve"> </w:instrText>
        </w:r>
        <w:r>
          <w:instrText>HYPERLINK \l "_Toc69250705"</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5.7.1.2</w:t>
        </w:r>
        <w:r>
          <w:rPr>
            <w:rFonts w:asciiTheme="minorHAnsi" w:eastAsiaTheme="minorEastAsia" w:hAnsiTheme="minorHAnsi" w:cstheme="minorBidi"/>
            <w:sz w:val="22"/>
            <w:szCs w:val="22"/>
            <w:lang w:val="en-US" w:eastAsia="zh-CN"/>
          </w:rPr>
          <w:tab/>
        </w:r>
        <w:r w:rsidRPr="004967A8">
          <w:rPr>
            <w:rStyle w:val="Hyperlink"/>
          </w:rPr>
          <w:t>Use Case 1: External Hybrid Service</w:t>
        </w:r>
        <w:r>
          <w:rPr>
            <w:webHidden/>
          </w:rPr>
          <w:tab/>
        </w:r>
        <w:r>
          <w:rPr>
            <w:webHidden/>
          </w:rPr>
          <w:fldChar w:fldCharType="begin"/>
        </w:r>
        <w:r>
          <w:rPr>
            <w:webHidden/>
          </w:rPr>
          <w:instrText xml:space="preserve"> PAGEREF _Toc69250705 \h </w:instrText>
        </w:r>
        <w:r>
          <w:rPr>
            <w:webHidden/>
          </w:rPr>
        </w:r>
      </w:ins>
      <w:r>
        <w:rPr>
          <w:webHidden/>
        </w:rPr>
        <w:fldChar w:fldCharType="separate"/>
      </w:r>
      <w:ins w:id="233" w:author="Peng Tan" w:date="2021-04-13T23:57:00Z">
        <w:r>
          <w:rPr>
            <w:webHidden/>
          </w:rPr>
          <w:t>46</w:t>
        </w:r>
        <w:r>
          <w:rPr>
            <w:webHidden/>
          </w:rPr>
          <w:fldChar w:fldCharType="end"/>
        </w:r>
        <w:r w:rsidRPr="004967A8">
          <w:rPr>
            <w:rStyle w:val="Hyperlink"/>
          </w:rPr>
          <w:fldChar w:fldCharType="end"/>
        </w:r>
      </w:ins>
    </w:p>
    <w:p w14:paraId="39C3CB32" w14:textId="77777777" w:rsidR="00837783" w:rsidRDefault="00837783">
      <w:pPr>
        <w:pStyle w:val="TOC4"/>
        <w:rPr>
          <w:ins w:id="234" w:author="Peng Tan" w:date="2021-04-13T23:57:00Z"/>
          <w:rFonts w:asciiTheme="minorHAnsi" w:eastAsiaTheme="minorEastAsia" w:hAnsiTheme="minorHAnsi" w:cstheme="minorBidi"/>
          <w:sz w:val="22"/>
          <w:szCs w:val="22"/>
          <w:lang w:val="en-US" w:eastAsia="zh-CN"/>
        </w:rPr>
      </w:pPr>
      <w:ins w:id="235" w:author="Peng Tan" w:date="2021-04-13T23:57:00Z">
        <w:r w:rsidRPr="004967A8">
          <w:rPr>
            <w:rStyle w:val="Hyperlink"/>
          </w:rPr>
          <w:fldChar w:fldCharType="begin"/>
        </w:r>
        <w:r w:rsidRPr="004967A8">
          <w:rPr>
            <w:rStyle w:val="Hyperlink"/>
          </w:rPr>
          <w:instrText xml:space="preserve"> </w:instrText>
        </w:r>
        <w:r>
          <w:instrText>HYPERLINK \l "_Toc69250706"</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5.7.1.3</w:t>
        </w:r>
        <w:r>
          <w:rPr>
            <w:rFonts w:asciiTheme="minorHAnsi" w:eastAsiaTheme="minorEastAsia" w:hAnsiTheme="minorHAnsi" w:cstheme="minorBidi"/>
            <w:sz w:val="22"/>
            <w:szCs w:val="22"/>
            <w:lang w:val="en-US" w:eastAsia="zh-CN"/>
          </w:rPr>
          <w:tab/>
        </w:r>
        <w:r w:rsidRPr="004967A8">
          <w:rPr>
            <w:rStyle w:val="Hyperlink"/>
          </w:rPr>
          <w:t>Use Case 2: 5GMS Hybrid Service</w:t>
        </w:r>
        <w:r>
          <w:rPr>
            <w:webHidden/>
          </w:rPr>
          <w:tab/>
        </w:r>
        <w:r>
          <w:rPr>
            <w:webHidden/>
          </w:rPr>
          <w:fldChar w:fldCharType="begin"/>
        </w:r>
        <w:r>
          <w:rPr>
            <w:webHidden/>
          </w:rPr>
          <w:instrText xml:space="preserve"> PAGEREF _Toc69250706 \h </w:instrText>
        </w:r>
        <w:r>
          <w:rPr>
            <w:webHidden/>
          </w:rPr>
        </w:r>
      </w:ins>
      <w:r>
        <w:rPr>
          <w:webHidden/>
        </w:rPr>
        <w:fldChar w:fldCharType="separate"/>
      </w:r>
      <w:ins w:id="236" w:author="Peng Tan" w:date="2021-04-13T23:57:00Z">
        <w:r>
          <w:rPr>
            <w:webHidden/>
          </w:rPr>
          <w:t>48</w:t>
        </w:r>
        <w:r>
          <w:rPr>
            <w:webHidden/>
          </w:rPr>
          <w:fldChar w:fldCharType="end"/>
        </w:r>
        <w:r w:rsidRPr="004967A8">
          <w:rPr>
            <w:rStyle w:val="Hyperlink"/>
          </w:rPr>
          <w:fldChar w:fldCharType="end"/>
        </w:r>
      </w:ins>
    </w:p>
    <w:p w14:paraId="2757094B" w14:textId="77777777" w:rsidR="00837783" w:rsidRDefault="00837783">
      <w:pPr>
        <w:pStyle w:val="TOC2"/>
        <w:rPr>
          <w:ins w:id="237" w:author="Peng Tan" w:date="2021-04-13T23:57:00Z"/>
          <w:rFonts w:asciiTheme="minorHAnsi" w:eastAsiaTheme="minorEastAsia" w:hAnsiTheme="minorHAnsi" w:cstheme="minorBidi"/>
          <w:sz w:val="22"/>
          <w:szCs w:val="22"/>
          <w:lang w:val="en-US" w:eastAsia="zh-CN"/>
        </w:rPr>
      </w:pPr>
      <w:ins w:id="238" w:author="Peng Tan" w:date="2021-04-13T23:57:00Z">
        <w:r w:rsidRPr="004967A8">
          <w:rPr>
            <w:rStyle w:val="Hyperlink"/>
          </w:rPr>
          <w:fldChar w:fldCharType="begin"/>
        </w:r>
        <w:r w:rsidRPr="004967A8">
          <w:rPr>
            <w:rStyle w:val="Hyperlink"/>
          </w:rPr>
          <w:instrText xml:space="preserve"> </w:instrText>
        </w:r>
        <w:r>
          <w:instrText>HYPERLINK \l "_Toc69250707"</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lang w:val="en-US"/>
          </w:rPr>
          <w:t>5.8</w:t>
        </w:r>
        <w:r>
          <w:rPr>
            <w:rFonts w:asciiTheme="minorHAnsi" w:eastAsiaTheme="minorEastAsia" w:hAnsiTheme="minorHAnsi" w:cstheme="minorBidi"/>
            <w:sz w:val="22"/>
            <w:szCs w:val="22"/>
            <w:lang w:val="en-US" w:eastAsia="zh-CN"/>
          </w:rPr>
          <w:tab/>
        </w:r>
        <w:r w:rsidRPr="004967A8">
          <w:rPr>
            <w:rStyle w:val="Hyperlink"/>
            <w:lang w:val="en-US"/>
          </w:rPr>
          <w:t>Key Issue #7: Interworking</w:t>
        </w:r>
        <w:r>
          <w:rPr>
            <w:webHidden/>
          </w:rPr>
          <w:tab/>
        </w:r>
        <w:r>
          <w:rPr>
            <w:webHidden/>
          </w:rPr>
          <w:fldChar w:fldCharType="begin"/>
        </w:r>
        <w:r>
          <w:rPr>
            <w:webHidden/>
          </w:rPr>
          <w:instrText xml:space="preserve"> PAGEREF _Toc69250707 \h </w:instrText>
        </w:r>
        <w:r>
          <w:rPr>
            <w:webHidden/>
          </w:rPr>
        </w:r>
      </w:ins>
      <w:r>
        <w:rPr>
          <w:webHidden/>
        </w:rPr>
        <w:fldChar w:fldCharType="separate"/>
      </w:r>
      <w:ins w:id="239" w:author="Peng Tan" w:date="2021-04-13T23:57:00Z">
        <w:r>
          <w:rPr>
            <w:webHidden/>
          </w:rPr>
          <w:t>49</w:t>
        </w:r>
        <w:r>
          <w:rPr>
            <w:webHidden/>
          </w:rPr>
          <w:fldChar w:fldCharType="end"/>
        </w:r>
        <w:r w:rsidRPr="004967A8">
          <w:rPr>
            <w:rStyle w:val="Hyperlink"/>
          </w:rPr>
          <w:fldChar w:fldCharType="end"/>
        </w:r>
      </w:ins>
    </w:p>
    <w:p w14:paraId="510C4AB3" w14:textId="77777777" w:rsidR="00837783" w:rsidRDefault="00837783">
      <w:pPr>
        <w:pStyle w:val="TOC3"/>
        <w:rPr>
          <w:ins w:id="240" w:author="Peng Tan" w:date="2021-04-13T23:57:00Z"/>
          <w:rFonts w:asciiTheme="minorHAnsi" w:eastAsiaTheme="minorEastAsia" w:hAnsiTheme="minorHAnsi" w:cstheme="minorBidi"/>
          <w:sz w:val="22"/>
          <w:szCs w:val="22"/>
          <w:lang w:val="en-US" w:eastAsia="zh-CN"/>
        </w:rPr>
      </w:pPr>
      <w:ins w:id="241" w:author="Peng Tan" w:date="2021-04-13T23:57:00Z">
        <w:r w:rsidRPr="004967A8">
          <w:rPr>
            <w:rStyle w:val="Hyperlink"/>
          </w:rPr>
          <w:fldChar w:fldCharType="begin"/>
        </w:r>
        <w:r w:rsidRPr="004967A8">
          <w:rPr>
            <w:rStyle w:val="Hyperlink"/>
          </w:rPr>
          <w:instrText xml:space="preserve"> </w:instrText>
        </w:r>
        <w:r>
          <w:instrText>HYPERLINK \l "_Toc69250708"</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5.8.1</w:t>
        </w:r>
        <w:r>
          <w:rPr>
            <w:rFonts w:asciiTheme="minorHAnsi" w:eastAsiaTheme="minorEastAsia" w:hAnsiTheme="minorHAnsi" w:cstheme="minorBidi"/>
            <w:sz w:val="22"/>
            <w:szCs w:val="22"/>
            <w:lang w:val="en-US" w:eastAsia="zh-CN"/>
          </w:rPr>
          <w:tab/>
        </w:r>
        <w:r w:rsidRPr="004967A8">
          <w:rPr>
            <w:rStyle w:val="Hyperlink"/>
          </w:rPr>
          <w:t>Description</w:t>
        </w:r>
        <w:r>
          <w:rPr>
            <w:webHidden/>
          </w:rPr>
          <w:tab/>
        </w:r>
        <w:r>
          <w:rPr>
            <w:webHidden/>
          </w:rPr>
          <w:fldChar w:fldCharType="begin"/>
        </w:r>
        <w:r>
          <w:rPr>
            <w:webHidden/>
          </w:rPr>
          <w:instrText xml:space="preserve"> PAGEREF _Toc69250708 \h </w:instrText>
        </w:r>
        <w:r>
          <w:rPr>
            <w:webHidden/>
          </w:rPr>
        </w:r>
      </w:ins>
      <w:r>
        <w:rPr>
          <w:webHidden/>
        </w:rPr>
        <w:fldChar w:fldCharType="separate"/>
      </w:r>
      <w:ins w:id="242" w:author="Peng Tan" w:date="2021-04-13T23:57:00Z">
        <w:r>
          <w:rPr>
            <w:webHidden/>
          </w:rPr>
          <w:t>49</w:t>
        </w:r>
        <w:r>
          <w:rPr>
            <w:webHidden/>
          </w:rPr>
          <w:fldChar w:fldCharType="end"/>
        </w:r>
        <w:r w:rsidRPr="004967A8">
          <w:rPr>
            <w:rStyle w:val="Hyperlink"/>
          </w:rPr>
          <w:fldChar w:fldCharType="end"/>
        </w:r>
      </w:ins>
    </w:p>
    <w:p w14:paraId="5F9AA7AB" w14:textId="77777777" w:rsidR="00837783" w:rsidRDefault="00837783">
      <w:pPr>
        <w:pStyle w:val="TOC1"/>
        <w:rPr>
          <w:ins w:id="243" w:author="Peng Tan" w:date="2021-04-13T23:57:00Z"/>
          <w:rFonts w:asciiTheme="minorHAnsi" w:eastAsiaTheme="minorEastAsia" w:hAnsiTheme="minorHAnsi" w:cstheme="minorBidi"/>
          <w:szCs w:val="22"/>
          <w:lang w:val="en-US" w:eastAsia="zh-CN"/>
        </w:rPr>
      </w:pPr>
      <w:ins w:id="244" w:author="Peng Tan" w:date="2021-04-13T23:57:00Z">
        <w:r w:rsidRPr="004967A8">
          <w:rPr>
            <w:rStyle w:val="Hyperlink"/>
          </w:rPr>
          <w:fldChar w:fldCharType="begin"/>
        </w:r>
        <w:r w:rsidRPr="004967A8">
          <w:rPr>
            <w:rStyle w:val="Hyperlink"/>
          </w:rPr>
          <w:instrText xml:space="preserve"> </w:instrText>
        </w:r>
        <w:r>
          <w:instrText>HYPERLINK \l "_Toc69250709"</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6</w:t>
        </w:r>
        <w:r>
          <w:rPr>
            <w:rFonts w:asciiTheme="minorHAnsi" w:eastAsiaTheme="minorEastAsia" w:hAnsiTheme="minorHAnsi" w:cstheme="minorBidi"/>
            <w:szCs w:val="22"/>
            <w:lang w:val="en-US" w:eastAsia="zh-CN"/>
          </w:rPr>
          <w:tab/>
        </w:r>
        <w:r w:rsidRPr="004967A8">
          <w:rPr>
            <w:rStyle w:val="Hyperlink"/>
          </w:rPr>
          <w:t>Potential Standardization Areas</w:t>
        </w:r>
        <w:r>
          <w:rPr>
            <w:webHidden/>
          </w:rPr>
          <w:tab/>
        </w:r>
        <w:r>
          <w:rPr>
            <w:webHidden/>
          </w:rPr>
          <w:fldChar w:fldCharType="begin"/>
        </w:r>
        <w:r>
          <w:rPr>
            <w:webHidden/>
          </w:rPr>
          <w:instrText xml:space="preserve"> PAGEREF _Toc69250709 \h </w:instrText>
        </w:r>
        <w:r>
          <w:rPr>
            <w:webHidden/>
          </w:rPr>
        </w:r>
      </w:ins>
      <w:r>
        <w:rPr>
          <w:webHidden/>
        </w:rPr>
        <w:fldChar w:fldCharType="separate"/>
      </w:r>
      <w:ins w:id="245" w:author="Peng Tan" w:date="2021-04-13T23:57:00Z">
        <w:r>
          <w:rPr>
            <w:webHidden/>
          </w:rPr>
          <w:t>50</w:t>
        </w:r>
        <w:r>
          <w:rPr>
            <w:webHidden/>
          </w:rPr>
          <w:fldChar w:fldCharType="end"/>
        </w:r>
        <w:r w:rsidRPr="004967A8">
          <w:rPr>
            <w:rStyle w:val="Hyperlink"/>
          </w:rPr>
          <w:fldChar w:fldCharType="end"/>
        </w:r>
      </w:ins>
    </w:p>
    <w:p w14:paraId="4B1F2183" w14:textId="77777777" w:rsidR="00837783" w:rsidRDefault="00837783">
      <w:pPr>
        <w:pStyle w:val="TOC2"/>
        <w:rPr>
          <w:ins w:id="246" w:author="Peng Tan" w:date="2021-04-13T23:57:00Z"/>
          <w:rFonts w:asciiTheme="minorHAnsi" w:eastAsiaTheme="minorEastAsia" w:hAnsiTheme="minorHAnsi" w:cstheme="minorBidi"/>
          <w:sz w:val="22"/>
          <w:szCs w:val="22"/>
          <w:lang w:val="en-US" w:eastAsia="zh-CN"/>
        </w:rPr>
      </w:pPr>
      <w:ins w:id="247" w:author="Peng Tan" w:date="2021-04-13T23:57:00Z">
        <w:r w:rsidRPr="004967A8">
          <w:rPr>
            <w:rStyle w:val="Hyperlink"/>
          </w:rPr>
          <w:fldChar w:fldCharType="begin"/>
        </w:r>
        <w:r w:rsidRPr="004967A8">
          <w:rPr>
            <w:rStyle w:val="Hyperlink"/>
          </w:rPr>
          <w:instrText xml:space="preserve"> </w:instrText>
        </w:r>
        <w:r>
          <w:instrText>HYPERLINK \l "_Toc69250710"</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6.1</w:t>
        </w:r>
        <w:r>
          <w:rPr>
            <w:rFonts w:asciiTheme="minorHAnsi" w:eastAsiaTheme="minorEastAsia" w:hAnsiTheme="minorHAnsi" w:cstheme="minorBidi"/>
            <w:sz w:val="22"/>
            <w:szCs w:val="22"/>
            <w:lang w:val="en-US" w:eastAsia="zh-CN"/>
          </w:rPr>
          <w:tab/>
        </w:r>
        <w:r w:rsidRPr="004967A8">
          <w:rPr>
            <w:rStyle w:val="Hyperlink"/>
          </w:rPr>
          <w:t>General</w:t>
        </w:r>
        <w:r>
          <w:rPr>
            <w:webHidden/>
          </w:rPr>
          <w:tab/>
        </w:r>
        <w:r>
          <w:rPr>
            <w:webHidden/>
          </w:rPr>
          <w:fldChar w:fldCharType="begin"/>
        </w:r>
        <w:r>
          <w:rPr>
            <w:webHidden/>
          </w:rPr>
          <w:instrText xml:space="preserve"> PAGEREF _Toc69250710 \h </w:instrText>
        </w:r>
        <w:r>
          <w:rPr>
            <w:webHidden/>
          </w:rPr>
        </w:r>
      </w:ins>
      <w:r>
        <w:rPr>
          <w:webHidden/>
        </w:rPr>
        <w:fldChar w:fldCharType="separate"/>
      </w:r>
      <w:ins w:id="248" w:author="Peng Tan" w:date="2021-04-13T23:57:00Z">
        <w:r>
          <w:rPr>
            <w:webHidden/>
          </w:rPr>
          <w:t>50</w:t>
        </w:r>
        <w:r>
          <w:rPr>
            <w:webHidden/>
          </w:rPr>
          <w:fldChar w:fldCharType="end"/>
        </w:r>
        <w:r w:rsidRPr="004967A8">
          <w:rPr>
            <w:rStyle w:val="Hyperlink"/>
          </w:rPr>
          <w:fldChar w:fldCharType="end"/>
        </w:r>
      </w:ins>
    </w:p>
    <w:p w14:paraId="045588FE" w14:textId="77777777" w:rsidR="00837783" w:rsidRDefault="00837783">
      <w:pPr>
        <w:pStyle w:val="TOC2"/>
        <w:rPr>
          <w:ins w:id="249" w:author="Peng Tan" w:date="2021-04-13T23:57:00Z"/>
          <w:rFonts w:asciiTheme="minorHAnsi" w:eastAsiaTheme="minorEastAsia" w:hAnsiTheme="minorHAnsi" w:cstheme="minorBidi"/>
          <w:sz w:val="22"/>
          <w:szCs w:val="22"/>
          <w:lang w:val="en-US" w:eastAsia="zh-CN"/>
        </w:rPr>
      </w:pPr>
      <w:ins w:id="250" w:author="Peng Tan" w:date="2021-04-13T23:57:00Z">
        <w:r w:rsidRPr="004967A8">
          <w:rPr>
            <w:rStyle w:val="Hyperlink"/>
          </w:rPr>
          <w:fldChar w:fldCharType="begin"/>
        </w:r>
        <w:r w:rsidRPr="004967A8">
          <w:rPr>
            <w:rStyle w:val="Hyperlink"/>
          </w:rPr>
          <w:instrText xml:space="preserve"> </w:instrText>
        </w:r>
        <w:r>
          <w:instrText>HYPERLINK \l "_Toc69250711"</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6.2</w:t>
        </w:r>
        <w:r>
          <w:rPr>
            <w:rFonts w:asciiTheme="minorHAnsi" w:eastAsiaTheme="minorEastAsia" w:hAnsiTheme="minorHAnsi" w:cstheme="minorBidi"/>
            <w:sz w:val="22"/>
            <w:szCs w:val="22"/>
            <w:lang w:val="en-US" w:eastAsia="zh-CN"/>
          </w:rPr>
          <w:tab/>
        </w:r>
        <w:r w:rsidRPr="004967A8">
          <w:rPr>
            <w:rStyle w:val="Hyperlink"/>
          </w:rPr>
          <w:t>Potential Standardization Areas:</w:t>
        </w:r>
        <w:r>
          <w:rPr>
            <w:webHidden/>
          </w:rPr>
          <w:tab/>
        </w:r>
        <w:r>
          <w:rPr>
            <w:webHidden/>
          </w:rPr>
          <w:fldChar w:fldCharType="begin"/>
        </w:r>
        <w:r>
          <w:rPr>
            <w:webHidden/>
          </w:rPr>
          <w:instrText xml:space="preserve"> PAGEREF _Toc69250711 \h </w:instrText>
        </w:r>
        <w:r>
          <w:rPr>
            <w:webHidden/>
          </w:rPr>
        </w:r>
      </w:ins>
      <w:r>
        <w:rPr>
          <w:webHidden/>
        </w:rPr>
        <w:fldChar w:fldCharType="separate"/>
      </w:r>
      <w:ins w:id="251" w:author="Peng Tan" w:date="2021-04-13T23:57:00Z">
        <w:r>
          <w:rPr>
            <w:webHidden/>
          </w:rPr>
          <w:t>50</w:t>
        </w:r>
        <w:r>
          <w:rPr>
            <w:webHidden/>
          </w:rPr>
          <w:fldChar w:fldCharType="end"/>
        </w:r>
        <w:r w:rsidRPr="004967A8">
          <w:rPr>
            <w:rStyle w:val="Hyperlink"/>
          </w:rPr>
          <w:fldChar w:fldCharType="end"/>
        </w:r>
      </w:ins>
    </w:p>
    <w:p w14:paraId="6075290D" w14:textId="77777777" w:rsidR="00837783" w:rsidRDefault="00837783">
      <w:pPr>
        <w:pStyle w:val="TOC1"/>
        <w:rPr>
          <w:ins w:id="252" w:author="Peng Tan" w:date="2021-04-13T23:57:00Z"/>
          <w:rFonts w:asciiTheme="minorHAnsi" w:eastAsiaTheme="minorEastAsia" w:hAnsiTheme="minorHAnsi" w:cstheme="minorBidi"/>
          <w:szCs w:val="22"/>
          <w:lang w:val="en-US" w:eastAsia="zh-CN"/>
        </w:rPr>
      </w:pPr>
      <w:ins w:id="253" w:author="Peng Tan" w:date="2021-04-13T23:57:00Z">
        <w:r w:rsidRPr="004967A8">
          <w:rPr>
            <w:rStyle w:val="Hyperlink"/>
          </w:rPr>
          <w:fldChar w:fldCharType="begin"/>
        </w:r>
        <w:r w:rsidRPr="004967A8">
          <w:rPr>
            <w:rStyle w:val="Hyperlink"/>
          </w:rPr>
          <w:instrText xml:space="preserve"> </w:instrText>
        </w:r>
        <w:r>
          <w:instrText>HYPERLINK \l "_Toc69250712"</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7</w:t>
        </w:r>
        <w:r>
          <w:rPr>
            <w:rFonts w:asciiTheme="minorHAnsi" w:eastAsiaTheme="minorEastAsia" w:hAnsiTheme="minorHAnsi" w:cstheme="minorBidi"/>
            <w:szCs w:val="22"/>
            <w:lang w:val="en-US" w:eastAsia="zh-CN"/>
          </w:rPr>
          <w:tab/>
        </w:r>
        <w:r w:rsidRPr="004967A8">
          <w:rPr>
            <w:rStyle w:val="Hyperlink"/>
          </w:rPr>
          <w:t>Potential Solutions</w:t>
        </w:r>
        <w:r>
          <w:rPr>
            <w:webHidden/>
          </w:rPr>
          <w:tab/>
        </w:r>
        <w:r>
          <w:rPr>
            <w:webHidden/>
          </w:rPr>
          <w:fldChar w:fldCharType="begin"/>
        </w:r>
        <w:r>
          <w:rPr>
            <w:webHidden/>
          </w:rPr>
          <w:instrText xml:space="preserve"> PAGEREF _Toc69250712 \h </w:instrText>
        </w:r>
        <w:r>
          <w:rPr>
            <w:webHidden/>
          </w:rPr>
        </w:r>
      </w:ins>
      <w:r>
        <w:rPr>
          <w:webHidden/>
        </w:rPr>
        <w:fldChar w:fldCharType="separate"/>
      </w:r>
      <w:ins w:id="254" w:author="Peng Tan" w:date="2021-04-13T23:57:00Z">
        <w:r>
          <w:rPr>
            <w:webHidden/>
          </w:rPr>
          <w:t>50</w:t>
        </w:r>
        <w:r>
          <w:rPr>
            <w:webHidden/>
          </w:rPr>
          <w:fldChar w:fldCharType="end"/>
        </w:r>
        <w:r w:rsidRPr="004967A8">
          <w:rPr>
            <w:rStyle w:val="Hyperlink"/>
          </w:rPr>
          <w:fldChar w:fldCharType="end"/>
        </w:r>
      </w:ins>
    </w:p>
    <w:p w14:paraId="09B4BB15" w14:textId="77777777" w:rsidR="00837783" w:rsidRDefault="00837783">
      <w:pPr>
        <w:pStyle w:val="TOC2"/>
        <w:rPr>
          <w:ins w:id="255" w:author="Peng Tan" w:date="2021-04-13T23:57:00Z"/>
          <w:rFonts w:asciiTheme="minorHAnsi" w:eastAsiaTheme="minorEastAsia" w:hAnsiTheme="minorHAnsi" w:cstheme="minorBidi"/>
          <w:sz w:val="22"/>
          <w:szCs w:val="22"/>
          <w:lang w:val="en-US" w:eastAsia="zh-CN"/>
        </w:rPr>
      </w:pPr>
      <w:ins w:id="256" w:author="Peng Tan" w:date="2021-04-13T23:57:00Z">
        <w:r w:rsidRPr="004967A8">
          <w:rPr>
            <w:rStyle w:val="Hyperlink"/>
          </w:rPr>
          <w:fldChar w:fldCharType="begin"/>
        </w:r>
        <w:r w:rsidRPr="004967A8">
          <w:rPr>
            <w:rStyle w:val="Hyperlink"/>
          </w:rPr>
          <w:instrText xml:space="preserve"> </w:instrText>
        </w:r>
        <w:r>
          <w:instrText>HYPERLINK \l "_Toc69250713"</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7.1</w:t>
        </w:r>
        <w:r>
          <w:rPr>
            <w:rFonts w:asciiTheme="minorHAnsi" w:eastAsiaTheme="minorEastAsia" w:hAnsiTheme="minorHAnsi" w:cstheme="minorBidi"/>
            <w:sz w:val="22"/>
            <w:szCs w:val="22"/>
            <w:lang w:val="en-US" w:eastAsia="zh-CN"/>
          </w:rPr>
          <w:tab/>
        </w:r>
        <w:r w:rsidRPr="004967A8">
          <w:rPr>
            <w:rStyle w:val="Hyperlink"/>
          </w:rPr>
          <w:t>General</w:t>
        </w:r>
        <w:r>
          <w:rPr>
            <w:webHidden/>
          </w:rPr>
          <w:tab/>
        </w:r>
        <w:r>
          <w:rPr>
            <w:webHidden/>
          </w:rPr>
          <w:fldChar w:fldCharType="begin"/>
        </w:r>
        <w:r>
          <w:rPr>
            <w:webHidden/>
          </w:rPr>
          <w:instrText xml:space="preserve"> PAGEREF _Toc69250713 \h </w:instrText>
        </w:r>
        <w:r>
          <w:rPr>
            <w:webHidden/>
          </w:rPr>
        </w:r>
      </w:ins>
      <w:r>
        <w:rPr>
          <w:webHidden/>
        </w:rPr>
        <w:fldChar w:fldCharType="separate"/>
      </w:r>
      <w:ins w:id="257" w:author="Peng Tan" w:date="2021-04-13T23:57:00Z">
        <w:r>
          <w:rPr>
            <w:webHidden/>
          </w:rPr>
          <w:t>50</w:t>
        </w:r>
        <w:r>
          <w:rPr>
            <w:webHidden/>
          </w:rPr>
          <w:fldChar w:fldCharType="end"/>
        </w:r>
        <w:r w:rsidRPr="004967A8">
          <w:rPr>
            <w:rStyle w:val="Hyperlink"/>
          </w:rPr>
          <w:fldChar w:fldCharType="end"/>
        </w:r>
      </w:ins>
    </w:p>
    <w:p w14:paraId="7579C28F" w14:textId="77777777" w:rsidR="00837783" w:rsidRDefault="00837783">
      <w:pPr>
        <w:pStyle w:val="TOC2"/>
        <w:rPr>
          <w:ins w:id="258" w:author="Peng Tan" w:date="2021-04-13T23:57:00Z"/>
          <w:rFonts w:asciiTheme="minorHAnsi" w:eastAsiaTheme="minorEastAsia" w:hAnsiTheme="minorHAnsi" w:cstheme="minorBidi"/>
          <w:sz w:val="22"/>
          <w:szCs w:val="22"/>
          <w:lang w:val="en-US" w:eastAsia="zh-CN"/>
        </w:rPr>
      </w:pPr>
      <w:ins w:id="259" w:author="Peng Tan" w:date="2021-04-13T23:57:00Z">
        <w:r w:rsidRPr="004967A8">
          <w:rPr>
            <w:rStyle w:val="Hyperlink"/>
          </w:rPr>
          <w:fldChar w:fldCharType="begin"/>
        </w:r>
        <w:r w:rsidRPr="004967A8">
          <w:rPr>
            <w:rStyle w:val="Hyperlink"/>
          </w:rPr>
          <w:instrText xml:space="preserve"> </w:instrText>
        </w:r>
        <w:r>
          <w:instrText>HYPERLINK \l "_Toc69250714"</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7.2</w:t>
        </w:r>
        <w:r>
          <w:rPr>
            <w:rFonts w:asciiTheme="minorHAnsi" w:eastAsiaTheme="minorEastAsia" w:hAnsiTheme="minorHAnsi" w:cstheme="minorBidi"/>
            <w:sz w:val="22"/>
            <w:szCs w:val="22"/>
            <w:lang w:val="en-US" w:eastAsia="zh-CN"/>
          </w:rPr>
          <w:tab/>
        </w:r>
        <w:r w:rsidRPr="004967A8">
          <w:rPr>
            <w:rStyle w:val="Hyperlink"/>
          </w:rPr>
          <w:t>Support of multicast ABR in 5G Media Streaming Architecture</w:t>
        </w:r>
        <w:r>
          <w:rPr>
            <w:webHidden/>
          </w:rPr>
          <w:tab/>
        </w:r>
        <w:r>
          <w:rPr>
            <w:webHidden/>
          </w:rPr>
          <w:fldChar w:fldCharType="begin"/>
        </w:r>
        <w:r>
          <w:rPr>
            <w:webHidden/>
          </w:rPr>
          <w:instrText xml:space="preserve"> PAGEREF _Toc69250714 \h </w:instrText>
        </w:r>
        <w:r>
          <w:rPr>
            <w:webHidden/>
          </w:rPr>
        </w:r>
      </w:ins>
      <w:r>
        <w:rPr>
          <w:webHidden/>
        </w:rPr>
        <w:fldChar w:fldCharType="separate"/>
      </w:r>
      <w:ins w:id="260" w:author="Peng Tan" w:date="2021-04-13T23:57:00Z">
        <w:r>
          <w:rPr>
            <w:webHidden/>
          </w:rPr>
          <w:t>50</w:t>
        </w:r>
        <w:r>
          <w:rPr>
            <w:webHidden/>
          </w:rPr>
          <w:fldChar w:fldCharType="end"/>
        </w:r>
        <w:r w:rsidRPr="004967A8">
          <w:rPr>
            <w:rStyle w:val="Hyperlink"/>
          </w:rPr>
          <w:fldChar w:fldCharType="end"/>
        </w:r>
      </w:ins>
    </w:p>
    <w:p w14:paraId="5B29CF0D" w14:textId="77777777" w:rsidR="00837783" w:rsidRDefault="00837783">
      <w:pPr>
        <w:pStyle w:val="TOC3"/>
        <w:rPr>
          <w:ins w:id="261" w:author="Peng Tan" w:date="2021-04-13T23:57:00Z"/>
          <w:rFonts w:asciiTheme="minorHAnsi" w:eastAsiaTheme="minorEastAsia" w:hAnsiTheme="minorHAnsi" w:cstheme="minorBidi"/>
          <w:sz w:val="22"/>
          <w:szCs w:val="22"/>
          <w:lang w:val="en-US" w:eastAsia="zh-CN"/>
        </w:rPr>
      </w:pPr>
      <w:ins w:id="262" w:author="Peng Tan" w:date="2021-04-13T23:57:00Z">
        <w:r w:rsidRPr="004967A8">
          <w:rPr>
            <w:rStyle w:val="Hyperlink"/>
          </w:rPr>
          <w:fldChar w:fldCharType="begin"/>
        </w:r>
        <w:r w:rsidRPr="004967A8">
          <w:rPr>
            <w:rStyle w:val="Hyperlink"/>
          </w:rPr>
          <w:instrText xml:space="preserve"> </w:instrText>
        </w:r>
        <w:r>
          <w:instrText>HYPERLINK \l "_Toc69250715"</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7.2.1</w:t>
        </w:r>
        <w:r>
          <w:rPr>
            <w:rFonts w:asciiTheme="minorHAnsi" w:eastAsiaTheme="minorEastAsia" w:hAnsiTheme="minorHAnsi" w:cstheme="minorBidi"/>
            <w:sz w:val="22"/>
            <w:szCs w:val="22"/>
            <w:lang w:val="en-US" w:eastAsia="zh-CN"/>
          </w:rPr>
          <w:tab/>
        </w:r>
        <w:r w:rsidRPr="004967A8">
          <w:rPr>
            <w:rStyle w:val="Hyperlink"/>
          </w:rPr>
          <w:t>Mapping of DVB</w:t>
        </w:r>
        <w:r w:rsidRPr="004967A8">
          <w:rPr>
            <w:rStyle w:val="Hyperlink"/>
          </w:rPr>
          <w:noBreakHyphen/>
          <w:t>MABR and CableLabs MABR reference architectures to 5MBS reference architecture for Scenario #1</w:t>
        </w:r>
        <w:r>
          <w:rPr>
            <w:webHidden/>
          </w:rPr>
          <w:tab/>
        </w:r>
        <w:r>
          <w:rPr>
            <w:webHidden/>
          </w:rPr>
          <w:fldChar w:fldCharType="begin"/>
        </w:r>
        <w:r>
          <w:rPr>
            <w:webHidden/>
          </w:rPr>
          <w:instrText xml:space="preserve"> PAGEREF _Toc69250715 \h </w:instrText>
        </w:r>
        <w:r>
          <w:rPr>
            <w:webHidden/>
          </w:rPr>
        </w:r>
      </w:ins>
      <w:r>
        <w:rPr>
          <w:webHidden/>
        </w:rPr>
        <w:fldChar w:fldCharType="separate"/>
      </w:r>
      <w:ins w:id="263" w:author="Peng Tan" w:date="2021-04-13T23:57:00Z">
        <w:r>
          <w:rPr>
            <w:webHidden/>
          </w:rPr>
          <w:t>50</w:t>
        </w:r>
        <w:r>
          <w:rPr>
            <w:webHidden/>
          </w:rPr>
          <w:fldChar w:fldCharType="end"/>
        </w:r>
        <w:r w:rsidRPr="004967A8">
          <w:rPr>
            <w:rStyle w:val="Hyperlink"/>
          </w:rPr>
          <w:fldChar w:fldCharType="end"/>
        </w:r>
      </w:ins>
    </w:p>
    <w:p w14:paraId="6DF8FD29" w14:textId="77777777" w:rsidR="00837783" w:rsidRDefault="00837783">
      <w:pPr>
        <w:pStyle w:val="TOC4"/>
        <w:rPr>
          <w:ins w:id="264" w:author="Peng Tan" w:date="2021-04-13T23:57:00Z"/>
          <w:rFonts w:asciiTheme="minorHAnsi" w:eastAsiaTheme="minorEastAsia" w:hAnsiTheme="minorHAnsi" w:cstheme="minorBidi"/>
          <w:sz w:val="22"/>
          <w:szCs w:val="22"/>
          <w:lang w:val="en-US" w:eastAsia="zh-CN"/>
        </w:rPr>
      </w:pPr>
      <w:ins w:id="265" w:author="Peng Tan" w:date="2021-04-13T23:57:00Z">
        <w:r w:rsidRPr="004967A8">
          <w:rPr>
            <w:rStyle w:val="Hyperlink"/>
          </w:rPr>
          <w:fldChar w:fldCharType="begin"/>
        </w:r>
        <w:r w:rsidRPr="004967A8">
          <w:rPr>
            <w:rStyle w:val="Hyperlink"/>
          </w:rPr>
          <w:instrText xml:space="preserve"> </w:instrText>
        </w:r>
        <w:r>
          <w:instrText>HYPERLINK \l "_Toc69250716"</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7.2.1.1</w:t>
        </w:r>
        <w:r>
          <w:rPr>
            <w:rFonts w:asciiTheme="minorHAnsi" w:eastAsiaTheme="minorEastAsia" w:hAnsiTheme="minorHAnsi" w:cstheme="minorBidi"/>
            <w:sz w:val="22"/>
            <w:szCs w:val="22"/>
            <w:lang w:val="en-US" w:eastAsia="zh-CN"/>
          </w:rPr>
          <w:tab/>
        </w:r>
        <w:r w:rsidRPr="004967A8">
          <w:rPr>
            <w:rStyle w:val="Hyperlink"/>
          </w:rPr>
          <w:t>Introduction</w:t>
        </w:r>
        <w:r>
          <w:rPr>
            <w:webHidden/>
          </w:rPr>
          <w:tab/>
        </w:r>
        <w:r>
          <w:rPr>
            <w:webHidden/>
          </w:rPr>
          <w:fldChar w:fldCharType="begin"/>
        </w:r>
        <w:r>
          <w:rPr>
            <w:webHidden/>
          </w:rPr>
          <w:instrText xml:space="preserve"> PAGEREF _Toc69250716 \h </w:instrText>
        </w:r>
        <w:r>
          <w:rPr>
            <w:webHidden/>
          </w:rPr>
        </w:r>
      </w:ins>
      <w:r>
        <w:rPr>
          <w:webHidden/>
        </w:rPr>
        <w:fldChar w:fldCharType="separate"/>
      </w:r>
      <w:ins w:id="266" w:author="Peng Tan" w:date="2021-04-13T23:57:00Z">
        <w:r>
          <w:rPr>
            <w:webHidden/>
          </w:rPr>
          <w:t>50</w:t>
        </w:r>
        <w:r>
          <w:rPr>
            <w:webHidden/>
          </w:rPr>
          <w:fldChar w:fldCharType="end"/>
        </w:r>
        <w:r w:rsidRPr="004967A8">
          <w:rPr>
            <w:rStyle w:val="Hyperlink"/>
          </w:rPr>
          <w:fldChar w:fldCharType="end"/>
        </w:r>
      </w:ins>
    </w:p>
    <w:p w14:paraId="04150D20" w14:textId="77777777" w:rsidR="00837783" w:rsidRDefault="00837783">
      <w:pPr>
        <w:pStyle w:val="TOC4"/>
        <w:rPr>
          <w:ins w:id="267" w:author="Peng Tan" w:date="2021-04-13T23:57:00Z"/>
          <w:rFonts w:asciiTheme="minorHAnsi" w:eastAsiaTheme="minorEastAsia" w:hAnsiTheme="minorHAnsi" w:cstheme="minorBidi"/>
          <w:sz w:val="22"/>
          <w:szCs w:val="22"/>
          <w:lang w:val="en-US" w:eastAsia="zh-CN"/>
        </w:rPr>
      </w:pPr>
      <w:ins w:id="268" w:author="Peng Tan" w:date="2021-04-13T23:57:00Z">
        <w:r w:rsidRPr="004967A8">
          <w:rPr>
            <w:rStyle w:val="Hyperlink"/>
          </w:rPr>
          <w:fldChar w:fldCharType="begin"/>
        </w:r>
        <w:r w:rsidRPr="004967A8">
          <w:rPr>
            <w:rStyle w:val="Hyperlink"/>
          </w:rPr>
          <w:instrText xml:space="preserve"> </w:instrText>
        </w:r>
        <w:r>
          <w:instrText>HYPERLINK \l "_Toc69250717"</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7.2.1.2</w:t>
        </w:r>
        <w:r>
          <w:rPr>
            <w:rFonts w:asciiTheme="minorHAnsi" w:eastAsiaTheme="minorEastAsia" w:hAnsiTheme="minorHAnsi" w:cstheme="minorBidi"/>
            <w:sz w:val="22"/>
            <w:szCs w:val="22"/>
            <w:lang w:val="en-US" w:eastAsia="zh-CN"/>
          </w:rPr>
          <w:tab/>
        </w:r>
        <w:r w:rsidRPr="004967A8">
          <w:rPr>
            <w:rStyle w:val="Hyperlink"/>
          </w:rPr>
          <w:t>Mapping of logical functions</w:t>
        </w:r>
        <w:r>
          <w:rPr>
            <w:webHidden/>
          </w:rPr>
          <w:tab/>
        </w:r>
        <w:r>
          <w:rPr>
            <w:webHidden/>
          </w:rPr>
          <w:fldChar w:fldCharType="begin"/>
        </w:r>
        <w:r>
          <w:rPr>
            <w:webHidden/>
          </w:rPr>
          <w:instrText xml:space="preserve"> PAGEREF _Toc69250717 \h </w:instrText>
        </w:r>
        <w:r>
          <w:rPr>
            <w:webHidden/>
          </w:rPr>
        </w:r>
      </w:ins>
      <w:r>
        <w:rPr>
          <w:webHidden/>
        </w:rPr>
        <w:fldChar w:fldCharType="separate"/>
      </w:r>
      <w:ins w:id="269" w:author="Peng Tan" w:date="2021-04-13T23:57:00Z">
        <w:r>
          <w:rPr>
            <w:webHidden/>
          </w:rPr>
          <w:t>51</w:t>
        </w:r>
        <w:r>
          <w:rPr>
            <w:webHidden/>
          </w:rPr>
          <w:fldChar w:fldCharType="end"/>
        </w:r>
        <w:r w:rsidRPr="004967A8">
          <w:rPr>
            <w:rStyle w:val="Hyperlink"/>
          </w:rPr>
          <w:fldChar w:fldCharType="end"/>
        </w:r>
      </w:ins>
    </w:p>
    <w:p w14:paraId="36A54896" w14:textId="77777777" w:rsidR="00837783" w:rsidRDefault="00837783">
      <w:pPr>
        <w:pStyle w:val="TOC4"/>
        <w:rPr>
          <w:ins w:id="270" w:author="Peng Tan" w:date="2021-04-13T23:57:00Z"/>
          <w:rFonts w:asciiTheme="minorHAnsi" w:eastAsiaTheme="minorEastAsia" w:hAnsiTheme="minorHAnsi" w:cstheme="minorBidi"/>
          <w:sz w:val="22"/>
          <w:szCs w:val="22"/>
          <w:lang w:val="en-US" w:eastAsia="zh-CN"/>
        </w:rPr>
      </w:pPr>
      <w:ins w:id="271" w:author="Peng Tan" w:date="2021-04-13T23:57:00Z">
        <w:r w:rsidRPr="004967A8">
          <w:rPr>
            <w:rStyle w:val="Hyperlink"/>
          </w:rPr>
          <w:fldChar w:fldCharType="begin"/>
        </w:r>
        <w:r w:rsidRPr="004967A8">
          <w:rPr>
            <w:rStyle w:val="Hyperlink"/>
          </w:rPr>
          <w:instrText xml:space="preserve"> </w:instrText>
        </w:r>
        <w:r>
          <w:instrText>HYPERLINK \l "_Toc69250718"</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7.2.1.3</w:t>
        </w:r>
        <w:r>
          <w:rPr>
            <w:rFonts w:asciiTheme="minorHAnsi" w:eastAsiaTheme="minorEastAsia" w:hAnsiTheme="minorHAnsi" w:cstheme="minorBidi"/>
            <w:sz w:val="22"/>
            <w:szCs w:val="22"/>
            <w:lang w:val="en-US" w:eastAsia="zh-CN"/>
          </w:rPr>
          <w:tab/>
        </w:r>
        <w:r w:rsidRPr="004967A8">
          <w:rPr>
            <w:rStyle w:val="Hyperlink"/>
          </w:rPr>
          <w:t>Mapping of logical reference points</w:t>
        </w:r>
        <w:r>
          <w:rPr>
            <w:webHidden/>
          </w:rPr>
          <w:tab/>
        </w:r>
        <w:r>
          <w:rPr>
            <w:webHidden/>
          </w:rPr>
          <w:fldChar w:fldCharType="begin"/>
        </w:r>
        <w:r>
          <w:rPr>
            <w:webHidden/>
          </w:rPr>
          <w:instrText xml:space="preserve"> PAGEREF _Toc69250718 \h </w:instrText>
        </w:r>
        <w:r>
          <w:rPr>
            <w:webHidden/>
          </w:rPr>
        </w:r>
      </w:ins>
      <w:r>
        <w:rPr>
          <w:webHidden/>
        </w:rPr>
        <w:fldChar w:fldCharType="separate"/>
      </w:r>
      <w:ins w:id="272" w:author="Peng Tan" w:date="2021-04-13T23:57:00Z">
        <w:r>
          <w:rPr>
            <w:webHidden/>
          </w:rPr>
          <w:t>52</w:t>
        </w:r>
        <w:r>
          <w:rPr>
            <w:webHidden/>
          </w:rPr>
          <w:fldChar w:fldCharType="end"/>
        </w:r>
        <w:r w:rsidRPr="004967A8">
          <w:rPr>
            <w:rStyle w:val="Hyperlink"/>
          </w:rPr>
          <w:fldChar w:fldCharType="end"/>
        </w:r>
      </w:ins>
    </w:p>
    <w:p w14:paraId="7DDE72A9" w14:textId="77777777" w:rsidR="00837783" w:rsidRDefault="00837783">
      <w:pPr>
        <w:pStyle w:val="TOC1"/>
        <w:rPr>
          <w:ins w:id="273" w:author="Peng Tan" w:date="2021-04-13T23:57:00Z"/>
          <w:rFonts w:asciiTheme="minorHAnsi" w:eastAsiaTheme="minorEastAsia" w:hAnsiTheme="minorHAnsi" w:cstheme="minorBidi"/>
          <w:szCs w:val="22"/>
          <w:lang w:val="en-US" w:eastAsia="zh-CN"/>
        </w:rPr>
      </w:pPr>
      <w:ins w:id="274" w:author="Peng Tan" w:date="2021-04-13T23:57:00Z">
        <w:r w:rsidRPr="004967A8">
          <w:rPr>
            <w:rStyle w:val="Hyperlink"/>
          </w:rPr>
          <w:fldChar w:fldCharType="begin"/>
        </w:r>
        <w:r w:rsidRPr="004967A8">
          <w:rPr>
            <w:rStyle w:val="Hyperlink"/>
          </w:rPr>
          <w:instrText xml:space="preserve"> </w:instrText>
        </w:r>
        <w:r>
          <w:instrText>HYPERLINK \l "_Toc69250719"</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8</w:t>
        </w:r>
        <w:r>
          <w:rPr>
            <w:rFonts w:asciiTheme="minorHAnsi" w:eastAsiaTheme="minorEastAsia" w:hAnsiTheme="minorHAnsi" w:cstheme="minorBidi"/>
            <w:szCs w:val="22"/>
            <w:lang w:val="en-US" w:eastAsia="zh-CN"/>
          </w:rPr>
          <w:tab/>
        </w:r>
        <w:r w:rsidRPr="004967A8">
          <w:rPr>
            <w:rStyle w:val="Hyperlink"/>
          </w:rPr>
          <w:t>Conclusions and Next Steps</w:t>
        </w:r>
        <w:r>
          <w:rPr>
            <w:webHidden/>
          </w:rPr>
          <w:tab/>
        </w:r>
        <w:r>
          <w:rPr>
            <w:webHidden/>
          </w:rPr>
          <w:fldChar w:fldCharType="begin"/>
        </w:r>
        <w:r>
          <w:rPr>
            <w:webHidden/>
          </w:rPr>
          <w:instrText xml:space="preserve"> PAGEREF _Toc69250719 \h </w:instrText>
        </w:r>
        <w:r>
          <w:rPr>
            <w:webHidden/>
          </w:rPr>
        </w:r>
      </w:ins>
      <w:r>
        <w:rPr>
          <w:webHidden/>
        </w:rPr>
        <w:fldChar w:fldCharType="separate"/>
      </w:r>
      <w:ins w:id="275" w:author="Peng Tan" w:date="2021-04-13T23:57:00Z">
        <w:r>
          <w:rPr>
            <w:webHidden/>
          </w:rPr>
          <w:t>53</w:t>
        </w:r>
        <w:r>
          <w:rPr>
            <w:webHidden/>
          </w:rPr>
          <w:fldChar w:fldCharType="end"/>
        </w:r>
        <w:r w:rsidRPr="004967A8">
          <w:rPr>
            <w:rStyle w:val="Hyperlink"/>
          </w:rPr>
          <w:fldChar w:fldCharType="end"/>
        </w:r>
      </w:ins>
    </w:p>
    <w:p w14:paraId="59E1CB3C" w14:textId="77777777" w:rsidR="00837783" w:rsidRDefault="00837783">
      <w:pPr>
        <w:pStyle w:val="TOC1"/>
        <w:rPr>
          <w:ins w:id="276" w:author="Peng Tan" w:date="2021-04-13T23:57:00Z"/>
          <w:rFonts w:asciiTheme="minorHAnsi" w:eastAsiaTheme="minorEastAsia" w:hAnsiTheme="minorHAnsi" w:cstheme="minorBidi"/>
          <w:szCs w:val="22"/>
          <w:lang w:val="en-US" w:eastAsia="zh-CN"/>
        </w:rPr>
      </w:pPr>
      <w:ins w:id="277" w:author="Peng Tan" w:date="2021-04-13T23:57:00Z">
        <w:r w:rsidRPr="004967A8">
          <w:rPr>
            <w:rStyle w:val="Hyperlink"/>
          </w:rPr>
          <w:fldChar w:fldCharType="begin"/>
        </w:r>
        <w:r w:rsidRPr="004967A8">
          <w:rPr>
            <w:rStyle w:val="Hyperlink"/>
          </w:rPr>
          <w:instrText xml:space="preserve"> </w:instrText>
        </w:r>
        <w:r>
          <w:instrText>HYPERLINK \l "_Toc69250720"</w:instrText>
        </w:r>
        <w:r w:rsidRPr="004967A8">
          <w:rPr>
            <w:rStyle w:val="Hyperlink"/>
          </w:rPr>
          <w:instrText xml:space="preserve"> </w:instrText>
        </w:r>
        <w:r w:rsidRPr="004967A8">
          <w:rPr>
            <w:rStyle w:val="Hyperlink"/>
          </w:rPr>
        </w:r>
        <w:r w:rsidRPr="004967A8">
          <w:rPr>
            <w:rStyle w:val="Hyperlink"/>
          </w:rPr>
          <w:fldChar w:fldCharType="separate"/>
        </w:r>
        <w:r w:rsidRPr="004967A8">
          <w:rPr>
            <w:rStyle w:val="Hyperlink"/>
          </w:rPr>
          <w:t>Annex A (informative): Change history</w:t>
        </w:r>
        <w:r>
          <w:rPr>
            <w:webHidden/>
          </w:rPr>
          <w:tab/>
        </w:r>
        <w:r>
          <w:rPr>
            <w:webHidden/>
          </w:rPr>
          <w:fldChar w:fldCharType="begin"/>
        </w:r>
        <w:r>
          <w:rPr>
            <w:webHidden/>
          </w:rPr>
          <w:instrText xml:space="preserve"> PAGEREF _Toc69250720 \h </w:instrText>
        </w:r>
        <w:r>
          <w:rPr>
            <w:webHidden/>
          </w:rPr>
        </w:r>
      </w:ins>
      <w:r>
        <w:rPr>
          <w:webHidden/>
        </w:rPr>
        <w:fldChar w:fldCharType="separate"/>
      </w:r>
      <w:ins w:id="278" w:author="Peng Tan" w:date="2021-04-13T23:57:00Z">
        <w:r>
          <w:rPr>
            <w:webHidden/>
          </w:rPr>
          <w:t>54</w:t>
        </w:r>
        <w:r>
          <w:rPr>
            <w:webHidden/>
          </w:rPr>
          <w:fldChar w:fldCharType="end"/>
        </w:r>
        <w:r w:rsidRPr="004967A8">
          <w:rPr>
            <w:rStyle w:val="Hyperlink"/>
          </w:rPr>
          <w:fldChar w:fldCharType="end"/>
        </w:r>
      </w:ins>
    </w:p>
    <w:p w14:paraId="5C909FE3" w14:textId="77777777" w:rsidR="008C4FFC" w:rsidDel="00837783" w:rsidRDefault="008C4FFC">
      <w:pPr>
        <w:pStyle w:val="TOC1"/>
        <w:rPr>
          <w:del w:id="279" w:author="Peng Tan" w:date="2021-04-13T23:57:00Z"/>
          <w:rFonts w:asciiTheme="minorHAnsi" w:eastAsiaTheme="minorEastAsia" w:hAnsiTheme="minorHAnsi" w:cstheme="minorBidi"/>
          <w:szCs w:val="22"/>
          <w:lang w:val="en-US" w:eastAsia="zh-CN"/>
        </w:rPr>
      </w:pPr>
      <w:del w:id="280" w:author="Peng Tan" w:date="2021-04-13T23:57:00Z">
        <w:r w:rsidRPr="00837783" w:rsidDel="00837783">
          <w:rPr>
            <w:rStyle w:val="Hyperlink"/>
            <w:rPrChange w:id="281" w:author="Peng Tan" w:date="2021-04-13T23:57:00Z">
              <w:rPr>
                <w:rStyle w:val="Hyperlink"/>
              </w:rPr>
            </w:rPrChange>
          </w:rPr>
          <w:delText>Foreword</w:delText>
        </w:r>
        <w:r w:rsidDel="00837783">
          <w:rPr>
            <w:webHidden/>
          </w:rPr>
          <w:tab/>
          <w:delText>5</w:delText>
        </w:r>
      </w:del>
    </w:p>
    <w:p w14:paraId="3352BCCE" w14:textId="77777777" w:rsidR="008C4FFC" w:rsidDel="00837783" w:rsidRDefault="008C4FFC">
      <w:pPr>
        <w:pStyle w:val="TOC1"/>
        <w:rPr>
          <w:del w:id="282" w:author="Peng Tan" w:date="2021-04-13T23:57:00Z"/>
          <w:rFonts w:asciiTheme="minorHAnsi" w:eastAsiaTheme="minorEastAsia" w:hAnsiTheme="minorHAnsi" w:cstheme="minorBidi"/>
          <w:szCs w:val="22"/>
          <w:lang w:val="en-US" w:eastAsia="zh-CN"/>
        </w:rPr>
      </w:pPr>
      <w:del w:id="283" w:author="Peng Tan" w:date="2021-04-13T23:57:00Z">
        <w:r w:rsidRPr="00837783" w:rsidDel="00837783">
          <w:rPr>
            <w:rStyle w:val="Hyperlink"/>
            <w:rPrChange w:id="284" w:author="Peng Tan" w:date="2021-04-13T23:57:00Z">
              <w:rPr>
                <w:rStyle w:val="Hyperlink"/>
              </w:rPr>
            </w:rPrChange>
          </w:rPr>
          <w:delText>1</w:delText>
        </w:r>
        <w:r w:rsidDel="00837783">
          <w:rPr>
            <w:rFonts w:asciiTheme="minorHAnsi" w:eastAsiaTheme="minorEastAsia" w:hAnsiTheme="minorHAnsi" w:cstheme="minorBidi"/>
            <w:szCs w:val="22"/>
            <w:lang w:val="en-US" w:eastAsia="zh-CN"/>
          </w:rPr>
          <w:tab/>
        </w:r>
        <w:r w:rsidRPr="00837783" w:rsidDel="00837783">
          <w:rPr>
            <w:rStyle w:val="Hyperlink"/>
            <w:rPrChange w:id="285" w:author="Peng Tan" w:date="2021-04-13T23:57:00Z">
              <w:rPr>
                <w:rStyle w:val="Hyperlink"/>
              </w:rPr>
            </w:rPrChange>
          </w:rPr>
          <w:delText>Scope</w:delText>
        </w:r>
        <w:r w:rsidDel="00837783">
          <w:rPr>
            <w:webHidden/>
          </w:rPr>
          <w:tab/>
          <w:delText>7</w:delText>
        </w:r>
      </w:del>
    </w:p>
    <w:p w14:paraId="0821EF8D" w14:textId="77777777" w:rsidR="008C4FFC" w:rsidDel="00837783" w:rsidRDefault="008C4FFC">
      <w:pPr>
        <w:pStyle w:val="TOC1"/>
        <w:rPr>
          <w:del w:id="286" w:author="Peng Tan" w:date="2021-04-13T23:57:00Z"/>
          <w:rFonts w:asciiTheme="minorHAnsi" w:eastAsiaTheme="minorEastAsia" w:hAnsiTheme="minorHAnsi" w:cstheme="minorBidi"/>
          <w:szCs w:val="22"/>
          <w:lang w:val="en-US" w:eastAsia="zh-CN"/>
        </w:rPr>
      </w:pPr>
      <w:del w:id="287" w:author="Peng Tan" w:date="2021-04-13T23:57:00Z">
        <w:r w:rsidRPr="00837783" w:rsidDel="00837783">
          <w:rPr>
            <w:rStyle w:val="Hyperlink"/>
            <w:rPrChange w:id="288" w:author="Peng Tan" w:date="2021-04-13T23:57:00Z">
              <w:rPr>
                <w:rStyle w:val="Hyperlink"/>
              </w:rPr>
            </w:rPrChange>
          </w:rPr>
          <w:delText>2</w:delText>
        </w:r>
        <w:r w:rsidDel="00837783">
          <w:rPr>
            <w:rFonts w:asciiTheme="minorHAnsi" w:eastAsiaTheme="minorEastAsia" w:hAnsiTheme="minorHAnsi" w:cstheme="minorBidi"/>
            <w:szCs w:val="22"/>
            <w:lang w:val="en-US" w:eastAsia="zh-CN"/>
          </w:rPr>
          <w:tab/>
        </w:r>
        <w:r w:rsidRPr="00837783" w:rsidDel="00837783">
          <w:rPr>
            <w:rStyle w:val="Hyperlink"/>
            <w:rPrChange w:id="289" w:author="Peng Tan" w:date="2021-04-13T23:57:00Z">
              <w:rPr>
                <w:rStyle w:val="Hyperlink"/>
              </w:rPr>
            </w:rPrChange>
          </w:rPr>
          <w:delText>References</w:delText>
        </w:r>
        <w:r w:rsidDel="00837783">
          <w:rPr>
            <w:webHidden/>
          </w:rPr>
          <w:tab/>
          <w:delText>7</w:delText>
        </w:r>
      </w:del>
    </w:p>
    <w:p w14:paraId="18EF96FE" w14:textId="77777777" w:rsidR="008C4FFC" w:rsidDel="00837783" w:rsidRDefault="008C4FFC">
      <w:pPr>
        <w:pStyle w:val="TOC1"/>
        <w:rPr>
          <w:del w:id="290" w:author="Peng Tan" w:date="2021-04-13T23:57:00Z"/>
          <w:rFonts w:asciiTheme="minorHAnsi" w:eastAsiaTheme="minorEastAsia" w:hAnsiTheme="minorHAnsi" w:cstheme="minorBidi"/>
          <w:szCs w:val="22"/>
          <w:lang w:val="en-US" w:eastAsia="zh-CN"/>
        </w:rPr>
      </w:pPr>
      <w:del w:id="291" w:author="Peng Tan" w:date="2021-04-13T23:57:00Z">
        <w:r w:rsidRPr="00837783" w:rsidDel="00837783">
          <w:rPr>
            <w:rStyle w:val="Hyperlink"/>
            <w:rPrChange w:id="292" w:author="Peng Tan" w:date="2021-04-13T23:57:00Z">
              <w:rPr>
                <w:rStyle w:val="Hyperlink"/>
              </w:rPr>
            </w:rPrChange>
          </w:rPr>
          <w:delText>3</w:delText>
        </w:r>
        <w:r w:rsidDel="00837783">
          <w:rPr>
            <w:rFonts w:asciiTheme="minorHAnsi" w:eastAsiaTheme="minorEastAsia" w:hAnsiTheme="minorHAnsi" w:cstheme="minorBidi"/>
            <w:szCs w:val="22"/>
            <w:lang w:val="en-US" w:eastAsia="zh-CN"/>
          </w:rPr>
          <w:tab/>
        </w:r>
        <w:r w:rsidRPr="00837783" w:rsidDel="00837783">
          <w:rPr>
            <w:rStyle w:val="Hyperlink"/>
            <w:rPrChange w:id="293" w:author="Peng Tan" w:date="2021-04-13T23:57:00Z">
              <w:rPr>
                <w:rStyle w:val="Hyperlink"/>
              </w:rPr>
            </w:rPrChange>
          </w:rPr>
          <w:delText>Definitions of terms, symbols, and abbreviations</w:delText>
        </w:r>
        <w:r w:rsidDel="00837783">
          <w:rPr>
            <w:webHidden/>
          </w:rPr>
          <w:tab/>
          <w:delText>8</w:delText>
        </w:r>
      </w:del>
    </w:p>
    <w:p w14:paraId="3A804C8A" w14:textId="77777777" w:rsidR="008C4FFC" w:rsidDel="00837783" w:rsidRDefault="008C4FFC">
      <w:pPr>
        <w:pStyle w:val="TOC2"/>
        <w:rPr>
          <w:del w:id="294" w:author="Peng Tan" w:date="2021-04-13T23:57:00Z"/>
          <w:rFonts w:asciiTheme="minorHAnsi" w:eastAsiaTheme="minorEastAsia" w:hAnsiTheme="minorHAnsi" w:cstheme="minorBidi"/>
          <w:sz w:val="22"/>
          <w:szCs w:val="22"/>
          <w:lang w:val="en-US" w:eastAsia="zh-CN"/>
        </w:rPr>
      </w:pPr>
      <w:del w:id="295" w:author="Peng Tan" w:date="2021-04-13T23:57:00Z">
        <w:r w:rsidRPr="00837783" w:rsidDel="00837783">
          <w:rPr>
            <w:rStyle w:val="Hyperlink"/>
            <w:rPrChange w:id="296" w:author="Peng Tan" w:date="2021-04-13T23:57:00Z">
              <w:rPr>
                <w:rStyle w:val="Hyperlink"/>
              </w:rPr>
            </w:rPrChange>
          </w:rPr>
          <w:delText>3.1</w:delText>
        </w:r>
        <w:r w:rsidDel="00837783">
          <w:rPr>
            <w:rFonts w:asciiTheme="minorHAnsi" w:eastAsiaTheme="minorEastAsia" w:hAnsiTheme="minorHAnsi" w:cstheme="minorBidi"/>
            <w:sz w:val="22"/>
            <w:szCs w:val="22"/>
            <w:lang w:val="en-US" w:eastAsia="zh-CN"/>
          </w:rPr>
          <w:tab/>
        </w:r>
        <w:r w:rsidRPr="00837783" w:rsidDel="00837783">
          <w:rPr>
            <w:rStyle w:val="Hyperlink"/>
            <w:rPrChange w:id="297" w:author="Peng Tan" w:date="2021-04-13T23:57:00Z">
              <w:rPr>
                <w:rStyle w:val="Hyperlink"/>
              </w:rPr>
            </w:rPrChange>
          </w:rPr>
          <w:delText>Terms</w:delText>
        </w:r>
        <w:r w:rsidDel="00837783">
          <w:rPr>
            <w:webHidden/>
          </w:rPr>
          <w:tab/>
          <w:delText>8</w:delText>
        </w:r>
      </w:del>
    </w:p>
    <w:p w14:paraId="670521CC" w14:textId="77777777" w:rsidR="008C4FFC" w:rsidDel="00837783" w:rsidRDefault="008C4FFC">
      <w:pPr>
        <w:pStyle w:val="TOC2"/>
        <w:rPr>
          <w:del w:id="298" w:author="Peng Tan" w:date="2021-04-13T23:57:00Z"/>
          <w:rFonts w:asciiTheme="minorHAnsi" w:eastAsiaTheme="minorEastAsia" w:hAnsiTheme="minorHAnsi" w:cstheme="minorBidi"/>
          <w:sz w:val="22"/>
          <w:szCs w:val="22"/>
          <w:lang w:val="en-US" w:eastAsia="zh-CN"/>
        </w:rPr>
      </w:pPr>
      <w:del w:id="299" w:author="Peng Tan" w:date="2021-04-13T23:57:00Z">
        <w:r w:rsidRPr="00837783" w:rsidDel="00837783">
          <w:rPr>
            <w:rStyle w:val="Hyperlink"/>
            <w:rPrChange w:id="300" w:author="Peng Tan" w:date="2021-04-13T23:57:00Z">
              <w:rPr>
                <w:rStyle w:val="Hyperlink"/>
              </w:rPr>
            </w:rPrChange>
          </w:rPr>
          <w:delText>3.2</w:delText>
        </w:r>
        <w:r w:rsidDel="00837783">
          <w:rPr>
            <w:rFonts w:asciiTheme="minorHAnsi" w:eastAsiaTheme="minorEastAsia" w:hAnsiTheme="minorHAnsi" w:cstheme="minorBidi"/>
            <w:sz w:val="22"/>
            <w:szCs w:val="22"/>
            <w:lang w:val="en-US" w:eastAsia="zh-CN"/>
          </w:rPr>
          <w:tab/>
        </w:r>
        <w:r w:rsidRPr="00837783" w:rsidDel="00837783">
          <w:rPr>
            <w:rStyle w:val="Hyperlink"/>
            <w:rPrChange w:id="301" w:author="Peng Tan" w:date="2021-04-13T23:57:00Z">
              <w:rPr>
                <w:rStyle w:val="Hyperlink"/>
              </w:rPr>
            </w:rPrChange>
          </w:rPr>
          <w:delText>Abbreviations</w:delText>
        </w:r>
        <w:r w:rsidDel="00837783">
          <w:rPr>
            <w:webHidden/>
          </w:rPr>
          <w:tab/>
          <w:delText>8</w:delText>
        </w:r>
      </w:del>
    </w:p>
    <w:p w14:paraId="4AEE7CE1" w14:textId="77777777" w:rsidR="008C4FFC" w:rsidDel="00837783" w:rsidRDefault="008C4FFC">
      <w:pPr>
        <w:pStyle w:val="TOC1"/>
        <w:rPr>
          <w:del w:id="302" w:author="Peng Tan" w:date="2021-04-13T23:57:00Z"/>
          <w:rFonts w:asciiTheme="minorHAnsi" w:eastAsiaTheme="minorEastAsia" w:hAnsiTheme="minorHAnsi" w:cstheme="minorBidi"/>
          <w:szCs w:val="22"/>
          <w:lang w:val="en-US" w:eastAsia="zh-CN"/>
        </w:rPr>
      </w:pPr>
      <w:del w:id="303" w:author="Peng Tan" w:date="2021-04-13T23:57:00Z">
        <w:r w:rsidRPr="00837783" w:rsidDel="00837783">
          <w:rPr>
            <w:rStyle w:val="Hyperlink"/>
            <w:rPrChange w:id="304" w:author="Peng Tan" w:date="2021-04-13T23:57:00Z">
              <w:rPr>
                <w:rStyle w:val="Hyperlink"/>
              </w:rPr>
            </w:rPrChange>
          </w:rPr>
          <w:delText>4</w:delText>
        </w:r>
        <w:r w:rsidDel="00837783">
          <w:rPr>
            <w:rFonts w:asciiTheme="minorHAnsi" w:eastAsiaTheme="minorEastAsia" w:hAnsiTheme="minorHAnsi" w:cstheme="minorBidi"/>
            <w:szCs w:val="22"/>
            <w:lang w:val="en-US" w:eastAsia="zh-CN"/>
          </w:rPr>
          <w:tab/>
        </w:r>
        <w:r w:rsidRPr="00837783" w:rsidDel="00837783">
          <w:rPr>
            <w:rStyle w:val="Hyperlink"/>
            <w:rPrChange w:id="305" w:author="Peng Tan" w:date="2021-04-13T23:57:00Z">
              <w:rPr>
                <w:rStyle w:val="Hyperlink"/>
              </w:rPr>
            </w:rPrChange>
          </w:rPr>
          <w:delText>5G Media Streaming General Service Architecture and Principles</w:delText>
        </w:r>
        <w:r w:rsidDel="00837783">
          <w:rPr>
            <w:webHidden/>
          </w:rPr>
          <w:tab/>
          <w:delText>9</w:delText>
        </w:r>
      </w:del>
    </w:p>
    <w:p w14:paraId="3A39A18D" w14:textId="77777777" w:rsidR="008C4FFC" w:rsidDel="00837783" w:rsidRDefault="008C4FFC">
      <w:pPr>
        <w:pStyle w:val="TOC2"/>
        <w:rPr>
          <w:del w:id="306" w:author="Peng Tan" w:date="2021-04-13T23:57:00Z"/>
          <w:rFonts w:asciiTheme="minorHAnsi" w:eastAsiaTheme="minorEastAsia" w:hAnsiTheme="minorHAnsi" w:cstheme="minorBidi"/>
          <w:sz w:val="22"/>
          <w:szCs w:val="22"/>
          <w:lang w:val="en-US" w:eastAsia="zh-CN"/>
        </w:rPr>
      </w:pPr>
      <w:del w:id="307" w:author="Peng Tan" w:date="2021-04-13T23:57:00Z">
        <w:r w:rsidRPr="00837783" w:rsidDel="00837783">
          <w:rPr>
            <w:rStyle w:val="Hyperlink"/>
            <w:rPrChange w:id="308" w:author="Peng Tan" w:date="2021-04-13T23:57:00Z">
              <w:rPr>
                <w:rStyle w:val="Hyperlink"/>
              </w:rPr>
            </w:rPrChange>
          </w:rPr>
          <w:delText>4.1</w:delText>
        </w:r>
        <w:r w:rsidDel="00837783">
          <w:rPr>
            <w:rFonts w:asciiTheme="minorHAnsi" w:eastAsiaTheme="minorEastAsia" w:hAnsiTheme="minorHAnsi" w:cstheme="minorBidi"/>
            <w:sz w:val="22"/>
            <w:szCs w:val="22"/>
            <w:lang w:val="en-US" w:eastAsia="zh-CN"/>
          </w:rPr>
          <w:tab/>
        </w:r>
        <w:r w:rsidRPr="00837783" w:rsidDel="00837783">
          <w:rPr>
            <w:rStyle w:val="Hyperlink"/>
            <w:rPrChange w:id="309" w:author="Peng Tan" w:date="2021-04-13T23:57:00Z">
              <w:rPr>
                <w:rStyle w:val="Hyperlink"/>
              </w:rPr>
            </w:rPrChange>
          </w:rPr>
          <w:delText>Introduction</w:delText>
        </w:r>
        <w:r w:rsidDel="00837783">
          <w:rPr>
            <w:webHidden/>
          </w:rPr>
          <w:tab/>
          <w:delText>9</w:delText>
        </w:r>
      </w:del>
    </w:p>
    <w:p w14:paraId="4FF76195" w14:textId="77777777" w:rsidR="008C4FFC" w:rsidDel="00837783" w:rsidRDefault="008C4FFC">
      <w:pPr>
        <w:pStyle w:val="TOC2"/>
        <w:rPr>
          <w:del w:id="310" w:author="Peng Tan" w:date="2021-04-13T23:57:00Z"/>
          <w:rFonts w:asciiTheme="minorHAnsi" w:eastAsiaTheme="minorEastAsia" w:hAnsiTheme="minorHAnsi" w:cstheme="minorBidi"/>
          <w:sz w:val="22"/>
          <w:szCs w:val="22"/>
          <w:lang w:val="en-US" w:eastAsia="zh-CN"/>
        </w:rPr>
      </w:pPr>
      <w:del w:id="311" w:author="Peng Tan" w:date="2021-04-13T23:57:00Z">
        <w:r w:rsidRPr="00837783" w:rsidDel="00837783">
          <w:rPr>
            <w:rStyle w:val="Hyperlink"/>
            <w:lang w:val="en-US"/>
            <w:rPrChange w:id="312" w:author="Peng Tan" w:date="2021-04-13T23:57:00Z">
              <w:rPr>
                <w:rStyle w:val="Hyperlink"/>
                <w:lang w:val="en-US"/>
              </w:rPr>
            </w:rPrChange>
          </w:rPr>
          <w:delText>4.2</w:delText>
        </w:r>
        <w:r w:rsidDel="00837783">
          <w:rPr>
            <w:rFonts w:asciiTheme="minorHAnsi" w:eastAsiaTheme="minorEastAsia" w:hAnsiTheme="minorHAnsi" w:cstheme="minorBidi"/>
            <w:sz w:val="22"/>
            <w:szCs w:val="22"/>
            <w:lang w:val="en-US" w:eastAsia="zh-CN"/>
          </w:rPr>
          <w:tab/>
        </w:r>
        <w:r w:rsidRPr="00837783" w:rsidDel="00837783">
          <w:rPr>
            <w:rStyle w:val="Hyperlink"/>
            <w:lang w:val="en-US"/>
            <w:rPrChange w:id="313" w:author="Peng Tan" w:date="2021-04-13T23:57:00Z">
              <w:rPr>
                <w:rStyle w:val="Hyperlink"/>
                <w:lang w:val="en-US"/>
              </w:rPr>
            </w:rPrChange>
          </w:rPr>
          <w:delText xml:space="preserve"> Related 5G multicast and broadcast work in 3GPP</w:delText>
        </w:r>
        <w:r w:rsidDel="00837783">
          <w:rPr>
            <w:webHidden/>
          </w:rPr>
          <w:tab/>
          <w:delText>9</w:delText>
        </w:r>
      </w:del>
    </w:p>
    <w:p w14:paraId="60677648" w14:textId="77777777" w:rsidR="008C4FFC" w:rsidDel="00837783" w:rsidRDefault="008C4FFC">
      <w:pPr>
        <w:pStyle w:val="TOC3"/>
        <w:rPr>
          <w:del w:id="314" w:author="Peng Tan" w:date="2021-04-13T23:57:00Z"/>
          <w:rFonts w:asciiTheme="minorHAnsi" w:eastAsiaTheme="minorEastAsia" w:hAnsiTheme="minorHAnsi" w:cstheme="minorBidi"/>
          <w:sz w:val="22"/>
          <w:szCs w:val="22"/>
          <w:lang w:val="en-US" w:eastAsia="zh-CN"/>
        </w:rPr>
      </w:pPr>
      <w:del w:id="315" w:author="Peng Tan" w:date="2021-04-13T23:57:00Z">
        <w:r w:rsidRPr="00837783" w:rsidDel="00837783">
          <w:rPr>
            <w:rStyle w:val="Hyperlink"/>
            <w:rPrChange w:id="316" w:author="Peng Tan" w:date="2021-04-13T23:57:00Z">
              <w:rPr>
                <w:rStyle w:val="Hyperlink"/>
              </w:rPr>
            </w:rPrChange>
          </w:rPr>
          <w:delText>4.2.1</w:delText>
        </w:r>
        <w:r w:rsidDel="00837783">
          <w:rPr>
            <w:rFonts w:asciiTheme="minorHAnsi" w:eastAsiaTheme="minorEastAsia" w:hAnsiTheme="minorHAnsi" w:cstheme="minorBidi"/>
            <w:sz w:val="22"/>
            <w:szCs w:val="22"/>
            <w:lang w:val="en-US" w:eastAsia="zh-CN"/>
          </w:rPr>
          <w:tab/>
        </w:r>
        <w:r w:rsidRPr="00837783" w:rsidDel="00837783">
          <w:rPr>
            <w:rStyle w:val="Hyperlink"/>
            <w:rPrChange w:id="317" w:author="Peng Tan" w:date="2021-04-13T23:57:00Z">
              <w:rPr>
                <w:rStyle w:val="Hyperlink"/>
              </w:rPr>
            </w:rPrChange>
          </w:rPr>
          <w:delText>General</w:delText>
        </w:r>
        <w:r w:rsidDel="00837783">
          <w:rPr>
            <w:webHidden/>
          </w:rPr>
          <w:tab/>
          <w:delText>9</w:delText>
        </w:r>
      </w:del>
    </w:p>
    <w:p w14:paraId="7C318A3C" w14:textId="77777777" w:rsidR="008C4FFC" w:rsidDel="00837783" w:rsidRDefault="008C4FFC">
      <w:pPr>
        <w:pStyle w:val="TOC3"/>
        <w:rPr>
          <w:del w:id="318" w:author="Peng Tan" w:date="2021-04-13T23:57:00Z"/>
          <w:rFonts w:asciiTheme="minorHAnsi" w:eastAsiaTheme="minorEastAsia" w:hAnsiTheme="minorHAnsi" w:cstheme="minorBidi"/>
          <w:sz w:val="22"/>
          <w:szCs w:val="22"/>
          <w:lang w:val="en-US" w:eastAsia="zh-CN"/>
        </w:rPr>
      </w:pPr>
      <w:del w:id="319" w:author="Peng Tan" w:date="2021-04-13T23:57:00Z">
        <w:r w:rsidRPr="00837783" w:rsidDel="00837783">
          <w:rPr>
            <w:rStyle w:val="Hyperlink"/>
            <w:rPrChange w:id="320" w:author="Peng Tan" w:date="2021-04-13T23:57:00Z">
              <w:rPr>
                <w:rStyle w:val="Hyperlink"/>
              </w:rPr>
            </w:rPrChange>
          </w:rPr>
          <w:delText>4.2.2</w:delText>
        </w:r>
        <w:r w:rsidDel="00837783">
          <w:rPr>
            <w:rFonts w:asciiTheme="minorHAnsi" w:eastAsiaTheme="minorEastAsia" w:hAnsiTheme="minorHAnsi" w:cstheme="minorBidi"/>
            <w:sz w:val="22"/>
            <w:szCs w:val="22"/>
            <w:lang w:val="en-US" w:eastAsia="zh-CN"/>
          </w:rPr>
          <w:tab/>
        </w:r>
        <w:r w:rsidRPr="00837783" w:rsidDel="00837783">
          <w:rPr>
            <w:rStyle w:val="Hyperlink"/>
            <w:rPrChange w:id="321" w:author="Peng Tan" w:date="2021-04-13T23:57:00Z">
              <w:rPr>
                <w:rStyle w:val="Hyperlink"/>
              </w:rPr>
            </w:rPrChange>
          </w:rPr>
          <w:delText>Existing 3GPP specifications on MBMS</w:delText>
        </w:r>
        <w:r w:rsidDel="00837783">
          <w:rPr>
            <w:webHidden/>
          </w:rPr>
          <w:tab/>
          <w:delText>10</w:delText>
        </w:r>
      </w:del>
    </w:p>
    <w:p w14:paraId="13911716" w14:textId="77777777" w:rsidR="008C4FFC" w:rsidDel="00837783" w:rsidRDefault="008C4FFC">
      <w:pPr>
        <w:pStyle w:val="TOC4"/>
        <w:rPr>
          <w:del w:id="322" w:author="Peng Tan" w:date="2021-04-13T23:57:00Z"/>
          <w:rFonts w:asciiTheme="minorHAnsi" w:eastAsiaTheme="minorEastAsia" w:hAnsiTheme="minorHAnsi" w:cstheme="minorBidi"/>
          <w:sz w:val="22"/>
          <w:szCs w:val="22"/>
          <w:lang w:val="en-US" w:eastAsia="zh-CN"/>
        </w:rPr>
      </w:pPr>
      <w:del w:id="323" w:author="Peng Tan" w:date="2021-04-13T23:57:00Z">
        <w:r w:rsidRPr="00837783" w:rsidDel="00837783">
          <w:rPr>
            <w:rStyle w:val="Hyperlink"/>
            <w:rPrChange w:id="324" w:author="Peng Tan" w:date="2021-04-13T23:57:00Z">
              <w:rPr>
                <w:rStyle w:val="Hyperlink"/>
              </w:rPr>
            </w:rPrChange>
          </w:rPr>
          <w:delText>4.2.2.1</w:delText>
        </w:r>
        <w:r w:rsidDel="00837783">
          <w:rPr>
            <w:rFonts w:asciiTheme="minorHAnsi" w:eastAsiaTheme="minorEastAsia" w:hAnsiTheme="minorHAnsi" w:cstheme="minorBidi"/>
            <w:sz w:val="22"/>
            <w:szCs w:val="22"/>
            <w:lang w:val="en-US" w:eastAsia="zh-CN"/>
          </w:rPr>
          <w:tab/>
        </w:r>
        <w:r w:rsidRPr="00837783" w:rsidDel="00837783">
          <w:rPr>
            <w:rStyle w:val="Hyperlink"/>
            <w:rPrChange w:id="325" w:author="Peng Tan" w:date="2021-04-13T23:57:00Z">
              <w:rPr>
                <w:rStyle w:val="Hyperlink"/>
              </w:rPr>
            </w:rPrChange>
          </w:rPr>
          <w:delText>Introduction</w:delText>
        </w:r>
        <w:r w:rsidDel="00837783">
          <w:rPr>
            <w:webHidden/>
          </w:rPr>
          <w:tab/>
          <w:delText>10</w:delText>
        </w:r>
      </w:del>
    </w:p>
    <w:p w14:paraId="402F6110" w14:textId="77777777" w:rsidR="008C4FFC" w:rsidDel="00837783" w:rsidRDefault="008C4FFC">
      <w:pPr>
        <w:pStyle w:val="TOC4"/>
        <w:rPr>
          <w:del w:id="326" w:author="Peng Tan" w:date="2021-04-13T23:57:00Z"/>
          <w:rFonts w:asciiTheme="minorHAnsi" w:eastAsiaTheme="minorEastAsia" w:hAnsiTheme="minorHAnsi" w:cstheme="minorBidi"/>
          <w:sz w:val="22"/>
          <w:szCs w:val="22"/>
          <w:lang w:val="en-US" w:eastAsia="zh-CN"/>
        </w:rPr>
      </w:pPr>
      <w:del w:id="327" w:author="Peng Tan" w:date="2021-04-13T23:57:00Z">
        <w:r w:rsidRPr="00837783" w:rsidDel="00837783">
          <w:rPr>
            <w:rStyle w:val="Hyperlink"/>
            <w:rPrChange w:id="328" w:author="Peng Tan" w:date="2021-04-13T23:57:00Z">
              <w:rPr>
                <w:rStyle w:val="Hyperlink"/>
              </w:rPr>
            </w:rPrChange>
          </w:rPr>
          <w:delText>4.2.2.2</w:delText>
        </w:r>
        <w:r w:rsidDel="00837783">
          <w:rPr>
            <w:rFonts w:asciiTheme="minorHAnsi" w:eastAsiaTheme="minorEastAsia" w:hAnsiTheme="minorHAnsi" w:cstheme="minorBidi"/>
            <w:sz w:val="22"/>
            <w:szCs w:val="22"/>
            <w:lang w:val="en-US" w:eastAsia="zh-CN"/>
          </w:rPr>
          <w:tab/>
        </w:r>
        <w:r w:rsidRPr="00837783" w:rsidDel="00837783">
          <w:rPr>
            <w:rStyle w:val="Hyperlink"/>
            <w:rPrChange w:id="329" w:author="Peng Tan" w:date="2021-04-13T23:57:00Z">
              <w:rPr>
                <w:rStyle w:val="Hyperlink"/>
              </w:rPr>
            </w:rPrChange>
          </w:rPr>
          <w:delText>MBMS Delivery Methods</w:delText>
        </w:r>
        <w:r w:rsidDel="00837783">
          <w:rPr>
            <w:webHidden/>
          </w:rPr>
          <w:tab/>
          <w:delText>10</w:delText>
        </w:r>
      </w:del>
    </w:p>
    <w:p w14:paraId="74AB73E2" w14:textId="77777777" w:rsidR="008C4FFC" w:rsidDel="00837783" w:rsidRDefault="008C4FFC">
      <w:pPr>
        <w:pStyle w:val="TOC4"/>
        <w:rPr>
          <w:del w:id="330" w:author="Peng Tan" w:date="2021-04-13T23:57:00Z"/>
          <w:rFonts w:asciiTheme="minorHAnsi" w:eastAsiaTheme="minorEastAsia" w:hAnsiTheme="minorHAnsi" w:cstheme="minorBidi"/>
          <w:sz w:val="22"/>
          <w:szCs w:val="22"/>
          <w:lang w:val="en-US" w:eastAsia="zh-CN"/>
        </w:rPr>
      </w:pPr>
      <w:del w:id="331" w:author="Peng Tan" w:date="2021-04-13T23:57:00Z">
        <w:r w:rsidRPr="00837783" w:rsidDel="00837783">
          <w:rPr>
            <w:rStyle w:val="Hyperlink"/>
            <w:rPrChange w:id="332" w:author="Peng Tan" w:date="2021-04-13T23:57:00Z">
              <w:rPr>
                <w:rStyle w:val="Hyperlink"/>
              </w:rPr>
            </w:rPrChange>
          </w:rPr>
          <w:delText>4.2.2.3</w:delText>
        </w:r>
        <w:r w:rsidDel="00837783">
          <w:rPr>
            <w:rFonts w:asciiTheme="minorHAnsi" w:eastAsiaTheme="minorEastAsia" w:hAnsiTheme="minorHAnsi" w:cstheme="minorBidi"/>
            <w:sz w:val="22"/>
            <w:szCs w:val="22"/>
            <w:lang w:val="en-US" w:eastAsia="zh-CN"/>
          </w:rPr>
          <w:tab/>
        </w:r>
        <w:r w:rsidRPr="00837783" w:rsidDel="00837783">
          <w:rPr>
            <w:rStyle w:val="Hyperlink"/>
            <w:rPrChange w:id="333" w:author="Peng Tan" w:date="2021-04-13T23:57:00Z">
              <w:rPr>
                <w:rStyle w:val="Hyperlink"/>
              </w:rPr>
            </w:rPrChange>
          </w:rPr>
          <w:delText>MBMS User Service</w:delText>
        </w:r>
        <w:r w:rsidDel="00837783">
          <w:rPr>
            <w:webHidden/>
          </w:rPr>
          <w:tab/>
          <w:delText>10</w:delText>
        </w:r>
      </w:del>
    </w:p>
    <w:p w14:paraId="70899378" w14:textId="77777777" w:rsidR="008C4FFC" w:rsidDel="00837783" w:rsidRDefault="008C4FFC">
      <w:pPr>
        <w:pStyle w:val="TOC4"/>
        <w:rPr>
          <w:del w:id="334" w:author="Peng Tan" w:date="2021-04-13T23:57:00Z"/>
          <w:rFonts w:asciiTheme="minorHAnsi" w:eastAsiaTheme="minorEastAsia" w:hAnsiTheme="minorHAnsi" w:cstheme="minorBidi"/>
          <w:sz w:val="22"/>
          <w:szCs w:val="22"/>
          <w:lang w:val="en-US" w:eastAsia="zh-CN"/>
        </w:rPr>
      </w:pPr>
      <w:del w:id="335" w:author="Peng Tan" w:date="2021-04-13T23:57:00Z">
        <w:r w:rsidRPr="00837783" w:rsidDel="00837783">
          <w:rPr>
            <w:rStyle w:val="Hyperlink"/>
            <w:rPrChange w:id="336" w:author="Peng Tan" w:date="2021-04-13T23:57:00Z">
              <w:rPr>
                <w:rStyle w:val="Hyperlink"/>
              </w:rPr>
            </w:rPrChange>
          </w:rPr>
          <w:delText>4.2.2.4</w:delText>
        </w:r>
        <w:r w:rsidDel="00837783">
          <w:rPr>
            <w:rFonts w:asciiTheme="minorHAnsi" w:eastAsiaTheme="minorEastAsia" w:hAnsiTheme="minorHAnsi" w:cstheme="minorBidi"/>
            <w:sz w:val="22"/>
            <w:szCs w:val="22"/>
            <w:lang w:val="en-US" w:eastAsia="zh-CN"/>
          </w:rPr>
          <w:tab/>
        </w:r>
        <w:r w:rsidRPr="00837783" w:rsidDel="00837783">
          <w:rPr>
            <w:rStyle w:val="Hyperlink"/>
            <w:rPrChange w:id="337" w:author="Peng Tan" w:date="2021-04-13T23:57:00Z">
              <w:rPr>
                <w:rStyle w:val="Hyperlink"/>
              </w:rPr>
            </w:rPrChange>
          </w:rPr>
          <w:delText>xMB reference point between content provider and BM-SC</w:delText>
        </w:r>
        <w:r w:rsidDel="00837783">
          <w:rPr>
            <w:webHidden/>
          </w:rPr>
          <w:tab/>
          <w:delText>11</w:delText>
        </w:r>
      </w:del>
    </w:p>
    <w:p w14:paraId="68EB51DC" w14:textId="77777777" w:rsidR="008C4FFC" w:rsidDel="00837783" w:rsidRDefault="008C4FFC">
      <w:pPr>
        <w:pStyle w:val="TOC4"/>
        <w:rPr>
          <w:del w:id="338" w:author="Peng Tan" w:date="2021-04-13T23:57:00Z"/>
          <w:rFonts w:asciiTheme="minorHAnsi" w:eastAsiaTheme="minorEastAsia" w:hAnsiTheme="minorHAnsi" w:cstheme="minorBidi"/>
          <w:sz w:val="22"/>
          <w:szCs w:val="22"/>
          <w:lang w:val="en-US" w:eastAsia="zh-CN"/>
        </w:rPr>
      </w:pPr>
      <w:del w:id="339" w:author="Peng Tan" w:date="2021-04-13T23:57:00Z">
        <w:r w:rsidRPr="00837783" w:rsidDel="00837783">
          <w:rPr>
            <w:rStyle w:val="Hyperlink"/>
            <w:rPrChange w:id="340" w:author="Peng Tan" w:date="2021-04-13T23:57:00Z">
              <w:rPr>
                <w:rStyle w:val="Hyperlink"/>
              </w:rPr>
            </w:rPrChange>
          </w:rPr>
          <w:delText>4.2.2.5</w:delText>
        </w:r>
        <w:r w:rsidDel="00837783">
          <w:rPr>
            <w:rFonts w:asciiTheme="minorHAnsi" w:eastAsiaTheme="minorEastAsia" w:hAnsiTheme="minorHAnsi" w:cstheme="minorBidi"/>
            <w:sz w:val="22"/>
            <w:szCs w:val="22"/>
            <w:lang w:val="en-US" w:eastAsia="zh-CN"/>
          </w:rPr>
          <w:tab/>
        </w:r>
        <w:r w:rsidRPr="00837783" w:rsidDel="00837783">
          <w:rPr>
            <w:rStyle w:val="Hyperlink"/>
            <w:rPrChange w:id="341" w:author="Peng Tan" w:date="2021-04-13T23:57:00Z">
              <w:rPr>
                <w:rStyle w:val="Hyperlink"/>
              </w:rPr>
            </w:rPrChange>
          </w:rPr>
          <w:delText>MB2 reference point</w:delText>
        </w:r>
        <w:r w:rsidDel="00837783">
          <w:rPr>
            <w:webHidden/>
          </w:rPr>
          <w:tab/>
          <w:delText>14</w:delText>
        </w:r>
      </w:del>
    </w:p>
    <w:p w14:paraId="26B05B16" w14:textId="77777777" w:rsidR="008C4FFC" w:rsidDel="00837783" w:rsidRDefault="008C4FFC">
      <w:pPr>
        <w:pStyle w:val="TOC4"/>
        <w:rPr>
          <w:del w:id="342" w:author="Peng Tan" w:date="2021-04-13T23:57:00Z"/>
          <w:rFonts w:asciiTheme="minorHAnsi" w:eastAsiaTheme="minorEastAsia" w:hAnsiTheme="minorHAnsi" w:cstheme="minorBidi"/>
          <w:sz w:val="22"/>
          <w:szCs w:val="22"/>
          <w:lang w:val="en-US" w:eastAsia="zh-CN"/>
        </w:rPr>
      </w:pPr>
      <w:del w:id="343" w:author="Peng Tan" w:date="2021-04-13T23:57:00Z">
        <w:r w:rsidRPr="00837783" w:rsidDel="00837783">
          <w:rPr>
            <w:rStyle w:val="Hyperlink"/>
            <w:rPrChange w:id="344" w:author="Peng Tan" w:date="2021-04-13T23:57:00Z">
              <w:rPr>
                <w:rStyle w:val="Hyperlink"/>
              </w:rPr>
            </w:rPrChange>
          </w:rPr>
          <w:delText>4.2.2.6</w:delText>
        </w:r>
        <w:r w:rsidDel="00837783">
          <w:rPr>
            <w:rFonts w:asciiTheme="minorHAnsi" w:eastAsiaTheme="minorEastAsia" w:hAnsiTheme="minorHAnsi" w:cstheme="minorBidi"/>
            <w:sz w:val="22"/>
            <w:szCs w:val="22"/>
            <w:lang w:val="en-US" w:eastAsia="zh-CN"/>
          </w:rPr>
          <w:tab/>
        </w:r>
        <w:r w:rsidRPr="00837783" w:rsidDel="00837783">
          <w:rPr>
            <w:rStyle w:val="Hyperlink"/>
            <w:rPrChange w:id="345" w:author="Peng Tan" w:date="2021-04-13T23:57:00Z">
              <w:rPr>
                <w:rStyle w:val="Hyperlink"/>
              </w:rPr>
            </w:rPrChange>
          </w:rPr>
          <w:delText>MBMS reference client architecture</w:delText>
        </w:r>
        <w:r w:rsidDel="00837783">
          <w:rPr>
            <w:webHidden/>
          </w:rPr>
          <w:tab/>
          <w:delText>16</w:delText>
        </w:r>
      </w:del>
    </w:p>
    <w:p w14:paraId="56A31FA0" w14:textId="77777777" w:rsidR="008C4FFC" w:rsidDel="00837783" w:rsidRDefault="008C4FFC">
      <w:pPr>
        <w:pStyle w:val="TOC4"/>
        <w:rPr>
          <w:del w:id="346" w:author="Peng Tan" w:date="2021-04-13T23:57:00Z"/>
          <w:rFonts w:asciiTheme="minorHAnsi" w:eastAsiaTheme="minorEastAsia" w:hAnsiTheme="minorHAnsi" w:cstheme="minorBidi"/>
          <w:sz w:val="22"/>
          <w:szCs w:val="22"/>
          <w:lang w:val="en-US" w:eastAsia="zh-CN"/>
        </w:rPr>
      </w:pPr>
      <w:del w:id="347" w:author="Peng Tan" w:date="2021-04-13T23:57:00Z">
        <w:r w:rsidRPr="00837783" w:rsidDel="00837783">
          <w:rPr>
            <w:rStyle w:val="Hyperlink"/>
            <w:rPrChange w:id="348" w:author="Peng Tan" w:date="2021-04-13T23:57:00Z">
              <w:rPr>
                <w:rStyle w:val="Hyperlink"/>
              </w:rPr>
            </w:rPrChange>
          </w:rPr>
          <w:delText>4.2.2.7</w:delText>
        </w:r>
        <w:r w:rsidDel="00837783">
          <w:rPr>
            <w:rFonts w:asciiTheme="minorHAnsi" w:eastAsiaTheme="minorEastAsia" w:hAnsiTheme="minorHAnsi" w:cstheme="minorBidi"/>
            <w:sz w:val="22"/>
            <w:szCs w:val="22"/>
            <w:lang w:val="en-US" w:eastAsia="zh-CN"/>
          </w:rPr>
          <w:tab/>
        </w:r>
        <w:r w:rsidRPr="00837783" w:rsidDel="00837783">
          <w:rPr>
            <w:rStyle w:val="Hyperlink"/>
            <w:rPrChange w:id="349" w:author="Peng Tan" w:date="2021-04-13T23:57:00Z">
              <w:rPr>
                <w:rStyle w:val="Hyperlink"/>
              </w:rPr>
            </w:rPrChange>
          </w:rPr>
          <w:delText>MBMS Application Programming Interface and URL</w:delText>
        </w:r>
        <w:r w:rsidDel="00837783">
          <w:rPr>
            <w:webHidden/>
          </w:rPr>
          <w:tab/>
          <w:delText>16</w:delText>
        </w:r>
      </w:del>
    </w:p>
    <w:p w14:paraId="4B0125A6" w14:textId="77777777" w:rsidR="008C4FFC" w:rsidDel="00837783" w:rsidRDefault="008C4FFC">
      <w:pPr>
        <w:pStyle w:val="TOC3"/>
        <w:rPr>
          <w:del w:id="350" w:author="Peng Tan" w:date="2021-04-13T23:57:00Z"/>
          <w:rFonts w:asciiTheme="minorHAnsi" w:eastAsiaTheme="minorEastAsia" w:hAnsiTheme="minorHAnsi" w:cstheme="minorBidi"/>
          <w:sz w:val="22"/>
          <w:szCs w:val="22"/>
          <w:lang w:val="en-US" w:eastAsia="zh-CN"/>
        </w:rPr>
      </w:pPr>
      <w:del w:id="351" w:author="Peng Tan" w:date="2021-04-13T23:57:00Z">
        <w:r w:rsidRPr="00837783" w:rsidDel="00837783">
          <w:rPr>
            <w:rStyle w:val="Hyperlink"/>
            <w:rPrChange w:id="352" w:author="Peng Tan" w:date="2021-04-13T23:57:00Z">
              <w:rPr>
                <w:rStyle w:val="Hyperlink"/>
              </w:rPr>
            </w:rPrChange>
          </w:rPr>
          <w:delText>4.2.3</w:delText>
        </w:r>
        <w:r w:rsidDel="00837783">
          <w:rPr>
            <w:rFonts w:asciiTheme="minorHAnsi" w:eastAsiaTheme="minorEastAsia" w:hAnsiTheme="minorHAnsi" w:cstheme="minorBidi"/>
            <w:sz w:val="22"/>
            <w:szCs w:val="22"/>
            <w:lang w:val="en-US" w:eastAsia="zh-CN"/>
          </w:rPr>
          <w:tab/>
        </w:r>
        <w:r w:rsidRPr="00837783" w:rsidDel="00837783">
          <w:rPr>
            <w:rStyle w:val="Hyperlink"/>
            <w:rPrChange w:id="353" w:author="Peng Tan" w:date="2021-04-13T23:57:00Z">
              <w:rPr>
                <w:rStyle w:val="Hyperlink"/>
              </w:rPr>
            </w:rPrChange>
          </w:rPr>
          <w:delText>SA2 5MBS Study item on architectural enhancements for 5G multicast-broadcast</w:delText>
        </w:r>
        <w:r w:rsidDel="00837783">
          <w:rPr>
            <w:webHidden/>
          </w:rPr>
          <w:tab/>
          <w:delText>17</w:delText>
        </w:r>
      </w:del>
    </w:p>
    <w:p w14:paraId="060E3A0F" w14:textId="77777777" w:rsidR="008C4FFC" w:rsidDel="00837783" w:rsidRDefault="008C4FFC">
      <w:pPr>
        <w:pStyle w:val="TOC2"/>
        <w:rPr>
          <w:del w:id="354" w:author="Peng Tan" w:date="2021-04-13T23:57:00Z"/>
          <w:rFonts w:asciiTheme="minorHAnsi" w:eastAsiaTheme="minorEastAsia" w:hAnsiTheme="minorHAnsi" w:cstheme="minorBidi"/>
          <w:sz w:val="22"/>
          <w:szCs w:val="22"/>
          <w:lang w:val="en-US" w:eastAsia="zh-CN"/>
        </w:rPr>
      </w:pPr>
      <w:del w:id="355" w:author="Peng Tan" w:date="2021-04-13T23:57:00Z">
        <w:r w:rsidRPr="00837783" w:rsidDel="00837783">
          <w:rPr>
            <w:rStyle w:val="Hyperlink"/>
            <w:lang w:val="en-US"/>
            <w:rPrChange w:id="356" w:author="Peng Tan" w:date="2021-04-13T23:57:00Z">
              <w:rPr>
                <w:rStyle w:val="Hyperlink"/>
                <w:lang w:val="en-US"/>
              </w:rPr>
            </w:rPrChange>
          </w:rPr>
          <w:delText>4.3</w:delText>
        </w:r>
        <w:r w:rsidDel="00837783">
          <w:rPr>
            <w:rFonts w:asciiTheme="minorHAnsi" w:eastAsiaTheme="minorEastAsia" w:hAnsiTheme="minorHAnsi" w:cstheme="minorBidi"/>
            <w:sz w:val="22"/>
            <w:szCs w:val="22"/>
            <w:lang w:val="en-US" w:eastAsia="zh-CN"/>
          </w:rPr>
          <w:tab/>
        </w:r>
        <w:r w:rsidRPr="00837783" w:rsidDel="00837783">
          <w:rPr>
            <w:rStyle w:val="Hyperlink"/>
            <w:lang w:val="en-US"/>
            <w:rPrChange w:id="357" w:author="Peng Tan" w:date="2021-04-13T23:57:00Z">
              <w:rPr>
                <w:rStyle w:val="Hyperlink"/>
                <w:lang w:val="en-US"/>
              </w:rPr>
            </w:rPrChange>
          </w:rPr>
          <w:delText>Related multicast and broadcast streaming standardization efforts outside 3GPP</w:delText>
        </w:r>
        <w:r w:rsidDel="00837783">
          <w:rPr>
            <w:webHidden/>
          </w:rPr>
          <w:tab/>
          <w:delText>21</w:delText>
        </w:r>
      </w:del>
    </w:p>
    <w:p w14:paraId="6AD60260" w14:textId="77777777" w:rsidR="008C4FFC" w:rsidDel="00837783" w:rsidRDefault="008C4FFC">
      <w:pPr>
        <w:pStyle w:val="TOC3"/>
        <w:rPr>
          <w:del w:id="358" w:author="Peng Tan" w:date="2021-04-13T23:57:00Z"/>
          <w:rFonts w:asciiTheme="minorHAnsi" w:eastAsiaTheme="minorEastAsia" w:hAnsiTheme="minorHAnsi" w:cstheme="minorBidi"/>
          <w:sz w:val="22"/>
          <w:szCs w:val="22"/>
          <w:lang w:val="en-US" w:eastAsia="zh-CN"/>
        </w:rPr>
      </w:pPr>
      <w:del w:id="359" w:author="Peng Tan" w:date="2021-04-13T23:57:00Z">
        <w:r w:rsidRPr="00837783" w:rsidDel="00837783">
          <w:rPr>
            <w:rStyle w:val="Hyperlink"/>
            <w:rPrChange w:id="360" w:author="Peng Tan" w:date="2021-04-13T23:57:00Z">
              <w:rPr>
                <w:rStyle w:val="Hyperlink"/>
              </w:rPr>
            </w:rPrChange>
          </w:rPr>
          <w:delText>4.3.1</w:delText>
        </w:r>
        <w:r w:rsidDel="00837783">
          <w:rPr>
            <w:rFonts w:asciiTheme="minorHAnsi" w:eastAsiaTheme="minorEastAsia" w:hAnsiTheme="minorHAnsi" w:cstheme="minorBidi"/>
            <w:sz w:val="22"/>
            <w:szCs w:val="22"/>
            <w:lang w:val="en-US" w:eastAsia="zh-CN"/>
          </w:rPr>
          <w:tab/>
        </w:r>
        <w:r w:rsidRPr="00837783" w:rsidDel="00837783">
          <w:rPr>
            <w:rStyle w:val="Hyperlink"/>
            <w:rPrChange w:id="361" w:author="Peng Tan" w:date="2021-04-13T23:57:00Z">
              <w:rPr>
                <w:rStyle w:val="Hyperlink"/>
              </w:rPr>
            </w:rPrChange>
          </w:rPr>
          <w:delText>DVB</w:delText>
        </w:r>
        <w:r w:rsidRPr="00837783" w:rsidDel="00837783">
          <w:rPr>
            <w:rStyle w:val="Hyperlink"/>
            <w:rPrChange w:id="362" w:author="Peng Tan" w:date="2021-04-13T23:57:00Z">
              <w:rPr>
                <w:rStyle w:val="Hyperlink"/>
              </w:rPr>
            </w:rPrChange>
          </w:rPr>
          <w:noBreakHyphen/>
          <w:delText>MABR Phase 1</w:delText>
        </w:r>
        <w:r w:rsidDel="00837783">
          <w:rPr>
            <w:webHidden/>
          </w:rPr>
          <w:tab/>
          <w:delText>21</w:delText>
        </w:r>
      </w:del>
    </w:p>
    <w:p w14:paraId="2F260E2B" w14:textId="77777777" w:rsidR="008C4FFC" w:rsidDel="00837783" w:rsidRDefault="008C4FFC">
      <w:pPr>
        <w:pStyle w:val="TOC4"/>
        <w:rPr>
          <w:del w:id="363" w:author="Peng Tan" w:date="2021-04-13T23:57:00Z"/>
          <w:rFonts w:asciiTheme="minorHAnsi" w:eastAsiaTheme="minorEastAsia" w:hAnsiTheme="minorHAnsi" w:cstheme="minorBidi"/>
          <w:sz w:val="22"/>
          <w:szCs w:val="22"/>
          <w:lang w:val="en-US" w:eastAsia="zh-CN"/>
        </w:rPr>
      </w:pPr>
      <w:del w:id="364" w:author="Peng Tan" w:date="2021-04-13T23:57:00Z">
        <w:r w:rsidRPr="00837783" w:rsidDel="00837783">
          <w:rPr>
            <w:rStyle w:val="Hyperlink"/>
            <w:rPrChange w:id="365" w:author="Peng Tan" w:date="2021-04-13T23:57:00Z">
              <w:rPr>
                <w:rStyle w:val="Hyperlink"/>
              </w:rPr>
            </w:rPrChange>
          </w:rPr>
          <w:delText>4.3.1.1</w:delText>
        </w:r>
        <w:r w:rsidDel="00837783">
          <w:rPr>
            <w:rFonts w:asciiTheme="minorHAnsi" w:eastAsiaTheme="minorEastAsia" w:hAnsiTheme="minorHAnsi" w:cstheme="minorBidi"/>
            <w:sz w:val="22"/>
            <w:szCs w:val="22"/>
            <w:lang w:val="en-US" w:eastAsia="zh-CN"/>
          </w:rPr>
          <w:tab/>
        </w:r>
        <w:r w:rsidRPr="00837783" w:rsidDel="00837783">
          <w:rPr>
            <w:rStyle w:val="Hyperlink"/>
            <w:rPrChange w:id="366" w:author="Peng Tan" w:date="2021-04-13T23:57:00Z">
              <w:rPr>
                <w:rStyle w:val="Hyperlink"/>
              </w:rPr>
            </w:rPrChange>
          </w:rPr>
          <w:delText>Motivation</w:delText>
        </w:r>
        <w:r w:rsidDel="00837783">
          <w:rPr>
            <w:webHidden/>
          </w:rPr>
          <w:tab/>
          <w:delText>21</w:delText>
        </w:r>
      </w:del>
    </w:p>
    <w:p w14:paraId="61FA53AC" w14:textId="77777777" w:rsidR="008C4FFC" w:rsidDel="00837783" w:rsidRDefault="008C4FFC">
      <w:pPr>
        <w:pStyle w:val="TOC4"/>
        <w:rPr>
          <w:del w:id="367" w:author="Peng Tan" w:date="2021-04-13T23:57:00Z"/>
          <w:rFonts w:asciiTheme="minorHAnsi" w:eastAsiaTheme="minorEastAsia" w:hAnsiTheme="minorHAnsi" w:cstheme="minorBidi"/>
          <w:sz w:val="22"/>
          <w:szCs w:val="22"/>
          <w:lang w:val="en-US" w:eastAsia="zh-CN"/>
        </w:rPr>
      </w:pPr>
      <w:del w:id="368" w:author="Peng Tan" w:date="2021-04-13T23:57:00Z">
        <w:r w:rsidRPr="00837783" w:rsidDel="00837783">
          <w:rPr>
            <w:rStyle w:val="Hyperlink"/>
            <w:rPrChange w:id="369" w:author="Peng Tan" w:date="2021-04-13T23:57:00Z">
              <w:rPr>
                <w:rStyle w:val="Hyperlink"/>
              </w:rPr>
            </w:rPrChange>
          </w:rPr>
          <w:delText>4.3.1.2</w:delText>
        </w:r>
        <w:r w:rsidDel="00837783">
          <w:rPr>
            <w:rFonts w:asciiTheme="minorHAnsi" w:eastAsiaTheme="minorEastAsia" w:hAnsiTheme="minorHAnsi" w:cstheme="minorBidi"/>
            <w:sz w:val="22"/>
            <w:szCs w:val="22"/>
            <w:lang w:val="en-US" w:eastAsia="zh-CN"/>
          </w:rPr>
          <w:tab/>
        </w:r>
        <w:r w:rsidRPr="00837783" w:rsidDel="00837783">
          <w:rPr>
            <w:rStyle w:val="Hyperlink"/>
            <w:rPrChange w:id="370" w:author="Peng Tan" w:date="2021-04-13T23:57:00Z">
              <w:rPr>
                <w:rStyle w:val="Hyperlink"/>
              </w:rPr>
            </w:rPrChange>
          </w:rPr>
          <w:delText>DVB</w:delText>
        </w:r>
        <w:r w:rsidRPr="00837783" w:rsidDel="00837783">
          <w:rPr>
            <w:rStyle w:val="Hyperlink"/>
            <w:rPrChange w:id="371" w:author="Peng Tan" w:date="2021-04-13T23:57:00Z">
              <w:rPr>
                <w:rStyle w:val="Hyperlink"/>
              </w:rPr>
            </w:rPrChange>
          </w:rPr>
          <w:noBreakHyphen/>
          <w:delText>MABR data plane</w:delText>
        </w:r>
        <w:r w:rsidDel="00837783">
          <w:rPr>
            <w:webHidden/>
          </w:rPr>
          <w:tab/>
          <w:delText>22</w:delText>
        </w:r>
      </w:del>
    </w:p>
    <w:p w14:paraId="5B68D555" w14:textId="77777777" w:rsidR="008C4FFC" w:rsidDel="00837783" w:rsidRDefault="008C4FFC">
      <w:pPr>
        <w:pStyle w:val="TOC4"/>
        <w:rPr>
          <w:del w:id="372" w:author="Peng Tan" w:date="2021-04-13T23:57:00Z"/>
          <w:rFonts w:asciiTheme="minorHAnsi" w:eastAsiaTheme="minorEastAsia" w:hAnsiTheme="minorHAnsi" w:cstheme="minorBidi"/>
          <w:sz w:val="22"/>
          <w:szCs w:val="22"/>
          <w:lang w:val="en-US" w:eastAsia="zh-CN"/>
        </w:rPr>
      </w:pPr>
      <w:del w:id="373" w:author="Peng Tan" w:date="2021-04-13T23:57:00Z">
        <w:r w:rsidRPr="00837783" w:rsidDel="00837783">
          <w:rPr>
            <w:rStyle w:val="Hyperlink"/>
            <w:rPrChange w:id="374" w:author="Peng Tan" w:date="2021-04-13T23:57:00Z">
              <w:rPr>
                <w:rStyle w:val="Hyperlink"/>
              </w:rPr>
            </w:rPrChange>
          </w:rPr>
          <w:delText>4.3.1.3</w:delText>
        </w:r>
        <w:r w:rsidDel="00837783">
          <w:rPr>
            <w:rFonts w:asciiTheme="minorHAnsi" w:eastAsiaTheme="minorEastAsia" w:hAnsiTheme="minorHAnsi" w:cstheme="minorBidi"/>
            <w:sz w:val="22"/>
            <w:szCs w:val="22"/>
            <w:lang w:val="en-US" w:eastAsia="zh-CN"/>
          </w:rPr>
          <w:tab/>
        </w:r>
        <w:r w:rsidRPr="00837783" w:rsidDel="00837783">
          <w:rPr>
            <w:rStyle w:val="Hyperlink"/>
            <w:rPrChange w:id="375" w:author="Peng Tan" w:date="2021-04-13T23:57:00Z">
              <w:rPr>
                <w:rStyle w:val="Hyperlink"/>
              </w:rPr>
            </w:rPrChange>
          </w:rPr>
          <w:delText>DVB</w:delText>
        </w:r>
        <w:r w:rsidRPr="00837783" w:rsidDel="00837783">
          <w:rPr>
            <w:rStyle w:val="Hyperlink"/>
            <w:rPrChange w:id="376" w:author="Peng Tan" w:date="2021-04-13T23:57:00Z">
              <w:rPr>
                <w:rStyle w:val="Hyperlink"/>
              </w:rPr>
            </w:rPrChange>
          </w:rPr>
          <w:noBreakHyphen/>
          <w:delText>MABR control plane</w:delText>
        </w:r>
        <w:r w:rsidDel="00837783">
          <w:rPr>
            <w:webHidden/>
          </w:rPr>
          <w:tab/>
          <w:delText>23</w:delText>
        </w:r>
      </w:del>
    </w:p>
    <w:p w14:paraId="5FCD14A3" w14:textId="77777777" w:rsidR="008C4FFC" w:rsidDel="00837783" w:rsidRDefault="008C4FFC">
      <w:pPr>
        <w:pStyle w:val="TOC4"/>
        <w:rPr>
          <w:del w:id="377" w:author="Peng Tan" w:date="2021-04-13T23:57:00Z"/>
          <w:rFonts w:asciiTheme="minorHAnsi" w:eastAsiaTheme="minorEastAsia" w:hAnsiTheme="minorHAnsi" w:cstheme="minorBidi"/>
          <w:sz w:val="22"/>
          <w:szCs w:val="22"/>
          <w:lang w:val="en-US" w:eastAsia="zh-CN"/>
        </w:rPr>
      </w:pPr>
      <w:del w:id="378" w:author="Peng Tan" w:date="2021-04-13T23:57:00Z">
        <w:r w:rsidRPr="00837783" w:rsidDel="00837783">
          <w:rPr>
            <w:rStyle w:val="Hyperlink"/>
            <w:rPrChange w:id="379" w:author="Peng Tan" w:date="2021-04-13T23:57:00Z">
              <w:rPr>
                <w:rStyle w:val="Hyperlink"/>
              </w:rPr>
            </w:rPrChange>
          </w:rPr>
          <w:delText>4.3.1.4</w:delText>
        </w:r>
        <w:r w:rsidDel="00837783">
          <w:rPr>
            <w:rFonts w:asciiTheme="minorHAnsi" w:eastAsiaTheme="minorEastAsia" w:hAnsiTheme="minorHAnsi" w:cstheme="minorBidi"/>
            <w:sz w:val="22"/>
            <w:szCs w:val="22"/>
            <w:lang w:val="en-US" w:eastAsia="zh-CN"/>
          </w:rPr>
          <w:tab/>
        </w:r>
        <w:r w:rsidRPr="00837783" w:rsidDel="00837783">
          <w:rPr>
            <w:rStyle w:val="Hyperlink"/>
            <w:rPrChange w:id="380" w:author="Peng Tan" w:date="2021-04-13T23:57:00Z">
              <w:rPr>
                <w:rStyle w:val="Hyperlink"/>
              </w:rPr>
            </w:rPrChange>
          </w:rPr>
          <w:delText>DVB</w:delText>
        </w:r>
        <w:r w:rsidRPr="00837783" w:rsidDel="00837783">
          <w:rPr>
            <w:rStyle w:val="Hyperlink"/>
            <w:rPrChange w:id="381" w:author="Peng Tan" w:date="2021-04-13T23:57:00Z">
              <w:rPr>
                <w:rStyle w:val="Hyperlink"/>
              </w:rPr>
            </w:rPrChange>
          </w:rPr>
          <w:noBreakHyphen/>
          <w:delText>MABR deployment architecture</w:delText>
        </w:r>
        <w:r w:rsidDel="00837783">
          <w:rPr>
            <w:webHidden/>
          </w:rPr>
          <w:tab/>
          <w:delText>23</w:delText>
        </w:r>
      </w:del>
    </w:p>
    <w:p w14:paraId="599DAD98" w14:textId="77777777" w:rsidR="008C4FFC" w:rsidDel="00837783" w:rsidRDefault="008C4FFC">
      <w:pPr>
        <w:pStyle w:val="TOC4"/>
        <w:rPr>
          <w:del w:id="382" w:author="Peng Tan" w:date="2021-04-13T23:57:00Z"/>
          <w:rFonts w:asciiTheme="minorHAnsi" w:eastAsiaTheme="minorEastAsia" w:hAnsiTheme="minorHAnsi" w:cstheme="minorBidi"/>
          <w:sz w:val="22"/>
          <w:szCs w:val="22"/>
          <w:lang w:val="en-US" w:eastAsia="zh-CN"/>
        </w:rPr>
      </w:pPr>
      <w:del w:id="383" w:author="Peng Tan" w:date="2021-04-13T23:57:00Z">
        <w:r w:rsidRPr="00837783" w:rsidDel="00837783">
          <w:rPr>
            <w:rStyle w:val="Hyperlink"/>
            <w:rPrChange w:id="384" w:author="Peng Tan" w:date="2021-04-13T23:57:00Z">
              <w:rPr>
                <w:rStyle w:val="Hyperlink"/>
              </w:rPr>
            </w:rPrChange>
          </w:rPr>
          <w:delText>4.3.1.5</w:delText>
        </w:r>
        <w:r w:rsidDel="00837783">
          <w:rPr>
            <w:rFonts w:asciiTheme="minorHAnsi" w:eastAsiaTheme="minorEastAsia" w:hAnsiTheme="minorHAnsi" w:cstheme="minorBidi"/>
            <w:sz w:val="22"/>
            <w:szCs w:val="22"/>
            <w:lang w:val="en-US" w:eastAsia="zh-CN"/>
          </w:rPr>
          <w:tab/>
        </w:r>
        <w:r w:rsidRPr="00837783" w:rsidDel="00837783">
          <w:rPr>
            <w:rStyle w:val="Hyperlink"/>
            <w:rPrChange w:id="385" w:author="Peng Tan" w:date="2021-04-13T23:57:00Z">
              <w:rPr>
                <w:rStyle w:val="Hyperlink"/>
              </w:rPr>
            </w:rPrChange>
          </w:rPr>
          <w:delText>DVB</w:delText>
        </w:r>
        <w:r w:rsidRPr="00837783" w:rsidDel="00837783">
          <w:rPr>
            <w:rStyle w:val="Hyperlink"/>
            <w:rPrChange w:id="386" w:author="Peng Tan" w:date="2021-04-13T23:57:00Z">
              <w:rPr>
                <w:rStyle w:val="Hyperlink"/>
              </w:rPr>
            </w:rPrChange>
          </w:rPr>
          <w:noBreakHyphen/>
          <w:delText>MABR session bootstrapping</w:delText>
        </w:r>
        <w:r w:rsidDel="00837783">
          <w:rPr>
            <w:webHidden/>
          </w:rPr>
          <w:tab/>
          <w:delText>23</w:delText>
        </w:r>
      </w:del>
    </w:p>
    <w:p w14:paraId="11198E24" w14:textId="77777777" w:rsidR="008C4FFC" w:rsidDel="00837783" w:rsidRDefault="008C4FFC">
      <w:pPr>
        <w:pStyle w:val="TOC2"/>
        <w:rPr>
          <w:del w:id="387" w:author="Peng Tan" w:date="2021-04-13T23:57:00Z"/>
          <w:rFonts w:asciiTheme="minorHAnsi" w:eastAsiaTheme="minorEastAsia" w:hAnsiTheme="minorHAnsi" w:cstheme="minorBidi"/>
          <w:sz w:val="22"/>
          <w:szCs w:val="22"/>
          <w:lang w:val="en-US" w:eastAsia="zh-CN"/>
        </w:rPr>
      </w:pPr>
      <w:del w:id="388" w:author="Peng Tan" w:date="2021-04-13T23:57:00Z">
        <w:r w:rsidRPr="00837783" w:rsidDel="00837783">
          <w:rPr>
            <w:rStyle w:val="Hyperlink"/>
            <w:lang w:eastAsia="zh-CN"/>
            <w:rPrChange w:id="389" w:author="Peng Tan" w:date="2021-04-13T23:57:00Z">
              <w:rPr>
                <w:rStyle w:val="Hyperlink"/>
                <w:lang w:eastAsia="zh-CN"/>
              </w:rPr>
            </w:rPrChange>
          </w:rPr>
          <w:delText>4</w:delText>
        </w:r>
        <w:r w:rsidRPr="00837783" w:rsidDel="00837783">
          <w:rPr>
            <w:rStyle w:val="Hyperlink"/>
            <w:rPrChange w:id="390" w:author="Peng Tan" w:date="2021-04-13T23:57:00Z">
              <w:rPr>
                <w:rStyle w:val="Hyperlink"/>
              </w:rPr>
            </w:rPrChange>
          </w:rPr>
          <w:delText>.</w:delText>
        </w:r>
        <w:r w:rsidRPr="00837783" w:rsidDel="00837783">
          <w:rPr>
            <w:rStyle w:val="Hyperlink"/>
            <w:lang w:eastAsia="zh-CN"/>
            <w:rPrChange w:id="391" w:author="Peng Tan" w:date="2021-04-13T23:57:00Z">
              <w:rPr>
                <w:rStyle w:val="Hyperlink"/>
                <w:lang w:eastAsia="zh-CN"/>
              </w:rPr>
            </w:rPrChange>
          </w:rPr>
          <w:delText>4</w:delText>
        </w:r>
        <w:r w:rsidDel="00837783">
          <w:rPr>
            <w:rFonts w:asciiTheme="minorHAnsi" w:eastAsiaTheme="minorEastAsia" w:hAnsiTheme="minorHAnsi" w:cstheme="minorBidi"/>
            <w:sz w:val="22"/>
            <w:szCs w:val="22"/>
            <w:lang w:val="en-US" w:eastAsia="zh-CN"/>
          </w:rPr>
          <w:tab/>
        </w:r>
        <w:r w:rsidRPr="00837783" w:rsidDel="00837783">
          <w:rPr>
            <w:rStyle w:val="Hyperlink"/>
            <w:rPrChange w:id="392" w:author="Peng Tan" w:date="2021-04-13T23:57:00Z">
              <w:rPr>
                <w:rStyle w:val="Hyperlink"/>
              </w:rPr>
            </w:rPrChange>
          </w:rPr>
          <w:delText>C</w:delText>
        </w:r>
        <w:r w:rsidRPr="00837783" w:rsidDel="00837783">
          <w:rPr>
            <w:rStyle w:val="Hyperlink"/>
            <w:lang w:eastAsia="zh-CN"/>
            <w:rPrChange w:id="393" w:author="Peng Tan" w:date="2021-04-13T23:57:00Z">
              <w:rPr>
                <w:rStyle w:val="Hyperlink"/>
                <w:lang w:eastAsia="zh-CN"/>
              </w:rPr>
            </w:rPrChange>
          </w:rPr>
          <w:delText>ommon a</w:delText>
        </w:r>
        <w:r w:rsidRPr="00837783" w:rsidDel="00837783">
          <w:rPr>
            <w:rStyle w:val="Hyperlink"/>
            <w:rPrChange w:id="394" w:author="Peng Tan" w:date="2021-04-13T23:57:00Z">
              <w:rPr>
                <w:rStyle w:val="Hyperlink"/>
              </w:rPr>
            </w:rPrChange>
          </w:rPr>
          <w:delText>rchitectural requirements and principles</w:delText>
        </w:r>
        <w:r w:rsidDel="00837783">
          <w:rPr>
            <w:webHidden/>
          </w:rPr>
          <w:tab/>
          <w:delText>24</w:delText>
        </w:r>
      </w:del>
    </w:p>
    <w:p w14:paraId="1C6EC077" w14:textId="77777777" w:rsidR="008C4FFC" w:rsidDel="00837783" w:rsidRDefault="008C4FFC">
      <w:pPr>
        <w:pStyle w:val="TOC3"/>
        <w:rPr>
          <w:del w:id="395" w:author="Peng Tan" w:date="2021-04-13T23:57:00Z"/>
          <w:rFonts w:asciiTheme="minorHAnsi" w:eastAsiaTheme="minorEastAsia" w:hAnsiTheme="minorHAnsi" w:cstheme="minorBidi"/>
          <w:sz w:val="22"/>
          <w:szCs w:val="22"/>
          <w:lang w:val="en-US" w:eastAsia="zh-CN"/>
        </w:rPr>
      </w:pPr>
      <w:del w:id="396" w:author="Peng Tan" w:date="2021-04-13T23:57:00Z">
        <w:r w:rsidRPr="00837783" w:rsidDel="00837783">
          <w:rPr>
            <w:rStyle w:val="Hyperlink"/>
            <w:rPrChange w:id="397" w:author="Peng Tan" w:date="2021-04-13T23:57:00Z">
              <w:rPr>
                <w:rStyle w:val="Hyperlink"/>
              </w:rPr>
            </w:rPrChange>
          </w:rPr>
          <w:delText>4.4.1</w:delText>
        </w:r>
        <w:r w:rsidDel="00837783">
          <w:rPr>
            <w:rFonts w:asciiTheme="minorHAnsi" w:eastAsiaTheme="minorEastAsia" w:hAnsiTheme="minorHAnsi" w:cstheme="minorBidi"/>
            <w:sz w:val="22"/>
            <w:szCs w:val="22"/>
            <w:lang w:val="en-US" w:eastAsia="zh-CN"/>
          </w:rPr>
          <w:tab/>
        </w:r>
        <w:r w:rsidRPr="00837783" w:rsidDel="00837783">
          <w:rPr>
            <w:rStyle w:val="Hyperlink"/>
            <w:rPrChange w:id="398" w:author="Peng Tan" w:date="2021-04-13T23:57:00Z">
              <w:rPr>
                <w:rStyle w:val="Hyperlink"/>
              </w:rPr>
            </w:rPrChange>
          </w:rPr>
          <w:delText>Baseline Network Reference Architectures</w:delText>
        </w:r>
        <w:r w:rsidDel="00837783">
          <w:rPr>
            <w:webHidden/>
          </w:rPr>
          <w:tab/>
          <w:delText>24</w:delText>
        </w:r>
      </w:del>
    </w:p>
    <w:p w14:paraId="5FDA5059" w14:textId="77777777" w:rsidR="008C4FFC" w:rsidDel="00837783" w:rsidRDefault="008C4FFC">
      <w:pPr>
        <w:pStyle w:val="TOC4"/>
        <w:rPr>
          <w:del w:id="399" w:author="Peng Tan" w:date="2021-04-13T23:57:00Z"/>
          <w:rFonts w:asciiTheme="minorHAnsi" w:eastAsiaTheme="minorEastAsia" w:hAnsiTheme="minorHAnsi" w:cstheme="minorBidi"/>
          <w:sz w:val="22"/>
          <w:szCs w:val="22"/>
          <w:lang w:val="en-US" w:eastAsia="zh-CN"/>
        </w:rPr>
      </w:pPr>
      <w:del w:id="400" w:author="Peng Tan" w:date="2021-04-13T23:57:00Z">
        <w:r w:rsidRPr="00837783" w:rsidDel="00837783">
          <w:rPr>
            <w:rStyle w:val="Hyperlink"/>
            <w:rPrChange w:id="401" w:author="Peng Tan" w:date="2021-04-13T23:57:00Z">
              <w:rPr>
                <w:rStyle w:val="Hyperlink"/>
              </w:rPr>
            </w:rPrChange>
          </w:rPr>
          <w:delText>4.4.1.1</w:delText>
        </w:r>
        <w:r w:rsidDel="00837783">
          <w:rPr>
            <w:rFonts w:asciiTheme="minorHAnsi" w:eastAsiaTheme="minorEastAsia" w:hAnsiTheme="minorHAnsi" w:cstheme="minorBidi"/>
            <w:sz w:val="22"/>
            <w:szCs w:val="22"/>
            <w:lang w:val="en-US" w:eastAsia="zh-CN"/>
          </w:rPr>
          <w:tab/>
        </w:r>
        <w:r w:rsidRPr="00837783" w:rsidDel="00837783">
          <w:rPr>
            <w:rStyle w:val="Hyperlink"/>
            <w:rPrChange w:id="402" w:author="Peng Tan" w:date="2021-04-13T23:57:00Z">
              <w:rPr>
                <w:rStyle w:val="Hyperlink"/>
              </w:rPr>
            </w:rPrChange>
          </w:rPr>
          <w:delText>General</w:delText>
        </w:r>
        <w:r w:rsidDel="00837783">
          <w:rPr>
            <w:webHidden/>
          </w:rPr>
          <w:tab/>
          <w:delText>24</w:delText>
        </w:r>
      </w:del>
    </w:p>
    <w:p w14:paraId="55494C3C" w14:textId="77777777" w:rsidR="008C4FFC" w:rsidDel="00837783" w:rsidRDefault="008C4FFC">
      <w:pPr>
        <w:pStyle w:val="TOC4"/>
        <w:rPr>
          <w:del w:id="403" w:author="Peng Tan" w:date="2021-04-13T23:57:00Z"/>
          <w:rFonts w:asciiTheme="minorHAnsi" w:eastAsiaTheme="minorEastAsia" w:hAnsiTheme="minorHAnsi" w:cstheme="minorBidi"/>
          <w:sz w:val="22"/>
          <w:szCs w:val="22"/>
          <w:lang w:val="en-US" w:eastAsia="zh-CN"/>
        </w:rPr>
      </w:pPr>
      <w:del w:id="404" w:author="Peng Tan" w:date="2021-04-13T23:57:00Z">
        <w:r w:rsidRPr="00837783" w:rsidDel="00837783">
          <w:rPr>
            <w:rStyle w:val="Hyperlink"/>
            <w:rPrChange w:id="405" w:author="Peng Tan" w:date="2021-04-13T23:57:00Z">
              <w:rPr>
                <w:rStyle w:val="Hyperlink"/>
              </w:rPr>
            </w:rPrChange>
          </w:rPr>
          <w:delText>4.4.1.2</w:delText>
        </w:r>
        <w:r w:rsidDel="00837783">
          <w:rPr>
            <w:rFonts w:asciiTheme="minorHAnsi" w:eastAsiaTheme="minorEastAsia" w:hAnsiTheme="minorHAnsi" w:cstheme="minorBidi"/>
            <w:sz w:val="22"/>
            <w:szCs w:val="22"/>
            <w:lang w:val="en-US" w:eastAsia="zh-CN"/>
          </w:rPr>
          <w:tab/>
        </w:r>
        <w:r w:rsidRPr="00837783" w:rsidDel="00837783">
          <w:rPr>
            <w:rStyle w:val="Hyperlink"/>
            <w:rPrChange w:id="406" w:author="Peng Tan" w:date="2021-04-13T23:57:00Z">
              <w:rPr>
                <w:rStyle w:val="Hyperlink"/>
              </w:rPr>
            </w:rPrChange>
          </w:rPr>
          <w:delText>5GMSA functions in the Trusted DN</w:delText>
        </w:r>
        <w:r w:rsidDel="00837783">
          <w:rPr>
            <w:webHidden/>
          </w:rPr>
          <w:tab/>
          <w:delText>26</w:delText>
        </w:r>
      </w:del>
    </w:p>
    <w:p w14:paraId="77FE74D5" w14:textId="77777777" w:rsidR="008C4FFC" w:rsidDel="00837783" w:rsidRDefault="008C4FFC">
      <w:pPr>
        <w:pStyle w:val="TOC4"/>
        <w:rPr>
          <w:del w:id="407" w:author="Peng Tan" w:date="2021-04-13T23:57:00Z"/>
          <w:rFonts w:asciiTheme="minorHAnsi" w:eastAsiaTheme="minorEastAsia" w:hAnsiTheme="minorHAnsi" w:cstheme="minorBidi"/>
          <w:sz w:val="22"/>
          <w:szCs w:val="22"/>
          <w:lang w:val="en-US" w:eastAsia="zh-CN"/>
        </w:rPr>
      </w:pPr>
      <w:del w:id="408" w:author="Peng Tan" w:date="2021-04-13T23:57:00Z">
        <w:r w:rsidRPr="00837783" w:rsidDel="00837783">
          <w:rPr>
            <w:rStyle w:val="Hyperlink"/>
            <w:rPrChange w:id="409" w:author="Peng Tan" w:date="2021-04-13T23:57:00Z">
              <w:rPr>
                <w:rStyle w:val="Hyperlink"/>
              </w:rPr>
            </w:rPrChange>
          </w:rPr>
          <w:delText>4.4.1.3</w:delText>
        </w:r>
        <w:r w:rsidDel="00837783">
          <w:rPr>
            <w:rFonts w:asciiTheme="minorHAnsi" w:eastAsiaTheme="minorEastAsia" w:hAnsiTheme="minorHAnsi" w:cstheme="minorBidi"/>
            <w:sz w:val="22"/>
            <w:szCs w:val="22"/>
            <w:lang w:val="en-US" w:eastAsia="zh-CN"/>
          </w:rPr>
          <w:tab/>
        </w:r>
        <w:r w:rsidRPr="00837783" w:rsidDel="00837783">
          <w:rPr>
            <w:rStyle w:val="Hyperlink"/>
            <w:rPrChange w:id="410" w:author="Peng Tan" w:date="2021-04-13T23:57:00Z">
              <w:rPr>
                <w:rStyle w:val="Hyperlink"/>
              </w:rPr>
            </w:rPrChange>
          </w:rPr>
          <w:delText>5GMSA functions in an External DN</w:delText>
        </w:r>
        <w:r w:rsidDel="00837783">
          <w:rPr>
            <w:webHidden/>
          </w:rPr>
          <w:tab/>
          <w:delText>27</w:delText>
        </w:r>
      </w:del>
    </w:p>
    <w:p w14:paraId="77D503D0" w14:textId="77777777" w:rsidR="008C4FFC" w:rsidDel="00837783" w:rsidRDefault="008C4FFC">
      <w:pPr>
        <w:pStyle w:val="TOC3"/>
        <w:rPr>
          <w:del w:id="411" w:author="Peng Tan" w:date="2021-04-13T23:57:00Z"/>
          <w:rFonts w:asciiTheme="minorHAnsi" w:eastAsiaTheme="minorEastAsia" w:hAnsiTheme="minorHAnsi" w:cstheme="minorBidi"/>
          <w:sz w:val="22"/>
          <w:szCs w:val="22"/>
          <w:lang w:val="en-US" w:eastAsia="zh-CN"/>
        </w:rPr>
      </w:pPr>
      <w:del w:id="412" w:author="Peng Tan" w:date="2021-04-13T23:57:00Z">
        <w:r w:rsidRPr="00837783" w:rsidDel="00837783">
          <w:rPr>
            <w:rStyle w:val="Hyperlink"/>
            <w:rPrChange w:id="413" w:author="Peng Tan" w:date="2021-04-13T23:57:00Z">
              <w:rPr>
                <w:rStyle w:val="Hyperlink"/>
              </w:rPr>
            </w:rPrChange>
          </w:rPr>
          <w:delText>4.4.2</w:delText>
        </w:r>
        <w:r w:rsidDel="00837783">
          <w:rPr>
            <w:rFonts w:asciiTheme="minorHAnsi" w:eastAsiaTheme="minorEastAsia" w:hAnsiTheme="minorHAnsi" w:cstheme="minorBidi"/>
            <w:sz w:val="22"/>
            <w:szCs w:val="22"/>
            <w:lang w:val="en-US" w:eastAsia="zh-CN"/>
          </w:rPr>
          <w:tab/>
        </w:r>
        <w:r w:rsidRPr="00837783" w:rsidDel="00837783">
          <w:rPr>
            <w:rStyle w:val="Hyperlink"/>
            <w:rPrChange w:id="414" w:author="Peng Tan" w:date="2021-04-13T23:57:00Z">
              <w:rPr>
                <w:rStyle w:val="Hyperlink"/>
              </w:rPr>
            </w:rPrChange>
          </w:rPr>
          <w:delText>Client Architectures</w:delText>
        </w:r>
        <w:r w:rsidDel="00837783">
          <w:rPr>
            <w:webHidden/>
          </w:rPr>
          <w:tab/>
          <w:delText>28</w:delText>
        </w:r>
      </w:del>
    </w:p>
    <w:p w14:paraId="42004D41" w14:textId="77777777" w:rsidR="008C4FFC" w:rsidDel="00837783" w:rsidRDefault="008C4FFC">
      <w:pPr>
        <w:pStyle w:val="TOC4"/>
        <w:rPr>
          <w:del w:id="415" w:author="Peng Tan" w:date="2021-04-13T23:57:00Z"/>
          <w:rFonts w:asciiTheme="minorHAnsi" w:eastAsiaTheme="minorEastAsia" w:hAnsiTheme="minorHAnsi" w:cstheme="minorBidi"/>
          <w:sz w:val="22"/>
          <w:szCs w:val="22"/>
          <w:lang w:val="en-US" w:eastAsia="zh-CN"/>
        </w:rPr>
      </w:pPr>
      <w:del w:id="416" w:author="Peng Tan" w:date="2021-04-13T23:57:00Z">
        <w:r w:rsidRPr="00837783" w:rsidDel="00837783">
          <w:rPr>
            <w:rStyle w:val="Hyperlink"/>
            <w:rPrChange w:id="417" w:author="Peng Tan" w:date="2021-04-13T23:57:00Z">
              <w:rPr>
                <w:rStyle w:val="Hyperlink"/>
              </w:rPr>
            </w:rPrChange>
          </w:rPr>
          <w:delText>4.4.2.1</w:delText>
        </w:r>
        <w:r w:rsidDel="00837783">
          <w:rPr>
            <w:rFonts w:asciiTheme="minorHAnsi" w:eastAsiaTheme="minorEastAsia" w:hAnsiTheme="minorHAnsi" w:cstheme="minorBidi"/>
            <w:sz w:val="22"/>
            <w:szCs w:val="22"/>
            <w:lang w:val="en-US" w:eastAsia="zh-CN"/>
          </w:rPr>
          <w:tab/>
        </w:r>
        <w:r w:rsidRPr="00837783" w:rsidDel="00837783">
          <w:rPr>
            <w:rStyle w:val="Hyperlink"/>
            <w:rPrChange w:id="418" w:author="Peng Tan" w:date="2021-04-13T23:57:00Z">
              <w:rPr>
                <w:rStyle w:val="Hyperlink"/>
              </w:rPr>
            </w:rPrChange>
          </w:rPr>
          <w:delText>Introduction</w:delText>
        </w:r>
        <w:r w:rsidDel="00837783">
          <w:rPr>
            <w:webHidden/>
          </w:rPr>
          <w:tab/>
          <w:delText>28</w:delText>
        </w:r>
      </w:del>
    </w:p>
    <w:p w14:paraId="20A098D9" w14:textId="77777777" w:rsidR="008C4FFC" w:rsidDel="00837783" w:rsidRDefault="008C4FFC">
      <w:pPr>
        <w:pStyle w:val="TOC4"/>
        <w:rPr>
          <w:del w:id="419" w:author="Peng Tan" w:date="2021-04-13T23:57:00Z"/>
          <w:rFonts w:asciiTheme="minorHAnsi" w:eastAsiaTheme="minorEastAsia" w:hAnsiTheme="minorHAnsi" w:cstheme="minorBidi"/>
          <w:sz w:val="22"/>
          <w:szCs w:val="22"/>
          <w:lang w:val="en-US" w:eastAsia="zh-CN"/>
        </w:rPr>
      </w:pPr>
      <w:del w:id="420" w:author="Peng Tan" w:date="2021-04-13T23:57:00Z">
        <w:r w:rsidRPr="00837783" w:rsidDel="00837783">
          <w:rPr>
            <w:rStyle w:val="Hyperlink"/>
            <w:rPrChange w:id="421" w:author="Peng Tan" w:date="2021-04-13T23:57:00Z">
              <w:rPr>
                <w:rStyle w:val="Hyperlink"/>
              </w:rPr>
            </w:rPrChange>
          </w:rPr>
          <w:delText>4.4.2.2</w:delText>
        </w:r>
        <w:r w:rsidDel="00837783">
          <w:rPr>
            <w:rFonts w:asciiTheme="minorHAnsi" w:eastAsiaTheme="minorEastAsia" w:hAnsiTheme="minorHAnsi" w:cstheme="minorBidi"/>
            <w:sz w:val="22"/>
            <w:szCs w:val="22"/>
            <w:lang w:val="en-US" w:eastAsia="zh-CN"/>
          </w:rPr>
          <w:tab/>
        </w:r>
        <w:r w:rsidRPr="00837783" w:rsidDel="00837783">
          <w:rPr>
            <w:rStyle w:val="Hyperlink"/>
            <w:rPrChange w:id="422" w:author="Peng Tan" w:date="2021-04-13T23:57:00Z">
              <w:rPr>
                <w:rStyle w:val="Hyperlink"/>
              </w:rPr>
            </w:rPrChange>
          </w:rPr>
          <w:delText>Standalone 5MBS client architecture</w:delText>
        </w:r>
        <w:r w:rsidDel="00837783">
          <w:rPr>
            <w:webHidden/>
          </w:rPr>
          <w:tab/>
          <w:delText>28</w:delText>
        </w:r>
      </w:del>
    </w:p>
    <w:p w14:paraId="4C147554" w14:textId="77777777" w:rsidR="008C4FFC" w:rsidDel="00837783" w:rsidRDefault="008C4FFC">
      <w:pPr>
        <w:pStyle w:val="TOC4"/>
        <w:rPr>
          <w:del w:id="423" w:author="Peng Tan" w:date="2021-04-13T23:57:00Z"/>
          <w:rFonts w:asciiTheme="minorHAnsi" w:eastAsiaTheme="minorEastAsia" w:hAnsiTheme="minorHAnsi" w:cstheme="minorBidi"/>
          <w:sz w:val="22"/>
          <w:szCs w:val="22"/>
          <w:lang w:val="en-US" w:eastAsia="zh-CN"/>
        </w:rPr>
      </w:pPr>
      <w:del w:id="424" w:author="Peng Tan" w:date="2021-04-13T23:57:00Z">
        <w:r w:rsidRPr="00837783" w:rsidDel="00837783">
          <w:rPr>
            <w:rStyle w:val="Hyperlink"/>
            <w:rPrChange w:id="425" w:author="Peng Tan" w:date="2021-04-13T23:57:00Z">
              <w:rPr>
                <w:rStyle w:val="Hyperlink"/>
              </w:rPr>
            </w:rPrChange>
          </w:rPr>
          <w:delText>4.4.2.3</w:delText>
        </w:r>
        <w:r w:rsidDel="00837783">
          <w:rPr>
            <w:rFonts w:asciiTheme="minorHAnsi" w:eastAsiaTheme="minorEastAsia" w:hAnsiTheme="minorHAnsi" w:cstheme="minorBidi"/>
            <w:sz w:val="22"/>
            <w:szCs w:val="22"/>
            <w:lang w:val="en-US" w:eastAsia="zh-CN"/>
          </w:rPr>
          <w:tab/>
        </w:r>
        <w:r w:rsidRPr="00837783" w:rsidDel="00837783">
          <w:rPr>
            <w:rStyle w:val="Hyperlink"/>
            <w:rPrChange w:id="426" w:author="Peng Tan" w:date="2021-04-13T23:57:00Z">
              <w:rPr>
                <w:rStyle w:val="Hyperlink"/>
              </w:rPr>
            </w:rPrChange>
          </w:rPr>
          <w:delText>5GMS client architecture using 5MBS (option A)</w:delText>
        </w:r>
        <w:r w:rsidDel="00837783">
          <w:rPr>
            <w:webHidden/>
          </w:rPr>
          <w:tab/>
          <w:delText>30</w:delText>
        </w:r>
      </w:del>
    </w:p>
    <w:p w14:paraId="47E5EFB5" w14:textId="77777777" w:rsidR="008C4FFC" w:rsidDel="00837783" w:rsidRDefault="008C4FFC">
      <w:pPr>
        <w:pStyle w:val="TOC4"/>
        <w:rPr>
          <w:del w:id="427" w:author="Peng Tan" w:date="2021-04-13T23:57:00Z"/>
          <w:rFonts w:asciiTheme="minorHAnsi" w:eastAsiaTheme="minorEastAsia" w:hAnsiTheme="minorHAnsi" w:cstheme="minorBidi"/>
          <w:sz w:val="22"/>
          <w:szCs w:val="22"/>
          <w:lang w:val="en-US" w:eastAsia="zh-CN"/>
        </w:rPr>
      </w:pPr>
      <w:del w:id="428" w:author="Peng Tan" w:date="2021-04-13T23:57:00Z">
        <w:r w:rsidRPr="00837783" w:rsidDel="00837783">
          <w:rPr>
            <w:rStyle w:val="Hyperlink"/>
            <w:rPrChange w:id="429" w:author="Peng Tan" w:date="2021-04-13T23:57:00Z">
              <w:rPr>
                <w:rStyle w:val="Hyperlink"/>
              </w:rPr>
            </w:rPrChange>
          </w:rPr>
          <w:delText>4.4.2.4</w:delText>
        </w:r>
        <w:r w:rsidDel="00837783">
          <w:rPr>
            <w:rFonts w:asciiTheme="minorHAnsi" w:eastAsiaTheme="minorEastAsia" w:hAnsiTheme="minorHAnsi" w:cstheme="minorBidi"/>
            <w:sz w:val="22"/>
            <w:szCs w:val="22"/>
            <w:lang w:val="en-US" w:eastAsia="zh-CN"/>
          </w:rPr>
          <w:tab/>
        </w:r>
        <w:r w:rsidRPr="00837783" w:rsidDel="00837783">
          <w:rPr>
            <w:rStyle w:val="Hyperlink"/>
            <w:rPrChange w:id="430" w:author="Peng Tan" w:date="2021-04-13T23:57:00Z">
              <w:rPr>
                <w:rStyle w:val="Hyperlink"/>
              </w:rPr>
            </w:rPrChange>
          </w:rPr>
          <w:delText>5GMS client architecture using 5MBS (option B)</w:delText>
        </w:r>
        <w:r w:rsidDel="00837783">
          <w:rPr>
            <w:webHidden/>
          </w:rPr>
          <w:tab/>
          <w:delText>31</w:delText>
        </w:r>
      </w:del>
    </w:p>
    <w:p w14:paraId="5B29C493" w14:textId="77777777" w:rsidR="008C4FFC" w:rsidDel="00837783" w:rsidRDefault="008C4FFC">
      <w:pPr>
        <w:pStyle w:val="TOC1"/>
        <w:rPr>
          <w:del w:id="431" w:author="Peng Tan" w:date="2021-04-13T23:57:00Z"/>
          <w:rFonts w:asciiTheme="minorHAnsi" w:eastAsiaTheme="minorEastAsia" w:hAnsiTheme="minorHAnsi" w:cstheme="minorBidi"/>
          <w:szCs w:val="22"/>
          <w:lang w:val="en-US" w:eastAsia="zh-CN"/>
        </w:rPr>
      </w:pPr>
      <w:del w:id="432" w:author="Peng Tan" w:date="2021-04-13T23:57:00Z">
        <w:r w:rsidRPr="00837783" w:rsidDel="00837783">
          <w:rPr>
            <w:rStyle w:val="Hyperlink"/>
            <w:rPrChange w:id="433" w:author="Peng Tan" w:date="2021-04-13T23:57:00Z">
              <w:rPr>
                <w:rStyle w:val="Hyperlink"/>
              </w:rPr>
            </w:rPrChange>
          </w:rPr>
          <w:delText>5</w:delText>
        </w:r>
        <w:r w:rsidDel="00837783">
          <w:rPr>
            <w:rFonts w:asciiTheme="minorHAnsi" w:eastAsiaTheme="minorEastAsia" w:hAnsiTheme="minorHAnsi" w:cstheme="minorBidi"/>
            <w:szCs w:val="22"/>
            <w:lang w:val="en-US" w:eastAsia="zh-CN"/>
          </w:rPr>
          <w:tab/>
        </w:r>
        <w:r w:rsidRPr="00837783" w:rsidDel="00837783">
          <w:rPr>
            <w:rStyle w:val="Hyperlink"/>
            <w:rPrChange w:id="434" w:author="Peng Tan" w:date="2021-04-13T23:57:00Z">
              <w:rPr>
                <w:rStyle w:val="Hyperlink"/>
              </w:rPr>
            </w:rPrChange>
          </w:rPr>
          <w:delText>Key Issues</w:delText>
        </w:r>
        <w:r w:rsidDel="00837783">
          <w:rPr>
            <w:webHidden/>
          </w:rPr>
          <w:tab/>
          <w:delText>33</w:delText>
        </w:r>
      </w:del>
    </w:p>
    <w:p w14:paraId="6C6722BA" w14:textId="77777777" w:rsidR="008C4FFC" w:rsidDel="00837783" w:rsidRDefault="008C4FFC">
      <w:pPr>
        <w:pStyle w:val="TOC2"/>
        <w:rPr>
          <w:del w:id="435" w:author="Peng Tan" w:date="2021-04-13T23:57:00Z"/>
          <w:rFonts w:asciiTheme="minorHAnsi" w:eastAsiaTheme="minorEastAsia" w:hAnsiTheme="minorHAnsi" w:cstheme="minorBidi"/>
          <w:sz w:val="22"/>
          <w:szCs w:val="22"/>
          <w:lang w:val="en-US" w:eastAsia="zh-CN"/>
        </w:rPr>
      </w:pPr>
      <w:del w:id="436" w:author="Peng Tan" w:date="2021-04-13T23:57:00Z">
        <w:r w:rsidRPr="00837783" w:rsidDel="00837783">
          <w:rPr>
            <w:rStyle w:val="Hyperlink"/>
            <w:rFonts w:eastAsia="MS Mincho"/>
            <w:rPrChange w:id="437" w:author="Peng Tan" w:date="2021-04-13T23:57:00Z">
              <w:rPr>
                <w:rStyle w:val="Hyperlink"/>
                <w:rFonts w:eastAsia="MS Mincho"/>
              </w:rPr>
            </w:rPrChange>
          </w:rPr>
          <w:delText>5.1</w:delText>
        </w:r>
        <w:r w:rsidDel="00837783">
          <w:rPr>
            <w:rFonts w:asciiTheme="minorHAnsi" w:eastAsiaTheme="minorEastAsia" w:hAnsiTheme="minorHAnsi" w:cstheme="minorBidi"/>
            <w:sz w:val="22"/>
            <w:szCs w:val="22"/>
            <w:lang w:val="en-US" w:eastAsia="zh-CN"/>
          </w:rPr>
          <w:tab/>
        </w:r>
        <w:r w:rsidRPr="00837783" w:rsidDel="00837783">
          <w:rPr>
            <w:rStyle w:val="Hyperlink"/>
            <w:rFonts w:eastAsia="MS Mincho"/>
            <w:rPrChange w:id="438" w:author="Peng Tan" w:date="2021-04-13T23:57:00Z">
              <w:rPr>
                <w:rStyle w:val="Hyperlink"/>
                <w:rFonts w:eastAsia="MS Mincho"/>
              </w:rPr>
            </w:rPrChange>
          </w:rPr>
          <w:delText>General</w:delText>
        </w:r>
        <w:r w:rsidDel="00837783">
          <w:rPr>
            <w:webHidden/>
          </w:rPr>
          <w:tab/>
          <w:delText>33</w:delText>
        </w:r>
      </w:del>
    </w:p>
    <w:p w14:paraId="4BAC25EB" w14:textId="77777777" w:rsidR="008C4FFC" w:rsidDel="00837783" w:rsidRDefault="008C4FFC">
      <w:pPr>
        <w:pStyle w:val="TOC2"/>
        <w:rPr>
          <w:del w:id="439" w:author="Peng Tan" w:date="2021-04-13T23:57:00Z"/>
          <w:rFonts w:asciiTheme="minorHAnsi" w:eastAsiaTheme="minorEastAsia" w:hAnsiTheme="minorHAnsi" w:cstheme="minorBidi"/>
          <w:sz w:val="22"/>
          <w:szCs w:val="22"/>
          <w:lang w:val="en-US" w:eastAsia="zh-CN"/>
        </w:rPr>
      </w:pPr>
      <w:del w:id="440" w:author="Peng Tan" w:date="2021-04-13T23:57:00Z">
        <w:r w:rsidRPr="00837783" w:rsidDel="00837783">
          <w:rPr>
            <w:rStyle w:val="Hyperlink"/>
            <w:rPrChange w:id="441" w:author="Peng Tan" w:date="2021-04-13T23:57:00Z">
              <w:rPr>
                <w:rStyle w:val="Hyperlink"/>
              </w:rPr>
            </w:rPrChange>
          </w:rPr>
          <w:delText>5.2</w:delText>
        </w:r>
        <w:r w:rsidDel="00837783">
          <w:rPr>
            <w:rFonts w:asciiTheme="minorHAnsi" w:eastAsiaTheme="minorEastAsia" w:hAnsiTheme="minorHAnsi" w:cstheme="minorBidi"/>
            <w:sz w:val="22"/>
            <w:szCs w:val="22"/>
            <w:lang w:val="en-US" w:eastAsia="zh-CN"/>
          </w:rPr>
          <w:tab/>
        </w:r>
        <w:r w:rsidRPr="00837783" w:rsidDel="00837783">
          <w:rPr>
            <w:rStyle w:val="Hyperlink"/>
            <w:rPrChange w:id="442" w:author="Peng Tan" w:date="2021-04-13T23:57:00Z">
              <w:rPr>
                <w:rStyle w:val="Hyperlink"/>
              </w:rPr>
            </w:rPrChange>
          </w:rPr>
          <w:delText>Key Issue#1: Support of multicast ABR in 5G Media Streaming Architecture</w:delText>
        </w:r>
        <w:r w:rsidDel="00837783">
          <w:rPr>
            <w:webHidden/>
          </w:rPr>
          <w:tab/>
          <w:delText>33</w:delText>
        </w:r>
      </w:del>
    </w:p>
    <w:p w14:paraId="26377506" w14:textId="77777777" w:rsidR="008C4FFC" w:rsidDel="00837783" w:rsidRDefault="008C4FFC">
      <w:pPr>
        <w:pStyle w:val="TOC3"/>
        <w:rPr>
          <w:del w:id="443" w:author="Peng Tan" w:date="2021-04-13T23:57:00Z"/>
          <w:rFonts w:asciiTheme="minorHAnsi" w:eastAsiaTheme="minorEastAsia" w:hAnsiTheme="minorHAnsi" w:cstheme="minorBidi"/>
          <w:sz w:val="22"/>
          <w:szCs w:val="22"/>
          <w:lang w:val="en-US" w:eastAsia="zh-CN"/>
        </w:rPr>
      </w:pPr>
      <w:del w:id="444" w:author="Peng Tan" w:date="2021-04-13T23:57:00Z">
        <w:r w:rsidRPr="00837783" w:rsidDel="00837783">
          <w:rPr>
            <w:rStyle w:val="Hyperlink"/>
            <w:rPrChange w:id="445" w:author="Peng Tan" w:date="2021-04-13T23:57:00Z">
              <w:rPr>
                <w:rStyle w:val="Hyperlink"/>
              </w:rPr>
            </w:rPrChange>
          </w:rPr>
          <w:delText>5.2.1</w:delText>
        </w:r>
        <w:r w:rsidDel="00837783">
          <w:rPr>
            <w:rFonts w:asciiTheme="minorHAnsi" w:eastAsiaTheme="minorEastAsia" w:hAnsiTheme="minorHAnsi" w:cstheme="minorBidi"/>
            <w:sz w:val="22"/>
            <w:szCs w:val="22"/>
            <w:lang w:val="en-US" w:eastAsia="zh-CN"/>
          </w:rPr>
          <w:tab/>
        </w:r>
        <w:r w:rsidRPr="00837783" w:rsidDel="00837783">
          <w:rPr>
            <w:rStyle w:val="Hyperlink"/>
            <w:rPrChange w:id="446" w:author="Peng Tan" w:date="2021-04-13T23:57:00Z">
              <w:rPr>
                <w:rStyle w:val="Hyperlink"/>
              </w:rPr>
            </w:rPrChange>
          </w:rPr>
          <w:delText>Description</w:delText>
        </w:r>
        <w:r w:rsidDel="00837783">
          <w:rPr>
            <w:webHidden/>
          </w:rPr>
          <w:tab/>
          <w:delText>33</w:delText>
        </w:r>
      </w:del>
    </w:p>
    <w:p w14:paraId="38913A0D" w14:textId="77777777" w:rsidR="008C4FFC" w:rsidDel="00837783" w:rsidRDefault="008C4FFC">
      <w:pPr>
        <w:pStyle w:val="TOC3"/>
        <w:rPr>
          <w:del w:id="447" w:author="Peng Tan" w:date="2021-04-13T23:57:00Z"/>
          <w:rFonts w:asciiTheme="minorHAnsi" w:eastAsiaTheme="minorEastAsia" w:hAnsiTheme="minorHAnsi" w:cstheme="minorBidi"/>
          <w:sz w:val="22"/>
          <w:szCs w:val="22"/>
          <w:lang w:val="en-US" w:eastAsia="zh-CN"/>
        </w:rPr>
      </w:pPr>
      <w:del w:id="448" w:author="Peng Tan" w:date="2021-04-13T23:57:00Z">
        <w:r w:rsidRPr="00837783" w:rsidDel="00837783">
          <w:rPr>
            <w:rStyle w:val="Hyperlink"/>
            <w:rPrChange w:id="449" w:author="Peng Tan" w:date="2021-04-13T23:57:00Z">
              <w:rPr>
                <w:rStyle w:val="Hyperlink"/>
              </w:rPr>
            </w:rPrChange>
          </w:rPr>
          <w:delText>5.2.2</w:delText>
        </w:r>
        <w:r w:rsidDel="00837783">
          <w:rPr>
            <w:rFonts w:asciiTheme="minorHAnsi" w:eastAsiaTheme="minorEastAsia" w:hAnsiTheme="minorHAnsi" w:cstheme="minorBidi"/>
            <w:sz w:val="22"/>
            <w:szCs w:val="22"/>
            <w:lang w:val="en-US" w:eastAsia="zh-CN"/>
          </w:rPr>
          <w:tab/>
        </w:r>
        <w:r w:rsidRPr="00837783" w:rsidDel="00837783">
          <w:rPr>
            <w:rStyle w:val="Hyperlink"/>
            <w:rPrChange w:id="450" w:author="Peng Tan" w:date="2021-04-13T23:57:00Z">
              <w:rPr>
                <w:rStyle w:val="Hyperlink"/>
              </w:rPr>
            </w:rPrChange>
          </w:rPr>
          <w:delText>Scenario #1: MABR operation of 5MBS-enhanced 5GMS System</w:delText>
        </w:r>
        <w:r w:rsidDel="00837783">
          <w:rPr>
            <w:webHidden/>
          </w:rPr>
          <w:tab/>
          <w:delText>34</w:delText>
        </w:r>
      </w:del>
    </w:p>
    <w:p w14:paraId="366CDA84" w14:textId="77777777" w:rsidR="008C4FFC" w:rsidDel="00837783" w:rsidRDefault="008C4FFC">
      <w:pPr>
        <w:pStyle w:val="TOC3"/>
        <w:rPr>
          <w:del w:id="451" w:author="Peng Tan" w:date="2021-04-13T23:57:00Z"/>
          <w:rFonts w:asciiTheme="minorHAnsi" w:eastAsiaTheme="minorEastAsia" w:hAnsiTheme="minorHAnsi" w:cstheme="minorBidi"/>
          <w:sz w:val="22"/>
          <w:szCs w:val="22"/>
          <w:lang w:val="en-US" w:eastAsia="zh-CN"/>
        </w:rPr>
      </w:pPr>
      <w:del w:id="452" w:author="Peng Tan" w:date="2021-04-13T23:57:00Z">
        <w:r w:rsidRPr="00837783" w:rsidDel="00837783">
          <w:rPr>
            <w:rStyle w:val="Hyperlink"/>
            <w:rPrChange w:id="453" w:author="Peng Tan" w:date="2021-04-13T23:57:00Z">
              <w:rPr>
                <w:rStyle w:val="Hyperlink"/>
              </w:rPr>
            </w:rPrChange>
          </w:rPr>
          <w:delText>5.2.3</w:delText>
        </w:r>
        <w:r w:rsidDel="00837783">
          <w:rPr>
            <w:rFonts w:asciiTheme="minorHAnsi" w:eastAsiaTheme="minorEastAsia" w:hAnsiTheme="minorHAnsi" w:cstheme="minorBidi"/>
            <w:sz w:val="22"/>
            <w:szCs w:val="22"/>
            <w:lang w:val="en-US" w:eastAsia="zh-CN"/>
          </w:rPr>
          <w:tab/>
        </w:r>
        <w:r w:rsidRPr="00837783" w:rsidDel="00837783">
          <w:rPr>
            <w:rStyle w:val="Hyperlink"/>
            <w:rPrChange w:id="454" w:author="Peng Tan" w:date="2021-04-13T23:57:00Z">
              <w:rPr>
                <w:rStyle w:val="Hyperlink"/>
              </w:rPr>
            </w:rPrChange>
          </w:rPr>
          <w:delText>Scenario #2: External DVB</w:delText>
        </w:r>
        <w:r w:rsidRPr="00837783" w:rsidDel="00837783">
          <w:rPr>
            <w:rStyle w:val="Hyperlink"/>
            <w:rPrChange w:id="455" w:author="Peng Tan" w:date="2021-04-13T23:57:00Z">
              <w:rPr>
                <w:rStyle w:val="Hyperlink"/>
              </w:rPr>
            </w:rPrChange>
          </w:rPr>
          <w:noBreakHyphen/>
          <w:delText>MABR System interworking with 5MBS-enhanced 5GMS System</w:delText>
        </w:r>
        <w:r w:rsidDel="00837783">
          <w:rPr>
            <w:webHidden/>
          </w:rPr>
          <w:tab/>
          <w:delText>34</w:delText>
        </w:r>
      </w:del>
    </w:p>
    <w:p w14:paraId="0907D2F9" w14:textId="77777777" w:rsidR="008C4FFC" w:rsidDel="00837783" w:rsidRDefault="008C4FFC">
      <w:pPr>
        <w:pStyle w:val="TOC3"/>
        <w:rPr>
          <w:del w:id="456" w:author="Peng Tan" w:date="2021-04-13T23:57:00Z"/>
          <w:rFonts w:asciiTheme="minorHAnsi" w:eastAsiaTheme="minorEastAsia" w:hAnsiTheme="minorHAnsi" w:cstheme="minorBidi"/>
          <w:sz w:val="22"/>
          <w:szCs w:val="22"/>
          <w:lang w:val="en-US" w:eastAsia="zh-CN"/>
        </w:rPr>
      </w:pPr>
      <w:del w:id="457" w:author="Peng Tan" w:date="2021-04-13T23:57:00Z">
        <w:r w:rsidRPr="00837783" w:rsidDel="00837783">
          <w:rPr>
            <w:rStyle w:val="Hyperlink"/>
            <w:lang w:eastAsia="en-GB"/>
            <w:rPrChange w:id="458" w:author="Peng Tan" w:date="2021-04-13T23:57:00Z">
              <w:rPr>
                <w:rStyle w:val="Hyperlink"/>
                <w:lang w:eastAsia="en-GB"/>
              </w:rPr>
            </w:rPrChange>
          </w:rPr>
          <w:delText>5.2.4</w:delText>
        </w:r>
        <w:r w:rsidDel="00837783">
          <w:rPr>
            <w:rFonts w:asciiTheme="minorHAnsi" w:eastAsiaTheme="minorEastAsia" w:hAnsiTheme="minorHAnsi" w:cstheme="minorBidi"/>
            <w:sz w:val="22"/>
            <w:szCs w:val="22"/>
            <w:lang w:val="en-US" w:eastAsia="zh-CN"/>
          </w:rPr>
          <w:tab/>
        </w:r>
        <w:r w:rsidRPr="00837783" w:rsidDel="00837783">
          <w:rPr>
            <w:rStyle w:val="Hyperlink"/>
            <w:lang w:eastAsia="en-GB"/>
            <w:rPrChange w:id="459" w:author="Peng Tan" w:date="2021-04-13T23:57:00Z">
              <w:rPr>
                <w:rStyle w:val="Hyperlink"/>
                <w:lang w:eastAsia="en-GB"/>
              </w:rPr>
            </w:rPrChange>
          </w:rPr>
          <w:delText>Initial assessment</w:delText>
        </w:r>
        <w:r w:rsidDel="00837783">
          <w:rPr>
            <w:webHidden/>
          </w:rPr>
          <w:tab/>
          <w:delText>35</w:delText>
        </w:r>
      </w:del>
    </w:p>
    <w:p w14:paraId="0C3545D8" w14:textId="77777777" w:rsidR="008C4FFC" w:rsidDel="00837783" w:rsidRDefault="008C4FFC">
      <w:pPr>
        <w:pStyle w:val="TOC3"/>
        <w:rPr>
          <w:del w:id="460" w:author="Peng Tan" w:date="2021-04-13T23:57:00Z"/>
          <w:rFonts w:asciiTheme="minorHAnsi" w:eastAsiaTheme="minorEastAsia" w:hAnsiTheme="minorHAnsi" w:cstheme="minorBidi"/>
          <w:sz w:val="22"/>
          <w:szCs w:val="22"/>
          <w:lang w:val="en-US" w:eastAsia="zh-CN"/>
        </w:rPr>
      </w:pPr>
      <w:del w:id="461" w:author="Peng Tan" w:date="2021-04-13T23:57:00Z">
        <w:r w:rsidRPr="00837783" w:rsidDel="00837783">
          <w:rPr>
            <w:rStyle w:val="Hyperlink"/>
            <w:rPrChange w:id="462" w:author="Peng Tan" w:date="2021-04-13T23:57:00Z">
              <w:rPr>
                <w:rStyle w:val="Hyperlink"/>
              </w:rPr>
            </w:rPrChange>
          </w:rPr>
          <w:delText>5.2.5</w:delText>
        </w:r>
        <w:r w:rsidDel="00837783">
          <w:rPr>
            <w:rFonts w:asciiTheme="minorHAnsi" w:eastAsiaTheme="minorEastAsia" w:hAnsiTheme="minorHAnsi" w:cstheme="minorBidi"/>
            <w:sz w:val="22"/>
            <w:szCs w:val="22"/>
            <w:lang w:val="en-US" w:eastAsia="zh-CN"/>
          </w:rPr>
          <w:tab/>
        </w:r>
        <w:r w:rsidRPr="00837783" w:rsidDel="00837783">
          <w:rPr>
            <w:rStyle w:val="Hyperlink"/>
            <w:rPrChange w:id="463" w:author="Peng Tan" w:date="2021-04-13T23:57:00Z">
              <w:rPr>
                <w:rStyle w:val="Hyperlink"/>
              </w:rPr>
            </w:rPrChange>
          </w:rPr>
          <w:delText>Scope of study</w:delText>
        </w:r>
        <w:r w:rsidDel="00837783">
          <w:rPr>
            <w:webHidden/>
          </w:rPr>
          <w:tab/>
          <w:delText>35</w:delText>
        </w:r>
      </w:del>
    </w:p>
    <w:p w14:paraId="72C52976" w14:textId="77777777" w:rsidR="008C4FFC" w:rsidDel="00837783" w:rsidRDefault="008C4FFC">
      <w:pPr>
        <w:pStyle w:val="TOC2"/>
        <w:rPr>
          <w:del w:id="464" w:author="Peng Tan" w:date="2021-04-13T23:57:00Z"/>
          <w:rFonts w:asciiTheme="minorHAnsi" w:eastAsiaTheme="minorEastAsia" w:hAnsiTheme="minorHAnsi" w:cstheme="minorBidi"/>
          <w:sz w:val="22"/>
          <w:szCs w:val="22"/>
          <w:lang w:val="en-US" w:eastAsia="zh-CN"/>
        </w:rPr>
      </w:pPr>
      <w:del w:id="465" w:author="Peng Tan" w:date="2021-04-13T23:57:00Z">
        <w:r w:rsidRPr="00837783" w:rsidDel="00837783">
          <w:rPr>
            <w:rStyle w:val="Hyperlink"/>
            <w:rPrChange w:id="466" w:author="Peng Tan" w:date="2021-04-13T23:57:00Z">
              <w:rPr>
                <w:rStyle w:val="Hyperlink"/>
              </w:rPr>
            </w:rPrChange>
          </w:rPr>
          <w:delText>5.3</w:delText>
        </w:r>
        <w:r w:rsidDel="00837783">
          <w:rPr>
            <w:rFonts w:asciiTheme="minorHAnsi" w:eastAsiaTheme="minorEastAsia" w:hAnsiTheme="minorHAnsi" w:cstheme="minorBidi"/>
            <w:sz w:val="22"/>
            <w:szCs w:val="22"/>
            <w:lang w:val="en-US" w:eastAsia="zh-CN"/>
          </w:rPr>
          <w:tab/>
        </w:r>
        <w:r w:rsidRPr="00837783" w:rsidDel="00837783">
          <w:rPr>
            <w:rStyle w:val="Hyperlink"/>
            <w:rPrChange w:id="467" w:author="Peng Tan" w:date="2021-04-13T23:57:00Z">
              <w:rPr>
                <w:rStyle w:val="Hyperlink"/>
              </w:rPr>
            </w:rPrChange>
          </w:rPr>
          <w:delText>Key Issue 2: Review of existing xMB interface</w:delText>
        </w:r>
        <w:r w:rsidDel="00837783">
          <w:rPr>
            <w:webHidden/>
          </w:rPr>
          <w:tab/>
          <w:delText>36</w:delText>
        </w:r>
      </w:del>
    </w:p>
    <w:p w14:paraId="10D48456" w14:textId="77777777" w:rsidR="008C4FFC" w:rsidDel="00837783" w:rsidRDefault="008C4FFC">
      <w:pPr>
        <w:pStyle w:val="TOC3"/>
        <w:rPr>
          <w:del w:id="468" w:author="Peng Tan" w:date="2021-04-13T23:57:00Z"/>
          <w:rFonts w:asciiTheme="minorHAnsi" w:eastAsiaTheme="minorEastAsia" w:hAnsiTheme="minorHAnsi" w:cstheme="minorBidi"/>
          <w:sz w:val="22"/>
          <w:szCs w:val="22"/>
          <w:lang w:val="en-US" w:eastAsia="zh-CN"/>
        </w:rPr>
      </w:pPr>
      <w:del w:id="469" w:author="Peng Tan" w:date="2021-04-13T23:57:00Z">
        <w:r w:rsidRPr="00837783" w:rsidDel="00837783">
          <w:rPr>
            <w:rStyle w:val="Hyperlink"/>
            <w:rPrChange w:id="470" w:author="Peng Tan" w:date="2021-04-13T23:57:00Z">
              <w:rPr>
                <w:rStyle w:val="Hyperlink"/>
              </w:rPr>
            </w:rPrChange>
          </w:rPr>
          <w:delText>5.3.1</w:delText>
        </w:r>
        <w:r w:rsidDel="00837783">
          <w:rPr>
            <w:rFonts w:asciiTheme="minorHAnsi" w:eastAsiaTheme="minorEastAsia" w:hAnsiTheme="minorHAnsi" w:cstheme="minorBidi"/>
            <w:sz w:val="22"/>
            <w:szCs w:val="22"/>
            <w:lang w:val="en-US" w:eastAsia="zh-CN"/>
          </w:rPr>
          <w:tab/>
        </w:r>
        <w:r w:rsidRPr="00837783" w:rsidDel="00837783">
          <w:rPr>
            <w:rStyle w:val="Hyperlink"/>
            <w:rPrChange w:id="471" w:author="Peng Tan" w:date="2021-04-13T23:57:00Z">
              <w:rPr>
                <w:rStyle w:val="Hyperlink"/>
              </w:rPr>
            </w:rPrChange>
          </w:rPr>
          <w:delText>Description</w:delText>
        </w:r>
        <w:r w:rsidDel="00837783">
          <w:rPr>
            <w:webHidden/>
          </w:rPr>
          <w:tab/>
          <w:delText>36</w:delText>
        </w:r>
      </w:del>
    </w:p>
    <w:p w14:paraId="43E5A372" w14:textId="77777777" w:rsidR="008C4FFC" w:rsidDel="00837783" w:rsidRDefault="008C4FFC">
      <w:pPr>
        <w:pStyle w:val="TOC4"/>
        <w:rPr>
          <w:del w:id="472" w:author="Peng Tan" w:date="2021-04-13T23:57:00Z"/>
          <w:rFonts w:asciiTheme="minorHAnsi" w:eastAsiaTheme="minorEastAsia" w:hAnsiTheme="minorHAnsi" w:cstheme="minorBidi"/>
          <w:sz w:val="22"/>
          <w:szCs w:val="22"/>
          <w:lang w:val="en-US" w:eastAsia="zh-CN"/>
        </w:rPr>
      </w:pPr>
      <w:del w:id="473" w:author="Peng Tan" w:date="2021-04-13T23:57:00Z">
        <w:r w:rsidRPr="00837783" w:rsidDel="00837783">
          <w:rPr>
            <w:rStyle w:val="Hyperlink"/>
            <w:rPrChange w:id="474" w:author="Peng Tan" w:date="2021-04-13T23:57:00Z">
              <w:rPr>
                <w:rStyle w:val="Hyperlink"/>
              </w:rPr>
            </w:rPrChange>
          </w:rPr>
          <w:delText>5.3.1.1</w:delText>
        </w:r>
        <w:r w:rsidDel="00837783">
          <w:rPr>
            <w:rFonts w:asciiTheme="minorHAnsi" w:eastAsiaTheme="minorEastAsia" w:hAnsiTheme="minorHAnsi" w:cstheme="minorBidi"/>
            <w:sz w:val="22"/>
            <w:szCs w:val="22"/>
            <w:lang w:val="en-US" w:eastAsia="zh-CN"/>
          </w:rPr>
          <w:tab/>
        </w:r>
        <w:r w:rsidRPr="00837783" w:rsidDel="00837783">
          <w:rPr>
            <w:rStyle w:val="Hyperlink"/>
            <w:rPrChange w:id="475" w:author="Peng Tan" w:date="2021-04-13T23:57:00Z">
              <w:rPr>
                <w:rStyle w:val="Hyperlink"/>
              </w:rPr>
            </w:rPrChange>
          </w:rPr>
          <w:delText>Model of a BM-SC User-Plane Function</w:delText>
        </w:r>
        <w:r w:rsidDel="00837783">
          <w:rPr>
            <w:webHidden/>
          </w:rPr>
          <w:tab/>
          <w:delText>36</w:delText>
        </w:r>
      </w:del>
    </w:p>
    <w:p w14:paraId="5BBC1BD6" w14:textId="77777777" w:rsidR="008C4FFC" w:rsidDel="00837783" w:rsidRDefault="008C4FFC">
      <w:pPr>
        <w:pStyle w:val="TOC4"/>
        <w:rPr>
          <w:del w:id="476" w:author="Peng Tan" w:date="2021-04-13T23:57:00Z"/>
          <w:rFonts w:asciiTheme="minorHAnsi" w:eastAsiaTheme="minorEastAsia" w:hAnsiTheme="minorHAnsi" w:cstheme="minorBidi"/>
          <w:sz w:val="22"/>
          <w:szCs w:val="22"/>
          <w:lang w:val="en-US" w:eastAsia="zh-CN"/>
        </w:rPr>
      </w:pPr>
      <w:del w:id="477" w:author="Peng Tan" w:date="2021-04-13T23:57:00Z">
        <w:r w:rsidRPr="00837783" w:rsidDel="00837783">
          <w:rPr>
            <w:rStyle w:val="Hyperlink"/>
            <w:rPrChange w:id="478" w:author="Peng Tan" w:date="2021-04-13T23:57:00Z">
              <w:rPr>
                <w:rStyle w:val="Hyperlink"/>
              </w:rPr>
            </w:rPrChange>
          </w:rPr>
          <w:delText>5.3.1.2</w:delText>
        </w:r>
        <w:r w:rsidDel="00837783">
          <w:rPr>
            <w:rFonts w:asciiTheme="minorHAnsi" w:eastAsiaTheme="minorEastAsia" w:hAnsiTheme="minorHAnsi" w:cstheme="minorBidi"/>
            <w:sz w:val="22"/>
            <w:szCs w:val="22"/>
            <w:lang w:val="en-US" w:eastAsia="zh-CN"/>
          </w:rPr>
          <w:tab/>
        </w:r>
        <w:r w:rsidRPr="00837783" w:rsidDel="00837783">
          <w:rPr>
            <w:rStyle w:val="Hyperlink"/>
            <w:rPrChange w:id="479" w:author="Peng Tan" w:date="2021-04-13T23:57:00Z">
              <w:rPr>
                <w:rStyle w:val="Hyperlink"/>
              </w:rPr>
            </w:rPrChange>
          </w:rPr>
          <w:delText>Review of existing xMB properties</w:delText>
        </w:r>
        <w:r w:rsidDel="00837783">
          <w:rPr>
            <w:webHidden/>
          </w:rPr>
          <w:tab/>
          <w:delText>37</w:delText>
        </w:r>
      </w:del>
    </w:p>
    <w:p w14:paraId="5A84CF43" w14:textId="77777777" w:rsidR="008C4FFC" w:rsidDel="00837783" w:rsidRDefault="008C4FFC">
      <w:pPr>
        <w:pStyle w:val="TOC3"/>
        <w:rPr>
          <w:del w:id="480" w:author="Peng Tan" w:date="2021-04-13T23:57:00Z"/>
          <w:rFonts w:asciiTheme="minorHAnsi" w:eastAsiaTheme="minorEastAsia" w:hAnsiTheme="minorHAnsi" w:cstheme="minorBidi"/>
          <w:sz w:val="22"/>
          <w:szCs w:val="22"/>
          <w:lang w:val="en-US" w:eastAsia="zh-CN"/>
        </w:rPr>
      </w:pPr>
      <w:del w:id="481" w:author="Peng Tan" w:date="2021-04-13T23:57:00Z">
        <w:r w:rsidRPr="00837783" w:rsidDel="00837783">
          <w:rPr>
            <w:rStyle w:val="Hyperlink"/>
            <w:rPrChange w:id="482" w:author="Peng Tan" w:date="2021-04-13T23:57:00Z">
              <w:rPr>
                <w:rStyle w:val="Hyperlink"/>
              </w:rPr>
            </w:rPrChange>
          </w:rPr>
          <w:delText>5.3.2</w:delText>
        </w:r>
        <w:r w:rsidDel="00837783">
          <w:rPr>
            <w:rFonts w:asciiTheme="minorHAnsi" w:eastAsiaTheme="minorEastAsia" w:hAnsiTheme="minorHAnsi" w:cstheme="minorBidi"/>
            <w:sz w:val="22"/>
            <w:szCs w:val="22"/>
            <w:lang w:val="en-US" w:eastAsia="zh-CN"/>
          </w:rPr>
          <w:tab/>
        </w:r>
        <w:r w:rsidRPr="00837783" w:rsidDel="00837783">
          <w:rPr>
            <w:rStyle w:val="Hyperlink"/>
            <w:rPrChange w:id="483" w:author="Peng Tan" w:date="2021-04-13T23:57:00Z">
              <w:rPr>
                <w:rStyle w:val="Hyperlink"/>
              </w:rPr>
            </w:rPrChange>
          </w:rPr>
          <w:delText xml:space="preserve"> Identified gaps</w:delText>
        </w:r>
        <w:r w:rsidDel="00837783">
          <w:rPr>
            <w:webHidden/>
          </w:rPr>
          <w:tab/>
          <w:delText>38</w:delText>
        </w:r>
      </w:del>
    </w:p>
    <w:p w14:paraId="3410141C" w14:textId="77777777" w:rsidR="008C4FFC" w:rsidDel="00837783" w:rsidRDefault="008C4FFC">
      <w:pPr>
        <w:pStyle w:val="TOC2"/>
        <w:rPr>
          <w:del w:id="484" w:author="Peng Tan" w:date="2021-04-13T23:57:00Z"/>
          <w:rFonts w:asciiTheme="minorHAnsi" w:eastAsiaTheme="minorEastAsia" w:hAnsiTheme="minorHAnsi" w:cstheme="minorBidi"/>
          <w:sz w:val="22"/>
          <w:szCs w:val="22"/>
          <w:lang w:val="en-US" w:eastAsia="zh-CN"/>
        </w:rPr>
      </w:pPr>
      <w:del w:id="485" w:author="Peng Tan" w:date="2021-04-13T23:57:00Z">
        <w:r w:rsidRPr="00837783" w:rsidDel="00837783">
          <w:rPr>
            <w:rStyle w:val="Hyperlink"/>
            <w:lang w:val="en-US"/>
            <w:rPrChange w:id="486" w:author="Peng Tan" w:date="2021-04-13T23:57:00Z">
              <w:rPr>
                <w:rStyle w:val="Hyperlink"/>
                <w:lang w:val="en-US"/>
              </w:rPr>
            </w:rPrChange>
          </w:rPr>
          <w:delText>5.4</w:delText>
        </w:r>
        <w:r w:rsidDel="00837783">
          <w:rPr>
            <w:rFonts w:asciiTheme="minorHAnsi" w:eastAsiaTheme="minorEastAsia" w:hAnsiTheme="minorHAnsi" w:cstheme="minorBidi"/>
            <w:sz w:val="22"/>
            <w:szCs w:val="22"/>
            <w:lang w:val="en-US" w:eastAsia="zh-CN"/>
          </w:rPr>
          <w:tab/>
        </w:r>
        <w:r w:rsidRPr="00837783" w:rsidDel="00837783">
          <w:rPr>
            <w:rStyle w:val="Hyperlink"/>
            <w:lang w:val="en-US"/>
            <w:rPrChange w:id="487" w:author="Peng Tan" w:date="2021-04-13T23:57:00Z">
              <w:rPr>
                <w:rStyle w:val="Hyperlink"/>
                <w:lang w:val="en-US"/>
              </w:rPr>
            </w:rPrChange>
          </w:rPr>
          <w:delText xml:space="preserve">Key Issue #3: </w:delText>
        </w:r>
        <w:r w:rsidRPr="00837783" w:rsidDel="00837783">
          <w:rPr>
            <w:rStyle w:val="Hyperlink"/>
            <w:rPrChange w:id="488" w:author="Peng Tan" w:date="2021-04-13T23:57:00Z">
              <w:rPr>
                <w:rStyle w:val="Hyperlink"/>
              </w:rPr>
            </w:rPrChange>
          </w:rPr>
          <w:delText>Collaboration and deployment scenarios</w:delText>
        </w:r>
        <w:r w:rsidDel="00837783">
          <w:rPr>
            <w:webHidden/>
          </w:rPr>
          <w:tab/>
          <w:delText>38</w:delText>
        </w:r>
      </w:del>
    </w:p>
    <w:p w14:paraId="67E036AF" w14:textId="77777777" w:rsidR="008C4FFC" w:rsidDel="00837783" w:rsidRDefault="008C4FFC">
      <w:pPr>
        <w:pStyle w:val="TOC3"/>
        <w:rPr>
          <w:del w:id="489" w:author="Peng Tan" w:date="2021-04-13T23:57:00Z"/>
          <w:rFonts w:asciiTheme="minorHAnsi" w:eastAsiaTheme="minorEastAsia" w:hAnsiTheme="minorHAnsi" w:cstheme="minorBidi"/>
          <w:sz w:val="22"/>
          <w:szCs w:val="22"/>
          <w:lang w:val="en-US" w:eastAsia="zh-CN"/>
        </w:rPr>
      </w:pPr>
      <w:del w:id="490" w:author="Peng Tan" w:date="2021-04-13T23:57:00Z">
        <w:r w:rsidRPr="00837783" w:rsidDel="00837783">
          <w:rPr>
            <w:rStyle w:val="Hyperlink"/>
            <w:rPrChange w:id="491" w:author="Peng Tan" w:date="2021-04-13T23:57:00Z">
              <w:rPr>
                <w:rStyle w:val="Hyperlink"/>
              </w:rPr>
            </w:rPrChange>
          </w:rPr>
          <w:delText>5.4.1</w:delText>
        </w:r>
        <w:r w:rsidDel="00837783">
          <w:rPr>
            <w:rFonts w:asciiTheme="minorHAnsi" w:eastAsiaTheme="minorEastAsia" w:hAnsiTheme="minorHAnsi" w:cstheme="minorBidi"/>
            <w:sz w:val="22"/>
            <w:szCs w:val="22"/>
            <w:lang w:val="en-US" w:eastAsia="zh-CN"/>
          </w:rPr>
          <w:tab/>
        </w:r>
        <w:r w:rsidRPr="00837783" w:rsidDel="00837783">
          <w:rPr>
            <w:rStyle w:val="Hyperlink"/>
            <w:rPrChange w:id="492" w:author="Peng Tan" w:date="2021-04-13T23:57:00Z">
              <w:rPr>
                <w:rStyle w:val="Hyperlink"/>
              </w:rPr>
            </w:rPrChange>
          </w:rPr>
          <w:delText>Description</w:delText>
        </w:r>
        <w:r w:rsidDel="00837783">
          <w:rPr>
            <w:webHidden/>
          </w:rPr>
          <w:tab/>
          <w:delText>38</w:delText>
        </w:r>
      </w:del>
    </w:p>
    <w:p w14:paraId="1F9EC07A" w14:textId="77777777" w:rsidR="008C4FFC" w:rsidDel="00837783" w:rsidRDefault="008C4FFC">
      <w:pPr>
        <w:pStyle w:val="TOC3"/>
        <w:rPr>
          <w:del w:id="493" w:author="Peng Tan" w:date="2021-04-13T23:57:00Z"/>
          <w:rFonts w:asciiTheme="minorHAnsi" w:eastAsiaTheme="minorEastAsia" w:hAnsiTheme="minorHAnsi" w:cstheme="minorBidi"/>
          <w:sz w:val="22"/>
          <w:szCs w:val="22"/>
          <w:lang w:val="en-US" w:eastAsia="zh-CN"/>
        </w:rPr>
      </w:pPr>
      <w:del w:id="494" w:author="Peng Tan" w:date="2021-04-13T23:57:00Z">
        <w:r w:rsidRPr="00837783" w:rsidDel="00837783">
          <w:rPr>
            <w:rStyle w:val="Hyperlink"/>
            <w:rPrChange w:id="495" w:author="Peng Tan" w:date="2021-04-13T23:57:00Z">
              <w:rPr>
                <w:rStyle w:val="Hyperlink"/>
              </w:rPr>
            </w:rPrChange>
          </w:rPr>
          <w:delText>5.4.2</w:delText>
        </w:r>
        <w:r w:rsidDel="00837783">
          <w:rPr>
            <w:rFonts w:asciiTheme="minorHAnsi" w:eastAsiaTheme="minorEastAsia" w:hAnsiTheme="minorHAnsi" w:cstheme="minorBidi"/>
            <w:sz w:val="22"/>
            <w:szCs w:val="22"/>
            <w:lang w:val="en-US" w:eastAsia="zh-CN"/>
          </w:rPr>
          <w:tab/>
        </w:r>
        <w:r w:rsidRPr="00837783" w:rsidDel="00837783">
          <w:rPr>
            <w:rStyle w:val="Hyperlink"/>
            <w:rPrChange w:id="496" w:author="Peng Tan" w:date="2021-04-13T23:57:00Z">
              <w:rPr>
                <w:rStyle w:val="Hyperlink"/>
              </w:rPr>
            </w:rPrChange>
          </w:rPr>
          <w:delText>Collaboration A</w:delText>
        </w:r>
        <w:r w:rsidDel="00837783">
          <w:rPr>
            <w:webHidden/>
          </w:rPr>
          <w:tab/>
          <w:delText>38</w:delText>
        </w:r>
      </w:del>
    </w:p>
    <w:p w14:paraId="284AC730" w14:textId="77777777" w:rsidR="008C4FFC" w:rsidDel="00837783" w:rsidRDefault="008C4FFC">
      <w:pPr>
        <w:pStyle w:val="TOC3"/>
        <w:rPr>
          <w:del w:id="497" w:author="Peng Tan" w:date="2021-04-13T23:57:00Z"/>
          <w:rFonts w:asciiTheme="minorHAnsi" w:eastAsiaTheme="minorEastAsia" w:hAnsiTheme="minorHAnsi" w:cstheme="minorBidi"/>
          <w:sz w:val="22"/>
          <w:szCs w:val="22"/>
          <w:lang w:val="en-US" w:eastAsia="zh-CN"/>
        </w:rPr>
      </w:pPr>
      <w:del w:id="498" w:author="Peng Tan" w:date="2021-04-13T23:57:00Z">
        <w:r w:rsidRPr="00837783" w:rsidDel="00837783">
          <w:rPr>
            <w:rStyle w:val="Hyperlink"/>
            <w:rPrChange w:id="499" w:author="Peng Tan" w:date="2021-04-13T23:57:00Z">
              <w:rPr>
                <w:rStyle w:val="Hyperlink"/>
              </w:rPr>
            </w:rPrChange>
          </w:rPr>
          <w:delText>5.4.3</w:delText>
        </w:r>
        <w:r w:rsidDel="00837783">
          <w:rPr>
            <w:rFonts w:asciiTheme="minorHAnsi" w:eastAsiaTheme="minorEastAsia" w:hAnsiTheme="minorHAnsi" w:cstheme="minorBidi"/>
            <w:sz w:val="22"/>
            <w:szCs w:val="22"/>
            <w:lang w:val="en-US" w:eastAsia="zh-CN"/>
          </w:rPr>
          <w:tab/>
        </w:r>
        <w:r w:rsidRPr="00837783" w:rsidDel="00837783">
          <w:rPr>
            <w:rStyle w:val="Hyperlink"/>
            <w:rPrChange w:id="500" w:author="Peng Tan" w:date="2021-04-13T23:57:00Z">
              <w:rPr>
                <w:rStyle w:val="Hyperlink"/>
              </w:rPr>
            </w:rPrChange>
          </w:rPr>
          <w:delText>Collaboration B</w:delText>
        </w:r>
        <w:r w:rsidDel="00837783">
          <w:rPr>
            <w:webHidden/>
          </w:rPr>
          <w:tab/>
          <w:delText>40</w:delText>
        </w:r>
      </w:del>
    </w:p>
    <w:p w14:paraId="57C83F1F" w14:textId="77777777" w:rsidR="008C4FFC" w:rsidDel="00837783" w:rsidRDefault="008C4FFC">
      <w:pPr>
        <w:pStyle w:val="TOC3"/>
        <w:rPr>
          <w:del w:id="501" w:author="Peng Tan" w:date="2021-04-13T23:57:00Z"/>
          <w:rFonts w:asciiTheme="minorHAnsi" w:eastAsiaTheme="minorEastAsia" w:hAnsiTheme="minorHAnsi" w:cstheme="minorBidi"/>
          <w:sz w:val="22"/>
          <w:szCs w:val="22"/>
          <w:lang w:val="en-US" w:eastAsia="zh-CN"/>
        </w:rPr>
      </w:pPr>
      <w:del w:id="502" w:author="Peng Tan" w:date="2021-04-13T23:57:00Z">
        <w:r w:rsidRPr="00837783" w:rsidDel="00837783">
          <w:rPr>
            <w:rStyle w:val="Hyperlink"/>
            <w:rPrChange w:id="503" w:author="Peng Tan" w:date="2021-04-13T23:57:00Z">
              <w:rPr>
                <w:rStyle w:val="Hyperlink"/>
              </w:rPr>
            </w:rPrChange>
          </w:rPr>
          <w:delText>5.4.4</w:delText>
        </w:r>
        <w:r w:rsidDel="00837783">
          <w:rPr>
            <w:rFonts w:asciiTheme="minorHAnsi" w:eastAsiaTheme="minorEastAsia" w:hAnsiTheme="minorHAnsi" w:cstheme="minorBidi"/>
            <w:sz w:val="22"/>
            <w:szCs w:val="22"/>
            <w:lang w:val="en-US" w:eastAsia="zh-CN"/>
          </w:rPr>
          <w:tab/>
        </w:r>
        <w:r w:rsidRPr="00837783" w:rsidDel="00837783">
          <w:rPr>
            <w:rStyle w:val="Hyperlink"/>
            <w:rPrChange w:id="504" w:author="Peng Tan" w:date="2021-04-13T23:57:00Z">
              <w:rPr>
                <w:rStyle w:val="Hyperlink"/>
              </w:rPr>
            </w:rPrChange>
          </w:rPr>
          <w:delText>Collaboration C</w:delText>
        </w:r>
        <w:r w:rsidDel="00837783">
          <w:rPr>
            <w:webHidden/>
          </w:rPr>
          <w:tab/>
          <w:delText>42</w:delText>
        </w:r>
      </w:del>
    </w:p>
    <w:p w14:paraId="382A7B6D" w14:textId="77777777" w:rsidR="008C4FFC" w:rsidDel="00837783" w:rsidRDefault="008C4FFC">
      <w:pPr>
        <w:pStyle w:val="TOC3"/>
        <w:rPr>
          <w:del w:id="505" w:author="Peng Tan" w:date="2021-04-13T23:57:00Z"/>
          <w:rFonts w:asciiTheme="minorHAnsi" w:eastAsiaTheme="minorEastAsia" w:hAnsiTheme="minorHAnsi" w:cstheme="minorBidi"/>
          <w:sz w:val="22"/>
          <w:szCs w:val="22"/>
          <w:lang w:val="en-US" w:eastAsia="zh-CN"/>
        </w:rPr>
      </w:pPr>
      <w:del w:id="506" w:author="Peng Tan" w:date="2021-04-13T23:57:00Z">
        <w:r w:rsidRPr="00837783" w:rsidDel="00837783">
          <w:rPr>
            <w:rStyle w:val="Hyperlink"/>
            <w:rPrChange w:id="507" w:author="Peng Tan" w:date="2021-04-13T23:57:00Z">
              <w:rPr>
                <w:rStyle w:val="Hyperlink"/>
              </w:rPr>
            </w:rPrChange>
          </w:rPr>
          <w:delText>5.4.5</w:delText>
        </w:r>
        <w:r w:rsidDel="00837783">
          <w:rPr>
            <w:rFonts w:asciiTheme="minorHAnsi" w:eastAsiaTheme="minorEastAsia" w:hAnsiTheme="minorHAnsi" w:cstheme="minorBidi"/>
            <w:sz w:val="22"/>
            <w:szCs w:val="22"/>
            <w:lang w:val="en-US" w:eastAsia="zh-CN"/>
          </w:rPr>
          <w:tab/>
        </w:r>
        <w:r w:rsidRPr="00837783" w:rsidDel="00837783">
          <w:rPr>
            <w:rStyle w:val="Hyperlink"/>
            <w:rPrChange w:id="508" w:author="Peng Tan" w:date="2021-04-13T23:57:00Z">
              <w:rPr>
                <w:rStyle w:val="Hyperlink"/>
              </w:rPr>
            </w:rPrChange>
          </w:rPr>
          <w:delText>Collaboration D</w:delText>
        </w:r>
        <w:r w:rsidDel="00837783">
          <w:rPr>
            <w:webHidden/>
          </w:rPr>
          <w:tab/>
          <w:delText>42</w:delText>
        </w:r>
      </w:del>
    </w:p>
    <w:p w14:paraId="50CDE568" w14:textId="77777777" w:rsidR="008C4FFC" w:rsidDel="00837783" w:rsidRDefault="008C4FFC">
      <w:pPr>
        <w:pStyle w:val="TOC3"/>
        <w:rPr>
          <w:del w:id="509" w:author="Peng Tan" w:date="2021-04-13T23:57:00Z"/>
          <w:rFonts w:asciiTheme="minorHAnsi" w:eastAsiaTheme="minorEastAsia" w:hAnsiTheme="minorHAnsi" w:cstheme="minorBidi"/>
          <w:sz w:val="22"/>
          <w:szCs w:val="22"/>
          <w:lang w:val="en-US" w:eastAsia="zh-CN"/>
        </w:rPr>
      </w:pPr>
      <w:del w:id="510" w:author="Peng Tan" w:date="2021-04-13T23:57:00Z">
        <w:r w:rsidRPr="00837783" w:rsidDel="00837783">
          <w:rPr>
            <w:rStyle w:val="Hyperlink"/>
            <w:rPrChange w:id="511" w:author="Peng Tan" w:date="2021-04-13T23:57:00Z">
              <w:rPr>
                <w:rStyle w:val="Hyperlink"/>
              </w:rPr>
            </w:rPrChange>
          </w:rPr>
          <w:delText>5.4.6</w:delText>
        </w:r>
        <w:r w:rsidDel="00837783">
          <w:rPr>
            <w:rFonts w:asciiTheme="minorHAnsi" w:eastAsiaTheme="minorEastAsia" w:hAnsiTheme="minorHAnsi" w:cstheme="minorBidi"/>
            <w:sz w:val="22"/>
            <w:szCs w:val="22"/>
            <w:lang w:val="en-US" w:eastAsia="zh-CN"/>
          </w:rPr>
          <w:tab/>
        </w:r>
        <w:r w:rsidRPr="00837783" w:rsidDel="00837783">
          <w:rPr>
            <w:rStyle w:val="Hyperlink"/>
            <w:rPrChange w:id="512" w:author="Peng Tan" w:date="2021-04-13T23:57:00Z">
              <w:rPr>
                <w:rStyle w:val="Hyperlink"/>
              </w:rPr>
            </w:rPrChange>
          </w:rPr>
          <w:delText>Identified gaps</w:delText>
        </w:r>
        <w:r w:rsidDel="00837783">
          <w:rPr>
            <w:webHidden/>
          </w:rPr>
          <w:tab/>
          <w:delText>43</w:delText>
        </w:r>
      </w:del>
    </w:p>
    <w:p w14:paraId="05E69456" w14:textId="77777777" w:rsidR="008C4FFC" w:rsidDel="00837783" w:rsidRDefault="008C4FFC">
      <w:pPr>
        <w:pStyle w:val="TOC2"/>
        <w:rPr>
          <w:del w:id="513" w:author="Peng Tan" w:date="2021-04-13T23:57:00Z"/>
          <w:rFonts w:asciiTheme="minorHAnsi" w:eastAsiaTheme="minorEastAsia" w:hAnsiTheme="minorHAnsi" w:cstheme="minorBidi"/>
          <w:sz w:val="22"/>
          <w:szCs w:val="22"/>
          <w:lang w:val="en-US" w:eastAsia="zh-CN"/>
        </w:rPr>
      </w:pPr>
      <w:del w:id="514" w:author="Peng Tan" w:date="2021-04-13T23:57:00Z">
        <w:r w:rsidRPr="00837783" w:rsidDel="00837783">
          <w:rPr>
            <w:rStyle w:val="Hyperlink"/>
            <w:lang w:val="en-US"/>
            <w:rPrChange w:id="515" w:author="Peng Tan" w:date="2021-04-13T23:57:00Z">
              <w:rPr>
                <w:rStyle w:val="Hyperlink"/>
                <w:lang w:val="en-US"/>
              </w:rPr>
            </w:rPrChange>
          </w:rPr>
          <w:delText>5.5</w:delText>
        </w:r>
        <w:r w:rsidDel="00837783">
          <w:rPr>
            <w:rFonts w:asciiTheme="minorHAnsi" w:eastAsiaTheme="minorEastAsia" w:hAnsiTheme="minorHAnsi" w:cstheme="minorBidi"/>
            <w:sz w:val="22"/>
            <w:szCs w:val="22"/>
            <w:lang w:val="en-US" w:eastAsia="zh-CN"/>
          </w:rPr>
          <w:tab/>
        </w:r>
        <w:r w:rsidRPr="00837783" w:rsidDel="00837783">
          <w:rPr>
            <w:rStyle w:val="Hyperlink"/>
            <w:lang w:val="en-US"/>
            <w:rPrChange w:id="516" w:author="Peng Tan" w:date="2021-04-13T23:57:00Z">
              <w:rPr>
                <w:rStyle w:val="Hyperlink"/>
                <w:lang w:val="en-US"/>
              </w:rPr>
            </w:rPrChange>
          </w:rPr>
          <w:delText xml:space="preserve">Key Issue #4: </w:delText>
        </w:r>
        <w:r w:rsidRPr="00837783" w:rsidDel="00837783">
          <w:rPr>
            <w:rStyle w:val="Hyperlink"/>
            <w:rPrChange w:id="517" w:author="Peng Tan" w:date="2021-04-13T23:57:00Z">
              <w:rPr>
                <w:rStyle w:val="Hyperlink"/>
              </w:rPr>
            </w:rPrChange>
          </w:rPr>
          <w:delText>Reuse of MBMS service layer</w:delText>
        </w:r>
        <w:r w:rsidDel="00837783">
          <w:rPr>
            <w:webHidden/>
          </w:rPr>
          <w:tab/>
          <w:delText>43</w:delText>
        </w:r>
      </w:del>
    </w:p>
    <w:p w14:paraId="79D55AA4" w14:textId="77777777" w:rsidR="008C4FFC" w:rsidDel="00837783" w:rsidRDefault="008C4FFC">
      <w:pPr>
        <w:pStyle w:val="TOC3"/>
        <w:rPr>
          <w:del w:id="518" w:author="Peng Tan" w:date="2021-04-13T23:57:00Z"/>
          <w:rFonts w:asciiTheme="minorHAnsi" w:eastAsiaTheme="minorEastAsia" w:hAnsiTheme="minorHAnsi" w:cstheme="minorBidi"/>
          <w:sz w:val="22"/>
          <w:szCs w:val="22"/>
          <w:lang w:val="en-US" w:eastAsia="zh-CN"/>
        </w:rPr>
      </w:pPr>
      <w:del w:id="519" w:author="Peng Tan" w:date="2021-04-13T23:57:00Z">
        <w:r w:rsidRPr="00837783" w:rsidDel="00837783">
          <w:rPr>
            <w:rStyle w:val="Hyperlink"/>
            <w:rPrChange w:id="520" w:author="Peng Tan" w:date="2021-04-13T23:57:00Z">
              <w:rPr>
                <w:rStyle w:val="Hyperlink"/>
              </w:rPr>
            </w:rPrChange>
          </w:rPr>
          <w:delText>5.5.1</w:delText>
        </w:r>
        <w:r w:rsidDel="00837783">
          <w:rPr>
            <w:rFonts w:asciiTheme="minorHAnsi" w:eastAsiaTheme="minorEastAsia" w:hAnsiTheme="minorHAnsi" w:cstheme="minorBidi"/>
            <w:sz w:val="22"/>
            <w:szCs w:val="22"/>
            <w:lang w:val="en-US" w:eastAsia="zh-CN"/>
          </w:rPr>
          <w:tab/>
        </w:r>
        <w:r w:rsidRPr="00837783" w:rsidDel="00837783">
          <w:rPr>
            <w:rStyle w:val="Hyperlink"/>
            <w:rPrChange w:id="521" w:author="Peng Tan" w:date="2021-04-13T23:57:00Z">
              <w:rPr>
                <w:rStyle w:val="Hyperlink"/>
              </w:rPr>
            </w:rPrChange>
          </w:rPr>
          <w:delText>Description</w:delText>
        </w:r>
        <w:r w:rsidDel="00837783">
          <w:rPr>
            <w:webHidden/>
          </w:rPr>
          <w:tab/>
          <w:delText>43</w:delText>
        </w:r>
      </w:del>
    </w:p>
    <w:p w14:paraId="090336A6" w14:textId="77777777" w:rsidR="008C4FFC" w:rsidDel="00837783" w:rsidRDefault="008C4FFC">
      <w:pPr>
        <w:pStyle w:val="TOC2"/>
        <w:rPr>
          <w:del w:id="522" w:author="Peng Tan" w:date="2021-04-13T23:57:00Z"/>
          <w:rFonts w:asciiTheme="minorHAnsi" w:eastAsiaTheme="minorEastAsia" w:hAnsiTheme="minorHAnsi" w:cstheme="minorBidi"/>
          <w:sz w:val="22"/>
          <w:szCs w:val="22"/>
          <w:lang w:val="en-US" w:eastAsia="zh-CN"/>
        </w:rPr>
      </w:pPr>
      <w:del w:id="523" w:author="Peng Tan" w:date="2021-04-13T23:57:00Z">
        <w:r w:rsidRPr="00837783" w:rsidDel="00837783">
          <w:rPr>
            <w:rStyle w:val="Hyperlink"/>
            <w:lang w:val="en-US"/>
            <w:rPrChange w:id="524" w:author="Peng Tan" w:date="2021-04-13T23:57:00Z">
              <w:rPr>
                <w:rStyle w:val="Hyperlink"/>
                <w:lang w:val="en-US"/>
              </w:rPr>
            </w:rPrChange>
          </w:rPr>
          <w:delText>5.6</w:delText>
        </w:r>
        <w:r w:rsidDel="00837783">
          <w:rPr>
            <w:rFonts w:asciiTheme="minorHAnsi" w:eastAsiaTheme="minorEastAsia" w:hAnsiTheme="minorHAnsi" w:cstheme="minorBidi"/>
            <w:sz w:val="22"/>
            <w:szCs w:val="22"/>
            <w:lang w:val="en-US" w:eastAsia="zh-CN"/>
          </w:rPr>
          <w:tab/>
        </w:r>
        <w:r w:rsidRPr="00837783" w:rsidDel="00837783">
          <w:rPr>
            <w:rStyle w:val="Hyperlink"/>
            <w:lang w:val="en-US"/>
            <w:rPrChange w:id="525" w:author="Peng Tan" w:date="2021-04-13T23:57:00Z">
              <w:rPr>
                <w:rStyle w:val="Hyperlink"/>
                <w:lang w:val="en-US"/>
              </w:rPr>
            </w:rPrChange>
          </w:rPr>
          <w:delText>Key Issue #5: Client Architecture Options</w:delText>
        </w:r>
        <w:r w:rsidDel="00837783">
          <w:rPr>
            <w:webHidden/>
          </w:rPr>
          <w:tab/>
          <w:delText>43</w:delText>
        </w:r>
      </w:del>
    </w:p>
    <w:p w14:paraId="5B543587" w14:textId="77777777" w:rsidR="008C4FFC" w:rsidDel="00837783" w:rsidRDefault="008C4FFC">
      <w:pPr>
        <w:pStyle w:val="TOC3"/>
        <w:rPr>
          <w:del w:id="526" w:author="Peng Tan" w:date="2021-04-13T23:57:00Z"/>
          <w:rFonts w:asciiTheme="minorHAnsi" w:eastAsiaTheme="minorEastAsia" w:hAnsiTheme="minorHAnsi" w:cstheme="minorBidi"/>
          <w:sz w:val="22"/>
          <w:szCs w:val="22"/>
          <w:lang w:val="en-US" w:eastAsia="zh-CN"/>
        </w:rPr>
      </w:pPr>
      <w:del w:id="527" w:author="Peng Tan" w:date="2021-04-13T23:57:00Z">
        <w:r w:rsidRPr="00837783" w:rsidDel="00837783">
          <w:rPr>
            <w:rStyle w:val="Hyperlink"/>
            <w:rPrChange w:id="528" w:author="Peng Tan" w:date="2021-04-13T23:57:00Z">
              <w:rPr>
                <w:rStyle w:val="Hyperlink"/>
              </w:rPr>
            </w:rPrChange>
          </w:rPr>
          <w:delText>5.6.1</w:delText>
        </w:r>
        <w:r w:rsidDel="00837783">
          <w:rPr>
            <w:rFonts w:asciiTheme="minorHAnsi" w:eastAsiaTheme="minorEastAsia" w:hAnsiTheme="minorHAnsi" w:cstheme="minorBidi"/>
            <w:sz w:val="22"/>
            <w:szCs w:val="22"/>
            <w:lang w:val="en-US" w:eastAsia="zh-CN"/>
          </w:rPr>
          <w:tab/>
        </w:r>
        <w:r w:rsidRPr="00837783" w:rsidDel="00837783">
          <w:rPr>
            <w:rStyle w:val="Hyperlink"/>
            <w:rPrChange w:id="529" w:author="Peng Tan" w:date="2021-04-13T23:57:00Z">
              <w:rPr>
                <w:rStyle w:val="Hyperlink"/>
              </w:rPr>
            </w:rPrChange>
          </w:rPr>
          <w:delText>Description</w:delText>
        </w:r>
        <w:r w:rsidDel="00837783">
          <w:rPr>
            <w:webHidden/>
          </w:rPr>
          <w:tab/>
          <w:delText>43</w:delText>
        </w:r>
      </w:del>
    </w:p>
    <w:p w14:paraId="489650DD" w14:textId="77777777" w:rsidR="008C4FFC" w:rsidDel="00837783" w:rsidRDefault="008C4FFC">
      <w:pPr>
        <w:pStyle w:val="TOC3"/>
        <w:rPr>
          <w:del w:id="530" w:author="Peng Tan" w:date="2021-04-13T23:57:00Z"/>
          <w:rFonts w:asciiTheme="minorHAnsi" w:eastAsiaTheme="minorEastAsia" w:hAnsiTheme="minorHAnsi" w:cstheme="minorBidi"/>
          <w:sz w:val="22"/>
          <w:szCs w:val="22"/>
          <w:lang w:val="en-US" w:eastAsia="zh-CN"/>
        </w:rPr>
      </w:pPr>
      <w:del w:id="531" w:author="Peng Tan" w:date="2021-04-13T23:57:00Z">
        <w:r w:rsidRPr="00837783" w:rsidDel="00837783">
          <w:rPr>
            <w:rStyle w:val="Hyperlink"/>
            <w:rPrChange w:id="532" w:author="Peng Tan" w:date="2021-04-13T23:57:00Z">
              <w:rPr>
                <w:rStyle w:val="Hyperlink"/>
              </w:rPr>
            </w:rPrChange>
          </w:rPr>
          <w:delText>5.6.2</w:delText>
        </w:r>
        <w:r w:rsidDel="00837783">
          <w:rPr>
            <w:rFonts w:asciiTheme="minorHAnsi" w:eastAsiaTheme="minorEastAsia" w:hAnsiTheme="minorHAnsi" w:cstheme="minorBidi"/>
            <w:sz w:val="22"/>
            <w:szCs w:val="22"/>
            <w:lang w:val="en-US" w:eastAsia="zh-CN"/>
          </w:rPr>
          <w:tab/>
        </w:r>
        <w:r w:rsidRPr="00837783" w:rsidDel="00837783">
          <w:rPr>
            <w:rStyle w:val="Hyperlink"/>
            <w:rPrChange w:id="533" w:author="Peng Tan" w:date="2021-04-13T23:57:00Z">
              <w:rPr>
                <w:rStyle w:val="Hyperlink"/>
              </w:rPr>
            </w:rPrChange>
          </w:rPr>
          <w:delText>Approach to solve</w:delText>
        </w:r>
        <w:r w:rsidDel="00837783">
          <w:rPr>
            <w:webHidden/>
          </w:rPr>
          <w:tab/>
          <w:delText>44</w:delText>
        </w:r>
      </w:del>
    </w:p>
    <w:p w14:paraId="49A8F970" w14:textId="77777777" w:rsidR="008C4FFC" w:rsidDel="00837783" w:rsidRDefault="008C4FFC">
      <w:pPr>
        <w:pStyle w:val="TOC2"/>
        <w:rPr>
          <w:del w:id="534" w:author="Peng Tan" w:date="2021-04-13T23:57:00Z"/>
          <w:rFonts w:asciiTheme="minorHAnsi" w:eastAsiaTheme="minorEastAsia" w:hAnsiTheme="minorHAnsi" w:cstheme="minorBidi"/>
          <w:sz w:val="22"/>
          <w:szCs w:val="22"/>
          <w:lang w:val="en-US" w:eastAsia="zh-CN"/>
        </w:rPr>
      </w:pPr>
      <w:del w:id="535" w:author="Peng Tan" w:date="2021-04-13T23:57:00Z">
        <w:r w:rsidRPr="00837783" w:rsidDel="00837783">
          <w:rPr>
            <w:rStyle w:val="Hyperlink"/>
            <w:lang w:val="en-US"/>
            <w:rPrChange w:id="536" w:author="Peng Tan" w:date="2021-04-13T23:57:00Z">
              <w:rPr>
                <w:rStyle w:val="Hyperlink"/>
                <w:lang w:val="en-US"/>
              </w:rPr>
            </w:rPrChange>
          </w:rPr>
          <w:delText>5.7</w:delText>
        </w:r>
        <w:r w:rsidDel="00837783">
          <w:rPr>
            <w:rFonts w:asciiTheme="minorHAnsi" w:eastAsiaTheme="minorEastAsia" w:hAnsiTheme="minorHAnsi" w:cstheme="minorBidi"/>
            <w:sz w:val="22"/>
            <w:szCs w:val="22"/>
            <w:lang w:val="en-US" w:eastAsia="zh-CN"/>
          </w:rPr>
          <w:tab/>
        </w:r>
        <w:r w:rsidRPr="00837783" w:rsidDel="00837783">
          <w:rPr>
            <w:rStyle w:val="Hyperlink"/>
            <w:lang w:val="en-US"/>
            <w:rPrChange w:id="537" w:author="Peng Tan" w:date="2021-04-13T23:57:00Z">
              <w:rPr>
                <w:rStyle w:val="Hyperlink"/>
                <w:lang w:val="en-US"/>
              </w:rPr>
            </w:rPrChange>
          </w:rPr>
          <w:delText>Key Issue #6: Hybrid Services</w:delText>
        </w:r>
        <w:r w:rsidDel="00837783">
          <w:rPr>
            <w:webHidden/>
          </w:rPr>
          <w:tab/>
          <w:delText>44</w:delText>
        </w:r>
      </w:del>
    </w:p>
    <w:p w14:paraId="72761EA4" w14:textId="77777777" w:rsidR="008C4FFC" w:rsidDel="00837783" w:rsidRDefault="008C4FFC">
      <w:pPr>
        <w:pStyle w:val="TOC3"/>
        <w:rPr>
          <w:del w:id="538" w:author="Peng Tan" w:date="2021-04-13T23:57:00Z"/>
          <w:rFonts w:asciiTheme="minorHAnsi" w:eastAsiaTheme="minorEastAsia" w:hAnsiTheme="minorHAnsi" w:cstheme="minorBidi"/>
          <w:sz w:val="22"/>
          <w:szCs w:val="22"/>
          <w:lang w:val="en-US" w:eastAsia="zh-CN"/>
        </w:rPr>
      </w:pPr>
      <w:del w:id="539" w:author="Peng Tan" w:date="2021-04-13T23:57:00Z">
        <w:r w:rsidRPr="00837783" w:rsidDel="00837783">
          <w:rPr>
            <w:rStyle w:val="Hyperlink"/>
            <w:rPrChange w:id="540" w:author="Peng Tan" w:date="2021-04-13T23:57:00Z">
              <w:rPr>
                <w:rStyle w:val="Hyperlink"/>
              </w:rPr>
            </w:rPrChange>
          </w:rPr>
          <w:delText>5.7.1</w:delText>
        </w:r>
        <w:r w:rsidDel="00837783">
          <w:rPr>
            <w:rFonts w:asciiTheme="minorHAnsi" w:eastAsiaTheme="minorEastAsia" w:hAnsiTheme="minorHAnsi" w:cstheme="minorBidi"/>
            <w:sz w:val="22"/>
            <w:szCs w:val="22"/>
            <w:lang w:val="en-US" w:eastAsia="zh-CN"/>
          </w:rPr>
          <w:tab/>
        </w:r>
        <w:r w:rsidRPr="00837783" w:rsidDel="00837783">
          <w:rPr>
            <w:rStyle w:val="Hyperlink"/>
            <w:rPrChange w:id="541" w:author="Peng Tan" w:date="2021-04-13T23:57:00Z">
              <w:rPr>
                <w:rStyle w:val="Hyperlink"/>
              </w:rPr>
            </w:rPrChange>
          </w:rPr>
          <w:delText>Description</w:delText>
        </w:r>
        <w:r w:rsidDel="00837783">
          <w:rPr>
            <w:webHidden/>
          </w:rPr>
          <w:tab/>
          <w:delText>44</w:delText>
        </w:r>
      </w:del>
    </w:p>
    <w:p w14:paraId="38827B6E" w14:textId="77777777" w:rsidR="008C4FFC" w:rsidDel="00837783" w:rsidRDefault="008C4FFC">
      <w:pPr>
        <w:pStyle w:val="TOC4"/>
        <w:rPr>
          <w:del w:id="542" w:author="Peng Tan" w:date="2021-04-13T23:57:00Z"/>
          <w:rFonts w:asciiTheme="minorHAnsi" w:eastAsiaTheme="minorEastAsia" w:hAnsiTheme="minorHAnsi" w:cstheme="minorBidi"/>
          <w:sz w:val="22"/>
          <w:szCs w:val="22"/>
          <w:lang w:val="en-US" w:eastAsia="zh-CN"/>
        </w:rPr>
      </w:pPr>
      <w:del w:id="543" w:author="Peng Tan" w:date="2021-04-13T23:57:00Z">
        <w:r w:rsidRPr="00837783" w:rsidDel="00837783">
          <w:rPr>
            <w:rStyle w:val="Hyperlink"/>
            <w:rPrChange w:id="544" w:author="Peng Tan" w:date="2021-04-13T23:57:00Z">
              <w:rPr>
                <w:rStyle w:val="Hyperlink"/>
              </w:rPr>
            </w:rPrChange>
          </w:rPr>
          <w:delText>5.7.1.1</w:delText>
        </w:r>
        <w:r w:rsidDel="00837783">
          <w:rPr>
            <w:rFonts w:asciiTheme="minorHAnsi" w:eastAsiaTheme="minorEastAsia" w:hAnsiTheme="minorHAnsi" w:cstheme="minorBidi"/>
            <w:sz w:val="22"/>
            <w:szCs w:val="22"/>
            <w:lang w:val="en-US" w:eastAsia="zh-CN"/>
          </w:rPr>
          <w:tab/>
        </w:r>
        <w:r w:rsidRPr="00837783" w:rsidDel="00837783">
          <w:rPr>
            <w:rStyle w:val="Hyperlink"/>
            <w:rPrChange w:id="545" w:author="Peng Tan" w:date="2021-04-13T23:57:00Z">
              <w:rPr>
                <w:rStyle w:val="Hyperlink"/>
              </w:rPr>
            </w:rPrChange>
          </w:rPr>
          <w:delText>Definition</w:delText>
        </w:r>
        <w:r w:rsidDel="00837783">
          <w:rPr>
            <w:webHidden/>
          </w:rPr>
          <w:tab/>
          <w:delText>44</w:delText>
        </w:r>
      </w:del>
    </w:p>
    <w:p w14:paraId="00C5FC90" w14:textId="77777777" w:rsidR="008C4FFC" w:rsidDel="00837783" w:rsidRDefault="008C4FFC">
      <w:pPr>
        <w:pStyle w:val="TOC4"/>
        <w:rPr>
          <w:del w:id="546" w:author="Peng Tan" w:date="2021-04-13T23:57:00Z"/>
          <w:rFonts w:asciiTheme="minorHAnsi" w:eastAsiaTheme="minorEastAsia" w:hAnsiTheme="minorHAnsi" w:cstheme="minorBidi"/>
          <w:sz w:val="22"/>
          <w:szCs w:val="22"/>
          <w:lang w:val="en-US" w:eastAsia="zh-CN"/>
        </w:rPr>
      </w:pPr>
      <w:del w:id="547" w:author="Peng Tan" w:date="2021-04-13T23:57:00Z">
        <w:r w:rsidRPr="00837783" w:rsidDel="00837783">
          <w:rPr>
            <w:rStyle w:val="Hyperlink"/>
            <w:rPrChange w:id="548" w:author="Peng Tan" w:date="2021-04-13T23:57:00Z">
              <w:rPr>
                <w:rStyle w:val="Hyperlink"/>
              </w:rPr>
            </w:rPrChange>
          </w:rPr>
          <w:delText>5.7.1.2</w:delText>
        </w:r>
        <w:r w:rsidDel="00837783">
          <w:rPr>
            <w:rFonts w:asciiTheme="minorHAnsi" w:eastAsiaTheme="minorEastAsia" w:hAnsiTheme="minorHAnsi" w:cstheme="minorBidi"/>
            <w:sz w:val="22"/>
            <w:szCs w:val="22"/>
            <w:lang w:val="en-US" w:eastAsia="zh-CN"/>
          </w:rPr>
          <w:tab/>
        </w:r>
        <w:r w:rsidRPr="00837783" w:rsidDel="00837783">
          <w:rPr>
            <w:rStyle w:val="Hyperlink"/>
            <w:rPrChange w:id="549" w:author="Peng Tan" w:date="2021-04-13T23:57:00Z">
              <w:rPr>
                <w:rStyle w:val="Hyperlink"/>
              </w:rPr>
            </w:rPrChange>
          </w:rPr>
          <w:delText>Use Case 1: External Hybrid Service</w:delText>
        </w:r>
        <w:r w:rsidDel="00837783">
          <w:rPr>
            <w:webHidden/>
          </w:rPr>
          <w:tab/>
          <w:delText>44</w:delText>
        </w:r>
      </w:del>
    </w:p>
    <w:p w14:paraId="4676CC5F" w14:textId="77777777" w:rsidR="008C4FFC" w:rsidDel="00837783" w:rsidRDefault="008C4FFC">
      <w:pPr>
        <w:pStyle w:val="TOC4"/>
        <w:rPr>
          <w:del w:id="550" w:author="Peng Tan" w:date="2021-04-13T23:57:00Z"/>
          <w:rFonts w:asciiTheme="minorHAnsi" w:eastAsiaTheme="minorEastAsia" w:hAnsiTheme="minorHAnsi" w:cstheme="minorBidi"/>
          <w:sz w:val="22"/>
          <w:szCs w:val="22"/>
          <w:lang w:val="en-US" w:eastAsia="zh-CN"/>
        </w:rPr>
      </w:pPr>
      <w:del w:id="551" w:author="Peng Tan" w:date="2021-04-13T23:57:00Z">
        <w:r w:rsidRPr="00837783" w:rsidDel="00837783">
          <w:rPr>
            <w:rStyle w:val="Hyperlink"/>
            <w:rPrChange w:id="552" w:author="Peng Tan" w:date="2021-04-13T23:57:00Z">
              <w:rPr>
                <w:rStyle w:val="Hyperlink"/>
              </w:rPr>
            </w:rPrChange>
          </w:rPr>
          <w:delText>5.7.1.3</w:delText>
        </w:r>
        <w:r w:rsidDel="00837783">
          <w:rPr>
            <w:rFonts w:asciiTheme="minorHAnsi" w:eastAsiaTheme="minorEastAsia" w:hAnsiTheme="minorHAnsi" w:cstheme="minorBidi"/>
            <w:sz w:val="22"/>
            <w:szCs w:val="22"/>
            <w:lang w:val="en-US" w:eastAsia="zh-CN"/>
          </w:rPr>
          <w:tab/>
        </w:r>
        <w:r w:rsidRPr="00837783" w:rsidDel="00837783">
          <w:rPr>
            <w:rStyle w:val="Hyperlink"/>
            <w:rPrChange w:id="553" w:author="Peng Tan" w:date="2021-04-13T23:57:00Z">
              <w:rPr>
                <w:rStyle w:val="Hyperlink"/>
              </w:rPr>
            </w:rPrChange>
          </w:rPr>
          <w:delText>Use Case 2: 5GMS Hybrid Service</w:delText>
        </w:r>
        <w:r w:rsidDel="00837783">
          <w:rPr>
            <w:webHidden/>
          </w:rPr>
          <w:tab/>
          <w:delText>46</w:delText>
        </w:r>
      </w:del>
    </w:p>
    <w:p w14:paraId="568B2ADC" w14:textId="77777777" w:rsidR="008C4FFC" w:rsidDel="00837783" w:rsidRDefault="008C4FFC">
      <w:pPr>
        <w:pStyle w:val="TOC2"/>
        <w:rPr>
          <w:del w:id="554" w:author="Peng Tan" w:date="2021-04-13T23:57:00Z"/>
          <w:rFonts w:asciiTheme="minorHAnsi" w:eastAsiaTheme="minorEastAsia" w:hAnsiTheme="minorHAnsi" w:cstheme="minorBidi"/>
          <w:sz w:val="22"/>
          <w:szCs w:val="22"/>
          <w:lang w:val="en-US" w:eastAsia="zh-CN"/>
        </w:rPr>
      </w:pPr>
      <w:del w:id="555" w:author="Peng Tan" w:date="2021-04-13T23:57:00Z">
        <w:r w:rsidRPr="00837783" w:rsidDel="00837783">
          <w:rPr>
            <w:rStyle w:val="Hyperlink"/>
            <w:lang w:val="en-US"/>
            <w:rPrChange w:id="556" w:author="Peng Tan" w:date="2021-04-13T23:57:00Z">
              <w:rPr>
                <w:rStyle w:val="Hyperlink"/>
                <w:lang w:val="en-US"/>
              </w:rPr>
            </w:rPrChange>
          </w:rPr>
          <w:delText>5.8</w:delText>
        </w:r>
        <w:r w:rsidDel="00837783">
          <w:rPr>
            <w:rFonts w:asciiTheme="minorHAnsi" w:eastAsiaTheme="minorEastAsia" w:hAnsiTheme="minorHAnsi" w:cstheme="minorBidi"/>
            <w:sz w:val="22"/>
            <w:szCs w:val="22"/>
            <w:lang w:val="en-US" w:eastAsia="zh-CN"/>
          </w:rPr>
          <w:tab/>
        </w:r>
        <w:r w:rsidRPr="00837783" w:rsidDel="00837783">
          <w:rPr>
            <w:rStyle w:val="Hyperlink"/>
            <w:lang w:val="en-US"/>
            <w:rPrChange w:id="557" w:author="Peng Tan" w:date="2021-04-13T23:57:00Z">
              <w:rPr>
                <w:rStyle w:val="Hyperlink"/>
                <w:lang w:val="en-US"/>
              </w:rPr>
            </w:rPrChange>
          </w:rPr>
          <w:delText>Key Issue #7: Interworking</w:delText>
        </w:r>
        <w:r w:rsidDel="00837783">
          <w:rPr>
            <w:webHidden/>
          </w:rPr>
          <w:tab/>
          <w:delText>47</w:delText>
        </w:r>
      </w:del>
    </w:p>
    <w:p w14:paraId="33F810C4" w14:textId="77777777" w:rsidR="008C4FFC" w:rsidDel="00837783" w:rsidRDefault="008C4FFC">
      <w:pPr>
        <w:pStyle w:val="TOC3"/>
        <w:rPr>
          <w:del w:id="558" w:author="Peng Tan" w:date="2021-04-13T23:57:00Z"/>
          <w:rFonts w:asciiTheme="minorHAnsi" w:eastAsiaTheme="minorEastAsia" w:hAnsiTheme="minorHAnsi" w:cstheme="minorBidi"/>
          <w:sz w:val="22"/>
          <w:szCs w:val="22"/>
          <w:lang w:val="en-US" w:eastAsia="zh-CN"/>
        </w:rPr>
      </w:pPr>
      <w:del w:id="559" w:author="Peng Tan" w:date="2021-04-13T23:57:00Z">
        <w:r w:rsidRPr="00837783" w:rsidDel="00837783">
          <w:rPr>
            <w:rStyle w:val="Hyperlink"/>
            <w:rPrChange w:id="560" w:author="Peng Tan" w:date="2021-04-13T23:57:00Z">
              <w:rPr>
                <w:rStyle w:val="Hyperlink"/>
              </w:rPr>
            </w:rPrChange>
          </w:rPr>
          <w:delText>5.8.1</w:delText>
        </w:r>
        <w:r w:rsidDel="00837783">
          <w:rPr>
            <w:rFonts w:asciiTheme="minorHAnsi" w:eastAsiaTheme="minorEastAsia" w:hAnsiTheme="minorHAnsi" w:cstheme="minorBidi"/>
            <w:sz w:val="22"/>
            <w:szCs w:val="22"/>
            <w:lang w:val="en-US" w:eastAsia="zh-CN"/>
          </w:rPr>
          <w:tab/>
        </w:r>
        <w:r w:rsidRPr="00837783" w:rsidDel="00837783">
          <w:rPr>
            <w:rStyle w:val="Hyperlink"/>
            <w:rPrChange w:id="561" w:author="Peng Tan" w:date="2021-04-13T23:57:00Z">
              <w:rPr>
                <w:rStyle w:val="Hyperlink"/>
              </w:rPr>
            </w:rPrChange>
          </w:rPr>
          <w:delText>Description</w:delText>
        </w:r>
        <w:r w:rsidDel="00837783">
          <w:rPr>
            <w:webHidden/>
          </w:rPr>
          <w:tab/>
          <w:delText>47</w:delText>
        </w:r>
      </w:del>
    </w:p>
    <w:p w14:paraId="4EA7F6AF" w14:textId="77777777" w:rsidR="008C4FFC" w:rsidDel="00837783" w:rsidRDefault="008C4FFC">
      <w:pPr>
        <w:pStyle w:val="TOC1"/>
        <w:rPr>
          <w:del w:id="562" w:author="Peng Tan" w:date="2021-04-13T23:57:00Z"/>
          <w:rFonts w:asciiTheme="minorHAnsi" w:eastAsiaTheme="minorEastAsia" w:hAnsiTheme="minorHAnsi" w:cstheme="minorBidi"/>
          <w:szCs w:val="22"/>
          <w:lang w:val="en-US" w:eastAsia="zh-CN"/>
        </w:rPr>
      </w:pPr>
      <w:del w:id="563" w:author="Peng Tan" w:date="2021-04-13T23:57:00Z">
        <w:r w:rsidRPr="00837783" w:rsidDel="00837783">
          <w:rPr>
            <w:rStyle w:val="Hyperlink"/>
            <w:rPrChange w:id="564" w:author="Peng Tan" w:date="2021-04-13T23:57:00Z">
              <w:rPr>
                <w:rStyle w:val="Hyperlink"/>
              </w:rPr>
            </w:rPrChange>
          </w:rPr>
          <w:delText>6</w:delText>
        </w:r>
        <w:r w:rsidDel="00837783">
          <w:rPr>
            <w:rFonts w:asciiTheme="minorHAnsi" w:eastAsiaTheme="minorEastAsia" w:hAnsiTheme="minorHAnsi" w:cstheme="minorBidi"/>
            <w:szCs w:val="22"/>
            <w:lang w:val="en-US" w:eastAsia="zh-CN"/>
          </w:rPr>
          <w:tab/>
        </w:r>
        <w:r w:rsidRPr="00837783" w:rsidDel="00837783">
          <w:rPr>
            <w:rStyle w:val="Hyperlink"/>
            <w:rPrChange w:id="565" w:author="Peng Tan" w:date="2021-04-13T23:57:00Z">
              <w:rPr>
                <w:rStyle w:val="Hyperlink"/>
              </w:rPr>
            </w:rPrChange>
          </w:rPr>
          <w:delText>Potential Standardization Areas</w:delText>
        </w:r>
        <w:r w:rsidDel="00837783">
          <w:rPr>
            <w:webHidden/>
          </w:rPr>
          <w:tab/>
          <w:delText>48</w:delText>
        </w:r>
      </w:del>
    </w:p>
    <w:p w14:paraId="1CAF7C5B" w14:textId="77777777" w:rsidR="008C4FFC" w:rsidDel="00837783" w:rsidRDefault="008C4FFC">
      <w:pPr>
        <w:pStyle w:val="TOC2"/>
        <w:rPr>
          <w:del w:id="566" w:author="Peng Tan" w:date="2021-04-13T23:57:00Z"/>
          <w:rFonts w:asciiTheme="minorHAnsi" w:eastAsiaTheme="minorEastAsia" w:hAnsiTheme="minorHAnsi" w:cstheme="minorBidi"/>
          <w:sz w:val="22"/>
          <w:szCs w:val="22"/>
          <w:lang w:val="en-US" w:eastAsia="zh-CN"/>
        </w:rPr>
      </w:pPr>
      <w:del w:id="567" w:author="Peng Tan" w:date="2021-04-13T23:57:00Z">
        <w:r w:rsidRPr="00837783" w:rsidDel="00837783">
          <w:rPr>
            <w:rStyle w:val="Hyperlink"/>
            <w:rPrChange w:id="568" w:author="Peng Tan" w:date="2021-04-13T23:57:00Z">
              <w:rPr>
                <w:rStyle w:val="Hyperlink"/>
              </w:rPr>
            </w:rPrChange>
          </w:rPr>
          <w:delText>6.1</w:delText>
        </w:r>
        <w:r w:rsidDel="00837783">
          <w:rPr>
            <w:rFonts w:asciiTheme="minorHAnsi" w:eastAsiaTheme="minorEastAsia" w:hAnsiTheme="minorHAnsi" w:cstheme="minorBidi"/>
            <w:sz w:val="22"/>
            <w:szCs w:val="22"/>
            <w:lang w:val="en-US" w:eastAsia="zh-CN"/>
          </w:rPr>
          <w:tab/>
        </w:r>
        <w:r w:rsidRPr="00837783" w:rsidDel="00837783">
          <w:rPr>
            <w:rStyle w:val="Hyperlink"/>
            <w:rPrChange w:id="569" w:author="Peng Tan" w:date="2021-04-13T23:57:00Z">
              <w:rPr>
                <w:rStyle w:val="Hyperlink"/>
              </w:rPr>
            </w:rPrChange>
          </w:rPr>
          <w:delText>General</w:delText>
        </w:r>
        <w:r w:rsidDel="00837783">
          <w:rPr>
            <w:webHidden/>
          </w:rPr>
          <w:tab/>
          <w:delText>48</w:delText>
        </w:r>
      </w:del>
    </w:p>
    <w:p w14:paraId="13426E4D" w14:textId="77777777" w:rsidR="008C4FFC" w:rsidDel="00837783" w:rsidRDefault="008C4FFC">
      <w:pPr>
        <w:pStyle w:val="TOC2"/>
        <w:rPr>
          <w:del w:id="570" w:author="Peng Tan" w:date="2021-04-13T23:57:00Z"/>
          <w:rFonts w:asciiTheme="minorHAnsi" w:eastAsiaTheme="minorEastAsia" w:hAnsiTheme="minorHAnsi" w:cstheme="minorBidi"/>
          <w:sz w:val="22"/>
          <w:szCs w:val="22"/>
          <w:lang w:val="en-US" w:eastAsia="zh-CN"/>
        </w:rPr>
      </w:pPr>
      <w:del w:id="571" w:author="Peng Tan" w:date="2021-04-13T23:57:00Z">
        <w:r w:rsidRPr="00837783" w:rsidDel="00837783">
          <w:rPr>
            <w:rStyle w:val="Hyperlink"/>
            <w:rPrChange w:id="572" w:author="Peng Tan" w:date="2021-04-13T23:57:00Z">
              <w:rPr>
                <w:rStyle w:val="Hyperlink"/>
              </w:rPr>
            </w:rPrChange>
          </w:rPr>
          <w:delText>6.2</w:delText>
        </w:r>
        <w:r w:rsidDel="00837783">
          <w:rPr>
            <w:rFonts w:asciiTheme="minorHAnsi" w:eastAsiaTheme="minorEastAsia" w:hAnsiTheme="minorHAnsi" w:cstheme="minorBidi"/>
            <w:sz w:val="22"/>
            <w:szCs w:val="22"/>
            <w:lang w:val="en-US" w:eastAsia="zh-CN"/>
          </w:rPr>
          <w:tab/>
        </w:r>
        <w:r w:rsidRPr="00837783" w:rsidDel="00837783">
          <w:rPr>
            <w:rStyle w:val="Hyperlink"/>
            <w:rPrChange w:id="573" w:author="Peng Tan" w:date="2021-04-13T23:57:00Z">
              <w:rPr>
                <w:rStyle w:val="Hyperlink"/>
              </w:rPr>
            </w:rPrChange>
          </w:rPr>
          <w:delText>Potential Standardization Areas:</w:delText>
        </w:r>
        <w:r w:rsidDel="00837783">
          <w:rPr>
            <w:webHidden/>
          </w:rPr>
          <w:tab/>
          <w:delText>48</w:delText>
        </w:r>
      </w:del>
    </w:p>
    <w:p w14:paraId="768E3F22" w14:textId="77777777" w:rsidR="008C4FFC" w:rsidDel="00837783" w:rsidRDefault="008C4FFC">
      <w:pPr>
        <w:pStyle w:val="TOC1"/>
        <w:rPr>
          <w:del w:id="574" w:author="Peng Tan" w:date="2021-04-13T23:57:00Z"/>
          <w:rFonts w:asciiTheme="minorHAnsi" w:eastAsiaTheme="minorEastAsia" w:hAnsiTheme="minorHAnsi" w:cstheme="minorBidi"/>
          <w:szCs w:val="22"/>
          <w:lang w:val="en-US" w:eastAsia="zh-CN"/>
        </w:rPr>
      </w:pPr>
      <w:del w:id="575" w:author="Peng Tan" w:date="2021-04-13T23:57:00Z">
        <w:r w:rsidRPr="00837783" w:rsidDel="00837783">
          <w:rPr>
            <w:rStyle w:val="Hyperlink"/>
            <w:rPrChange w:id="576" w:author="Peng Tan" w:date="2021-04-13T23:57:00Z">
              <w:rPr>
                <w:rStyle w:val="Hyperlink"/>
              </w:rPr>
            </w:rPrChange>
          </w:rPr>
          <w:delText>7</w:delText>
        </w:r>
        <w:r w:rsidDel="00837783">
          <w:rPr>
            <w:rFonts w:asciiTheme="minorHAnsi" w:eastAsiaTheme="minorEastAsia" w:hAnsiTheme="minorHAnsi" w:cstheme="minorBidi"/>
            <w:szCs w:val="22"/>
            <w:lang w:val="en-US" w:eastAsia="zh-CN"/>
          </w:rPr>
          <w:tab/>
        </w:r>
        <w:r w:rsidRPr="00837783" w:rsidDel="00837783">
          <w:rPr>
            <w:rStyle w:val="Hyperlink"/>
            <w:rPrChange w:id="577" w:author="Peng Tan" w:date="2021-04-13T23:57:00Z">
              <w:rPr>
                <w:rStyle w:val="Hyperlink"/>
              </w:rPr>
            </w:rPrChange>
          </w:rPr>
          <w:delText>Potential Solutions</w:delText>
        </w:r>
        <w:r w:rsidDel="00837783">
          <w:rPr>
            <w:webHidden/>
          </w:rPr>
          <w:tab/>
          <w:delText>48</w:delText>
        </w:r>
      </w:del>
    </w:p>
    <w:p w14:paraId="4A190046" w14:textId="77777777" w:rsidR="008C4FFC" w:rsidDel="00837783" w:rsidRDefault="008C4FFC">
      <w:pPr>
        <w:pStyle w:val="TOC2"/>
        <w:rPr>
          <w:del w:id="578" w:author="Peng Tan" w:date="2021-04-13T23:57:00Z"/>
          <w:rFonts w:asciiTheme="minorHAnsi" w:eastAsiaTheme="minorEastAsia" w:hAnsiTheme="minorHAnsi" w:cstheme="minorBidi"/>
          <w:sz w:val="22"/>
          <w:szCs w:val="22"/>
          <w:lang w:val="en-US" w:eastAsia="zh-CN"/>
        </w:rPr>
      </w:pPr>
      <w:del w:id="579" w:author="Peng Tan" w:date="2021-04-13T23:57:00Z">
        <w:r w:rsidRPr="00837783" w:rsidDel="00837783">
          <w:rPr>
            <w:rStyle w:val="Hyperlink"/>
            <w:rPrChange w:id="580" w:author="Peng Tan" w:date="2021-04-13T23:57:00Z">
              <w:rPr>
                <w:rStyle w:val="Hyperlink"/>
              </w:rPr>
            </w:rPrChange>
          </w:rPr>
          <w:delText>7.1</w:delText>
        </w:r>
        <w:r w:rsidDel="00837783">
          <w:rPr>
            <w:rFonts w:asciiTheme="minorHAnsi" w:eastAsiaTheme="minorEastAsia" w:hAnsiTheme="minorHAnsi" w:cstheme="minorBidi"/>
            <w:sz w:val="22"/>
            <w:szCs w:val="22"/>
            <w:lang w:val="en-US" w:eastAsia="zh-CN"/>
          </w:rPr>
          <w:tab/>
        </w:r>
        <w:r w:rsidRPr="00837783" w:rsidDel="00837783">
          <w:rPr>
            <w:rStyle w:val="Hyperlink"/>
            <w:rPrChange w:id="581" w:author="Peng Tan" w:date="2021-04-13T23:57:00Z">
              <w:rPr>
                <w:rStyle w:val="Hyperlink"/>
              </w:rPr>
            </w:rPrChange>
          </w:rPr>
          <w:delText>General</w:delText>
        </w:r>
        <w:r w:rsidDel="00837783">
          <w:rPr>
            <w:webHidden/>
          </w:rPr>
          <w:tab/>
          <w:delText>48</w:delText>
        </w:r>
      </w:del>
    </w:p>
    <w:p w14:paraId="3C2C6043" w14:textId="77777777" w:rsidR="008C4FFC" w:rsidDel="00837783" w:rsidRDefault="008C4FFC">
      <w:pPr>
        <w:pStyle w:val="TOC2"/>
        <w:rPr>
          <w:del w:id="582" w:author="Peng Tan" w:date="2021-04-13T23:57:00Z"/>
          <w:rFonts w:asciiTheme="minorHAnsi" w:eastAsiaTheme="minorEastAsia" w:hAnsiTheme="minorHAnsi" w:cstheme="minorBidi"/>
          <w:sz w:val="22"/>
          <w:szCs w:val="22"/>
          <w:lang w:val="en-US" w:eastAsia="zh-CN"/>
        </w:rPr>
      </w:pPr>
      <w:del w:id="583" w:author="Peng Tan" w:date="2021-04-13T23:57:00Z">
        <w:r w:rsidRPr="00837783" w:rsidDel="00837783">
          <w:rPr>
            <w:rStyle w:val="Hyperlink"/>
            <w:rPrChange w:id="584" w:author="Peng Tan" w:date="2021-04-13T23:57:00Z">
              <w:rPr>
                <w:rStyle w:val="Hyperlink"/>
              </w:rPr>
            </w:rPrChange>
          </w:rPr>
          <w:delText>7.2</w:delText>
        </w:r>
        <w:r w:rsidDel="00837783">
          <w:rPr>
            <w:rFonts w:asciiTheme="minorHAnsi" w:eastAsiaTheme="minorEastAsia" w:hAnsiTheme="minorHAnsi" w:cstheme="minorBidi"/>
            <w:sz w:val="22"/>
            <w:szCs w:val="22"/>
            <w:lang w:val="en-US" w:eastAsia="zh-CN"/>
          </w:rPr>
          <w:tab/>
        </w:r>
        <w:r w:rsidRPr="00837783" w:rsidDel="00837783">
          <w:rPr>
            <w:rStyle w:val="Hyperlink"/>
            <w:rPrChange w:id="585" w:author="Peng Tan" w:date="2021-04-13T23:57:00Z">
              <w:rPr>
                <w:rStyle w:val="Hyperlink"/>
              </w:rPr>
            </w:rPrChange>
          </w:rPr>
          <w:delText>Support of multicast ABR in 5G Media Streaming Architecture</w:delText>
        </w:r>
        <w:r w:rsidDel="00837783">
          <w:rPr>
            <w:webHidden/>
          </w:rPr>
          <w:tab/>
          <w:delText>48</w:delText>
        </w:r>
      </w:del>
    </w:p>
    <w:p w14:paraId="0D75B439" w14:textId="77777777" w:rsidR="008C4FFC" w:rsidDel="00837783" w:rsidRDefault="008C4FFC">
      <w:pPr>
        <w:pStyle w:val="TOC3"/>
        <w:rPr>
          <w:del w:id="586" w:author="Peng Tan" w:date="2021-04-13T23:57:00Z"/>
          <w:rFonts w:asciiTheme="minorHAnsi" w:eastAsiaTheme="minorEastAsia" w:hAnsiTheme="minorHAnsi" w:cstheme="minorBidi"/>
          <w:sz w:val="22"/>
          <w:szCs w:val="22"/>
          <w:lang w:val="en-US" w:eastAsia="zh-CN"/>
        </w:rPr>
      </w:pPr>
      <w:del w:id="587" w:author="Peng Tan" w:date="2021-04-13T23:57:00Z">
        <w:r w:rsidRPr="00837783" w:rsidDel="00837783">
          <w:rPr>
            <w:rStyle w:val="Hyperlink"/>
            <w:rPrChange w:id="588" w:author="Peng Tan" w:date="2021-04-13T23:57:00Z">
              <w:rPr>
                <w:rStyle w:val="Hyperlink"/>
              </w:rPr>
            </w:rPrChange>
          </w:rPr>
          <w:delText>7.2.1</w:delText>
        </w:r>
        <w:r w:rsidDel="00837783">
          <w:rPr>
            <w:rFonts w:asciiTheme="minorHAnsi" w:eastAsiaTheme="minorEastAsia" w:hAnsiTheme="minorHAnsi" w:cstheme="minorBidi"/>
            <w:sz w:val="22"/>
            <w:szCs w:val="22"/>
            <w:lang w:val="en-US" w:eastAsia="zh-CN"/>
          </w:rPr>
          <w:tab/>
        </w:r>
        <w:r w:rsidRPr="00837783" w:rsidDel="00837783">
          <w:rPr>
            <w:rStyle w:val="Hyperlink"/>
            <w:rPrChange w:id="589" w:author="Peng Tan" w:date="2021-04-13T23:57:00Z">
              <w:rPr>
                <w:rStyle w:val="Hyperlink"/>
              </w:rPr>
            </w:rPrChange>
          </w:rPr>
          <w:delText>Mapping of DVB</w:delText>
        </w:r>
        <w:r w:rsidRPr="00837783" w:rsidDel="00837783">
          <w:rPr>
            <w:rStyle w:val="Hyperlink"/>
            <w:rPrChange w:id="590" w:author="Peng Tan" w:date="2021-04-13T23:57:00Z">
              <w:rPr>
                <w:rStyle w:val="Hyperlink"/>
              </w:rPr>
            </w:rPrChange>
          </w:rPr>
          <w:noBreakHyphen/>
          <w:delText>MABR and CableLabs MABR reference architectures to 5MBS reference architecture for Scenario #1</w:delText>
        </w:r>
        <w:r w:rsidDel="00837783">
          <w:rPr>
            <w:webHidden/>
          </w:rPr>
          <w:tab/>
          <w:delText>48</w:delText>
        </w:r>
      </w:del>
    </w:p>
    <w:p w14:paraId="778FA5ED" w14:textId="77777777" w:rsidR="008C4FFC" w:rsidDel="00837783" w:rsidRDefault="008C4FFC">
      <w:pPr>
        <w:pStyle w:val="TOC4"/>
        <w:rPr>
          <w:del w:id="591" w:author="Peng Tan" w:date="2021-04-13T23:57:00Z"/>
          <w:rFonts w:asciiTheme="minorHAnsi" w:eastAsiaTheme="minorEastAsia" w:hAnsiTheme="minorHAnsi" w:cstheme="minorBidi"/>
          <w:sz w:val="22"/>
          <w:szCs w:val="22"/>
          <w:lang w:val="en-US" w:eastAsia="zh-CN"/>
        </w:rPr>
      </w:pPr>
      <w:del w:id="592" w:author="Peng Tan" w:date="2021-04-13T23:57:00Z">
        <w:r w:rsidRPr="00837783" w:rsidDel="00837783">
          <w:rPr>
            <w:rStyle w:val="Hyperlink"/>
            <w:rPrChange w:id="593" w:author="Peng Tan" w:date="2021-04-13T23:57:00Z">
              <w:rPr>
                <w:rStyle w:val="Hyperlink"/>
              </w:rPr>
            </w:rPrChange>
          </w:rPr>
          <w:delText>7.2.1.1</w:delText>
        </w:r>
        <w:r w:rsidDel="00837783">
          <w:rPr>
            <w:rFonts w:asciiTheme="minorHAnsi" w:eastAsiaTheme="minorEastAsia" w:hAnsiTheme="minorHAnsi" w:cstheme="minorBidi"/>
            <w:sz w:val="22"/>
            <w:szCs w:val="22"/>
            <w:lang w:val="en-US" w:eastAsia="zh-CN"/>
          </w:rPr>
          <w:tab/>
        </w:r>
        <w:r w:rsidRPr="00837783" w:rsidDel="00837783">
          <w:rPr>
            <w:rStyle w:val="Hyperlink"/>
            <w:rPrChange w:id="594" w:author="Peng Tan" w:date="2021-04-13T23:57:00Z">
              <w:rPr>
                <w:rStyle w:val="Hyperlink"/>
              </w:rPr>
            </w:rPrChange>
          </w:rPr>
          <w:delText>Introduction</w:delText>
        </w:r>
        <w:r w:rsidDel="00837783">
          <w:rPr>
            <w:webHidden/>
          </w:rPr>
          <w:tab/>
          <w:delText>48</w:delText>
        </w:r>
      </w:del>
    </w:p>
    <w:p w14:paraId="5CDD7047" w14:textId="77777777" w:rsidR="008C4FFC" w:rsidDel="00837783" w:rsidRDefault="008C4FFC">
      <w:pPr>
        <w:pStyle w:val="TOC4"/>
        <w:rPr>
          <w:del w:id="595" w:author="Peng Tan" w:date="2021-04-13T23:57:00Z"/>
          <w:rFonts w:asciiTheme="minorHAnsi" w:eastAsiaTheme="minorEastAsia" w:hAnsiTheme="minorHAnsi" w:cstheme="minorBidi"/>
          <w:sz w:val="22"/>
          <w:szCs w:val="22"/>
          <w:lang w:val="en-US" w:eastAsia="zh-CN"/>
        </w:rPr>
      </w:pPr>
      <w:del w:id="596" w:author="Peng Tan" w:date="2021-04-13T23:57:00Z">
        <w:r w:rsidRPr="00837783" w:rsidDel="00837783">
          <w:rPr>
            <w:rStyle w:val="Hyperlink"/>
            <w:rPrChange w:id="597" w:author="Peng Tan" w:date="2021-04-13T23:57:00Z">
              <w:rPr>
                <w:rStyle w:val="Hyperlink"/>
              </w:rPr>
            </w:rPrChange>
          </w:rPr>
          <w:delText>7.2.1.2</w:delText>
        </w:r>
        <w:r w:rsidDel="00837783">
          <w:rPr>
            <w:rFonts w:asciiTheme="minorHAnsi" w:eastAsiaTheme="minorEastAsia" w:hAnsiTheme="minorHAnsi" w:cstheme="minorBidi"/>
            <w:sz w:val="22"/>
            <w:szCs w:val="22"/>
            <w:lang w:val="en-US" w:eastAsia="zh-CN"/>
          </w:rPr>
          <w:tab/>
        </w:r>
        <w:r w:rsidRPr="00837783" w:rsidDel="00837783">
          <w:rPr>
            <w:rStyle w:val="Hyperlink"/>
            <w:rPrChange w:id="598" w:author="Peng Tan" w:date="2021-04-13T23:57:00Z">
              <w:rPr>
                <w:rStyle w:val="Hyperlink"/>
              </w:rPr>
            </w:rPrChange>
          </w:rPr>
          <w:delText>Mapping of logical functions</w:delText>
        </w:r>
        <w:r w:rsidDel="00837783">
          <w:rPr>
            <w:webHidden/>
          </w:rPr>
          <w:tab/>
          <w:delText>49</w:delText>
        </w:r>
      </w:del>
    </w:p>
    <w:p w14:paraId="3629454F" w14:textId="77777777" w:rsidR="008C4FFC" w:rsidDel="00837783" w:rsidRDefault="008C4FFC">
      <w:pPr>
        <w:pStyle w:val="TOC4"/>
        <w:rPr>
          <w:del w:id="599" w:author="Peng Tan" w:date="2021-04-13T23:57:00Z"/>
          <w:rFonts w:asciiTheme="minorHAnsi" w:eastAsiaTheme="minorEastAsia" w:hAnsiTheme="minorHAnsi" w:cstheme="minorBidi"/>
          <w:sz w:val="22"/>
          <w:szCs w:val="22"/>
          <w:lang w:val="en-US" w:eastAsia="zh-CN"/>
        </w:rPr>
      </w:pPr>
      <w:del w:id="600" w:author="Peng Tan" w:date="2021-04-13T23:57:00Z">
        <w:r w:rsidRPr="00837783" w:rsidDel="00837783">
          <w:rPr>
            <w:rStyle w:val="Hyperlink"/>
            <w:rPrChange w:id="601" w:author="Peng Tan" w:date="2021-04-13T23:57:00Z">
              <w:rPr>
                <w:rStyle w:val="Hyperlink"/>
              </w:rPr>
            </w:rPrChange>
          </w:rPr>
          <w:delText>7.2.1.3</w:delText>
        </w:r>
        <w:r w:rsidDel="00837783">
          <w:rPr>
            <w:rFonts w:asciiTheme="minorHAnsi" w:eastAsiaTheme="minorEastAsia" w:hAnsiTheme="minorHAnsi" w:cstheme="minorBidi"/>
            <w:sz w:val="22"/>
            <w:szCs w:val="22"/>
            <w:lang w:val="en-US" w:eastAsia="zh-CN"/>
          </w:rPr>
          <w:tab/>
        </w:r>
        <w:r w:rsidRPr="00837783" w:rsidDel="00837783">
          <w:rPr>
            <w:rStyle w:val="Hyperlink"/>
            <w:rPrChange w:id="602" w:author="Peng Tan" w:date="2021-04-13T23:57:00Z">
              <w:rPr>
                <w:rStyle w:val="Hyperlink"/>
              </w:rPr>
            </w:rPrChange>
          </w:rPr>
          <w:delText>Mapping of logical reference points</w:delText>
        </w:r>
        <w:r w:rsidDel="00837783">
          <w:rPr>
            <w:webHidden/>
          </w:rPr>
          <w:tab/>
          <w:delText>50</w:delText>
        </w:r>
      </w:del>
    </w:p>
    <w:p w14:paraId="6854C8A7" w14:textId="77777777" w:rsidR="008C4FFC" w:rsidDel="00837783" w:rsidRDefault="008C4FFC">
      <w:pPr>
        <w:pStyle w:val="TOC1"/>
        <w:rPr>
          <w:del w:id="603" w:author="Peng Tan" w:date="2021-04-13T23:57:00Z"/>
          <w:rFonts w:asciiTheme="minorHAnsi" w:eastAsiaTheme="minorEastAsia" w:hAnsiTheme="minorHAnsi" w:cstheme="minorBidi"/>
          <w:szCs w:val="22"/>
          <w:lang w:val="en-US" w:eastAsia="zh-CN"/>
        </w:rPr>
      </w:pPr>
      <w:del w:id="604" w:author="Peng Tan" w:date="2021-04-13T23:57:00Z">
        <w:r w:rsidRPr="00837783" w:rsidDel="00837783">
          <w:rPr>
            <w:rStyle w:val="Hyperlink"/>
            <w:rPrChange w:id="605" w:author="Peng Tan" w:date="2021-04-13T23:57:00Z">
              <w:rPr>
                <w:rStyle w:val="Hyperlink"/>
              </w:rPr>
            </w:rPrChange>
          </w:rPr>
          <w:delText>8</w:delText>
        </w:r>
        <w:r w:rsidDel="00837783">
          <w:rPr>
            <w:rFonts w:asciiTheme="minorHAnsi" w:eastAsiaTheme="minorEastAsia" w:hAnsiTheme="minorHAnsi" w:cstheme="minorBidi"/>
            <w:szCs w:val="22"/>
            <w:lang w:val="en-US" w:eastAsia="zh-CN"/>
          </w:rPr>
          <w:tab/>
        </w:r>
        <w:r w:rsidRPr="00837783" w:rsidDel="00837783">
          <w:rPr>
            <w:rStyle w:val="Hyperlink"/>
            <w:rPrChange w:id="606" w:author="Peng Tan" w:date="2021-04-13T23:57:00Z">
              <w:rPr>
                <w:rStyle w:val="Hyperlink"/>
              </w:rPr>
            </w:rPrChange>
          </w:rPr>
          <w:delText>Conclusions and Next Steps</w:delText>
        </w:r>
        <w:r w:rsidDel="00837783">
          <w:rPr>
            <w:webHidden/>
          </w:rPr>
          <w:tab/>
          <w:delText>51</w:delText>
        </w:r>
      </w:del>
    </w:p>
    <w:p w14:paraId="17A2B085" w14:textId="77777777" w:rsidR="008C4FFC" w:rsidDel="00837783" w:rsidRDefault="008C4FFC">
      <w:pPr>
        <w:pStyle w:val="TOC1"/>
        <w:rPr>
          <w:del w:id="607" w:author="Peng Tan" w:date="2021-04-13T23:57:00Z"/>
          <w:rFonts w:asciiTheme="minorHAnsi" w:eastAsiaTheme="minorEastAsia" w:hAnsiTheme="minorHAnsi" w:cstheme="minorBidi"/>
          <w:szCs w:val="22"/>
          <w:lang w:val="en-US" w:eastAsia="zh-CN"/>
        </w:rPr>
      </w:pPr>
      <w:del w:id="608" w:author="Peng Tan" w:date="2021-04-13T23:57:00Z">
        <w:r w:rsidRPr="00837783" w:rsidDel="00837783">
          <w:rPr>
            <w:rStyle w:val="Hyperlink"/>
            <w:rPrChange w:id="609" w:author="Peng Tan" w:date="2021-04-13T23:57:00Z">
              <w:rPr>
                <w:rStyle w:val="Hyperlink"/>
              </w:rPr>
            </w:rPrChange>
          </w:rPr>
          <w:delText>Annex A (informative): Change history</w:delText>
        </w:r>
        <w:r w:rsidDel="00837783">
          <w:rPr>
            <w:webHidden/>
          </w:rPr>
          <w:tab/>
          <w:delText>52</w:delText>
        </w:r>
      </w:del>
    </w:p>
    <w:p w14:paraId="7410353B" w14:textId="0F87460E" w:rsidR="00103F61" w:rsidRDefault="00B80E4D" w:rsidP="00F003D6">
      <w:pPr>
        <w:rPr>
          <w:b/>
          <w:bCs/>
          <w:noProof/>
          <w:sz w:val="22"/>
        </w:rPr>
      </w:pPr>
      <w:r>
        <w:rPr>
          <w:b/>
          <w:bCs/>
          <w:noProof/>
          <w:sz w:val="22"/>
        </w:rPr>
        <w:fldChar w:fldCharType="end"/>
      </w:r>
    </w:p>
    <w:p w14:paraId="50FBCC6E" w14:textId="77777777" w:rsidR="00103F61" w:rsidRPr="00235394" w:rsidRDefault="00103F61" w:rsidP="00103F61">
      <w:pPr>
        <w:pStyle w:val="Heading1"/>
      </w:pPr>
      <w:r w:rsidRPr="00235394">
        <w:br w:type="page"/>
      </w:r>
      <w:bookmarkStart w:id="610" w:name="_Toc50767942"/>
      <w:bookmarkStart w:id="611" w:name="_Toc69250636"/>
      <w:r w:rsidRPr="00235394">
        <w:lastRenderedPageBreak/>
        <w:t>Foreword</w:t>
      </w:r>
      <w:bookmarkEnd w:id="610"/>
      <w:bookmarkEnd w:id="611"/>
    </w:p>
    <w:p w14:paraId="250D7F84" w14:textId="3A447695" w:rsidR="00080512" w:rsidRPr="004D3578" w:rsidRDefault="00080512">
      <w:bookmarkStart w:id="612" w:name="foreword"/>
      <w:bookmarkEnd w:id="612"/>
      <w:r w:rsidRPr="00E70AE1">
        <w:t xml:space="preserve">This Technical </w:t>
      </w:r>
      <w:bookmarkStart w:id="613" w:name="spectype3"/>
      <w:r w:rsidR="00602AEA" w:rsidRPr="00E70AE1">
        <w:t>Report</w:t>
      </w:r>
      <w:bookmarkEnd w:id="613"/>
      <w:r w:rsidRPr="00E70AE1">
        <w:t xml:space="preserve"> has been produced by the 3</w:t>
      </w:r>
      <w:r w:rsidR="00F04712" w:rsidRPr="00E70AE1">
        <w:t>rd</w:t>
      </w:r>
      <w:r w:rsidRPr="00E70AE1">
        <w:t xml:space="preserve"> Generation Partnership Project (3GPP).</w:t>
      </w:r>
    </w:p>
    <w:p w14:paraId="11E1B23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7E917E" w14:textId="77777777" w:rsidR="00080512" w:rsidRPr="00E70AE1" w:rsidRDefault="00080512">
      <w:pPr>
        <w:pStyle w:val="B10"/>
        <w:rPr>
          <w:noProof/>
        </w:rPr>
      </w:pPr>
      <w:r w:rsidRPr="00E70AE1">
        <w:rPr>
          <w:noProof/>
        </w:rPr>
        <w:t>Version x.y.z</w:t>
      </w:r>
    </w:p>
    <w:p w14:paraId="04A05A61" w14:textId="77777777" w:rsidR="00080512" w:rsidRPr="004D3578" w:rsidRDefault="00080512">
      <w:pPr>
        <w:pStyle w:val="B10"/>
      </w:pPr>
      <w:proofErr w:type="gramStart"/>
      <w:r w:rsidRPr="004D3578">
        <w:t>where</w:t>
      </w:r>
      <w:proofErr w:type="gramEnd"/>
      <w:r w:rsidRPr="004D3578">
        <w:t>:</w:t>
      </w:r>
    </w:p>
    <w:p w14:paraId="16B7F948" w14:textId="77777777" w:rsidR="00080512" w:rsidRPr="004D3578" w:rsidRDefault="00080512">
      <w:pPr>
        <w:pStyle w:val="B2"/>
      </w:pPr>
      <w:proofErr w:type="gramStart"/>
      <w:r w:rsidRPr="004D3578">
        <w:t>x</w:t>
      </w:r>
      <w:proofErr w:type="gramEnd"/>
      <w:r w:rsidRPr="004D3578">
        <w:tab/>
        <w:t>the first digit:</w:t>
      </w:r>
    </w:p>
    <w:p w14:paraId="2AE301EB" w14:textId="77777777" w:rsidR="00080512" w:rsidRPr="004D3578" w:rsidRDefault="00080512">
      <w:pPr>
        <w:pStyle w:val="B3"/>
      </w:pPr>
      <w:r w:rsidRPr="004D3578">
        <w:t>1</w:t>
      </w:r>
      <w:r w:rsidRPr="004D3578">
        <w:tab/>
        <w:t>presented to TSG for information;</w:t>
      </w:r>
    </w:p>
    <w:p w14:paraId="61CD6824" w14:textId="77777777" w:rsidR="00080512" w:rsidRPr="004D3578" w:rsidRDefault="00080512">
      <w:pPr>
        <w:pStyle w:val="B3"/>
      </w:pPr>
      <w:r w:rsidRPr="004D3578">
        <w:t>2</w:t>
      </w:r>
      <w:r w:rsidRPr="004D3578">
        <w:tab/>
        <w:t>presented to TSG for approval;</w:t>
      </w:r>
    </w:p>
    <w:p w14:paraId="202109C4" w14:textId="77777777" w:rsidR="00080512" w:rsidRPr="004D3578" w:rsidRDefault="00080512">
      <w:pPr>
        <w:pStyle w:val="B3"/>
      </w:pPr>
      <w:r w:rsidRPr="004D3578">
        <w:t>3</w:t>
      </w:r>
      <w:r w:rsidRPr="004D3578">
        <w:tab/>
        <w:t>or greater indicates TSG approved document under change control.</w:t>
      </w:r>
    </w:p>
    <w:p w14:paraId="2E807221" w14:textId="77777777"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14:paraId="10A7323C" w14:textId="77777777" w:rsidR="00080512" w:rsidRDefault="00080512">
      <w:pPr>
        <w:pStyle w:val="B2"/>
      </w:pPr>
      <w:proofErr w:type="gramStart"/>
      <w:r w:rsidRPr="004D3578">
        <w:t>z</w:t>
      </w:r>
      <w:proofErr w:type="gramEnd"/>
      <w:r w:rsidRPr="004D3578">
        <w:tab/>
        <w:t>the third digit is incremented when editorial only changes have been incorporated in the document.</w:t>
      </w:r>
    </w:p>
    <w:p w14:paraId="793EDDE4" w14:textId="77777777" w:rsidR="008C384C" w:rsidRDefault="008C384C" w:rsidP="008C384C">
      <w:r>
        <w:t xml:space="preserve">In </w:t>
      </w:r>
      <w:r w:rsidR="0074026F">
        <w:t>the present</w:t>
      </w:r>
      <w:r>
        <w:t xml:space="preserve"> document, modal verbs have the following meanings:</w:t>
      </w:r>
    </w:p>
    <w:p w14:paraId="7BD37992" w14:textId="77777777" w:rsidR="008C384C" w:rsidRDefault="008C384C" w:rsidP="00774DA4">
      <w:pPr>
        <w:pStyle w:val="EX"/>
      </w:pPr>
      <w:proofErr w:type="gramStart"/>
      <w:r w:rsidRPr="008C384C">
        <w:rPr>
          <w:b/>
        </w:rPr>
        <w:t>shall</w:t>
      </w:r>
      <w:proofErr w:type="gramEnd"/>
      <w:r w:rsidR="00E70AE1">
        <w:tab/>
      </w:r>
      <w:r>
        <w:t>indicates a mandatory requirement to do something</w:t>
      </w:r>
    </w:p>
    <w:p w14:paraId="7AEBDF14" w14:textId="77777777"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14:paraId="45DA0B02" w14:textId="77777777" w:rsidR="00BA19ED" w:rsidRPr="004D3578" w:rsidRDefault="00BA19ED" w:rsidP="00A27486">
      <w:r>
        <w:t>The constructions "shall" and "shall not" are confined to the context of normative provisions, and do not appear in Technical Reports.</w:t>
      </w:r>
    </w:p>
    <w:p w14:paraId="58E53899"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6CB91C7F" w14:textId="77777777" w:rsidR="008C384C" w:rsidRDefault="008C384C" w:rsidP="00774DA4">
      <w:pPr>
        <w:pStyle w:val="EX"/>
      </w:pPr>
      <w:proofErr w:type="gramStart"/>
      <w:r w:rsidRPr="008C384C">
        <w:rPr>
          <w:b/>
        </w:rPr>
        <w:t>should</w:t>
      </w:r>
      <w:proofErr w:type="gramEnd"/>
      <w:r w:rsidR="00E70AE1">
        <w:tab/>
      </w:r>
      <w:r>
        <w:t>indicates a recommendation to do something</w:t>
      </w:r>
    </w:p>
    <w:p w14:paraId="148728F4" w14:textId="77777777"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14:paraId="203AD303" w14:textId="77777777" w:rsidR="008C384C" w:rsidRDefault="008C384C" w:rsidP="00774DA4">
      <w:pPr>
        <w:pStyle w:val="EX"/>
      </w:pPr>
      <w:proofErr w:type="gramStart"/>
      <w:r w:rsidRPr="00774DA4">
        <w:rPr>
          <w:b/>
        </w:rPr>
        <w:t>may</w:t>
      </w:r>
      <w:proofErr w:type="gramEnd"/>
      <w:r w:rsidR="00E70AE1">
        <w:tab/>
      </w:r>
      <w:r>
        <w:t>indicates permission to do something</w:t>
      </w:r>
    </w:p>
    <w:p w14:paraId="0BBDE0AD" w14:textId="77777777"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14:paraId="0E61045F"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AF17AD7" w14:textId="77777777" w:rsidR="008C384C" w:rsidRDefault="008C384C" w:rsidP="00774DA4">
      <w:pPr>
        <w:pStyle w:val="EX"/>
      </w:pPr>
      <w:proofErr w:type="gramStart"/>
      <w:r w:rsidRPr="00774DA4">
        <w:rPr>
          <w:b/>
        </w:rPr>
        <w:t>can</w:t>
      </w:r>
      <w:proofErr w:type="gramEnd"/>
      <w:r w:rsidR="00E70AE1">
        <w:tab/>
      </w:r>
      <w:r>
        <w:t>indicates</w:t>
      </w:r>
      <w:r w:rsidR="00774DA4">
        <w:t xml:space="preserve"> that something is possible</w:t>
      </w:r>
    </w:p>
    <w:p w14:paraId="5D026B23" w14:textId="77777777" w:rsidR="00774DA4" w:rsidRDefault="00774DA4" w:rsidP="00774DA4">
      <w:pPr>
        <w:pStyle w:val="EX"/>
      </w:pPr>
      <w:proofErr w:type="gramStart"/>
      <w:r w:rsidRPr="00774DA4">
        <w:rPr>
          <w:b/>
        </w:rPr>
        <w:t>cannot</w:t>
      </w:r>
      <w:proofErr w:type="gramEnd"/>
      <w:r w:rsidR="00E70AE1">
        <w:tab/>
      </w:r>
      <w:r>
        <w:t>indicates that something is impossible</w:t>
      </w:r>
    </w:p>
    <w:p w14:paraId="40D5002C"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746563" w14:textId="77777777" w:rsidR="00774DA4" w:rsidRDefault="00774DA4" w:rsidP="00774DA4">
      <w:pPr>
        <w:pStyle w:val="EX"/>
      </w:pPr>
      <w:proofErr w:type="gramStart"/>
      <w:r w:rsidRPr="00774DA4">
        <w:rPr>
          <w:b/>
        </w:rPr>
        <w:t>will</w:t>
      </w:r>
      <w:proofErr w:type="gramEnd"/>
      <w:r w:rsidR="00E70AE1">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7A6252CA" w14:textId="77777777" w:rsidR="00774DA4" w:rsidRDefault="00774DA4" w:rsidP="00774DA4">
      <w:pPr>
        <w:pStyle w:val="EX"/>
      </w:pPr>
      <w:r w:rsidRPr="00774DA4">
        <w:rPr>
          <w:b/>
        </w:rPr>
        <w:t>will</w:t>
      </w:r>
      <w:r>
        <w:rPr>
          <w:b/>
        </w:rPr>
        <w:t xml:space="preserve"> not</w:t>
      </w:r>
      <w:r w:rsidR="00E70AE1">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290F08B2" w14:textId="77777777"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40CD4B23"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1EC85994" w14:textId="77777777" w:rsidR="001F1132" w:rsidRDefault="001F1132" w:rsidP="001F1132">
      <w:r>
        <w:t>In addition:</w:t>
      </w:r>
    </w:p>
    <w:p w14:paraId="072150C5" w14:textId="77777777"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14:paraId="24244C6A" w14:textId="77777777"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14:paraId="1F9456DA" w14:textId="77777777" w:rsidR="00774DA4" w:rsidRPr="004D3578" w:rsidRDefault="00647114" w:rsidP="00A27486">
      <w:r>
        <w:t>The constructions "is" and "is not" do not indicate requirements.</w:t>
      </w:r>
    </w:p>
    <w:p w14:paraId="18D4A298" w14:textId="77777777" w:rsidR="00080512" w:rsidRPr="004D3578" w:rsidRDefault="00080512">
      <w:pPr>
        <w:pStyle w:val="Heading1"/>
      </w:pPr>
      <w:bookmarkStart w:id="614" w:name="introduction"/>
      <w:bookmarkEnd w:id="614"/>
      <w:r w:rsidRPr="004D3578">
        <w:br w:type="page"/>
      </w:r>
      <w:bookmarkStart w:id="615" w:name="scope"/>
      <w:bookmarkStart w:id="616" w:name="_Toc2086435"/>
      <w:bookmarkStart w:id="617" w:name="_Toc25918773"/>
      <w:bookmarkStart w:id="618" w:name="_Toc36567250"/>
      <w:bookmarkStart w:id="619" w:name="_Toc36567280"/>
      <w:bookmarkStart w:id="620" w:name="_Toc36567334"/>
      <w:bookmarkStart w:id="621" w:name="_Toc69250637"/>
      <w:bookmarkEnd w:id="615"/>
      <w:r w:rsidRPr="004D3578">
        <w:lastRenderedPageBreak/>
        <w:t>1</w:t>
      </w:r>
      <w:r w:rsidRPr="004D3578">
        <w:tab/>
        <w:t>Scope</w:t>
      </w:r>
      <w:bookmarkEnd w:id="616"/>
      <w:bookmarkEnd w:id="617"/>
      <w:bookmarkEnd w:id="618"/>
      <w:bookmarkEnd w:id="619"/>
      <w:bookmarkEnd w:id="620"/>
      <w:bookmarkEnd w:id="621"/>
    </w:p>
    <w:p w14:paraId="306E59F1" w14:textId="77777777" w:rsidR="001B060E" w:rsidRDefault="001B060E" w:rsidP="001B060E">
      <w:pPr>
        <w:rPr>
          <w:lang w:val="en-US"/>
        </w:rPr>
      </w:pPr>
      <w:r>
        <w:t xml:space="preserve">This Technical Report </w:t>
      </w:r>
      <w:r>
        <w:rPr>
          <w:lang w:val="en-US"/>
        </w:rPr>
        <w:t>identifies and evaluates potential enhancements to the 5G</w:t>
      </w:r>
      <w:r w:rsidR="000B05F0">
        <w:rPr>
          <w:lang w:val="en-US"/>
        </w:rPr>
        <w:t xml:space="preserve"> Media Streaming (5GMS) </w:t>
      </w:r>
      <w:r w:rsidR="005251BF">
        <w:rPr>
          <w:lang w:val="en-US"/>
        </w:rPr>
        <w:t>[1] in order to provide</w:t>
      </w:r>
      <w:r>
        <w:rPr>
          <w:lang w:val="en-US"/>
        </w:rPr>
        <w:t xml:space="preserve"> multicast-broadcast media streaming services. It has the following objectives:</w:t>
      </w:r>
    </w:p>
    <w:p w14:paraId="147D3949" w14:textId="16ABBA46" w:rsidR="001E7E39" w:rsidRPr="001B060E" w:rsidRDefault="000308EB" w:rsidP="00BC080A">
      <w:pPr>
        <w:pStyle w:val="B10"/>
        <w:rPr>
          <w:rFonts w:eastAsia="MS Mincho"/>
        </w:rPr>
      </w:pPr>
      <w:r w:rsidRPr="001B060E">
        <w:t>-</w:t>
      </w:r>
      <w:r w:rsidRPr="001B060E">
        <w:tab/>
      </w:r>
      <w:r w:rsidR="000B05F0">
        <w:rPr>
          <w:rFonts w:eastAsia="MS Mincho"/>
        </w:rPr>
        <w:t xml:space="preserve">Define </w:t>
      </w:r>
      <w:r w:rsidR="001B060E">
        <w:rPr>
          <w:rFonts w:eastAsia="MS Mincho"/>
        </w:rPr>
        <w:t>scenarios where multicast ingestion or multicast distribution might be used, including potential IGMP termination options</w:t>
      </w:r>
      <w:r w:rsidR="005251BF">
        <w:rPr>
          <w:rFonts w:eastAsia="MS Mincho"/>
        </w:rPr>
        <w:t xml:space="preserve"> [2</w:t>
      </w:r>
      <w:r w:rsidR="00DD3038">
        <w:rPr>
          <w:rFonts w:eastAsia="MS Mincho"/>
        </w:rPr>
        <w:t>], [3], and [</w:t>
      </w:r>
      <w:r w:rsidR="005251BF">
        <w:rPr>
          <w:rFonts w:eastAsia="MS Mincho"/>
        </w:rPr>
        <w:t>4</w:t>
      </w:r>
      <w:r w:rsidR="00CA4BA6">
        <w:rPr>
          <w:rFonts w:eastAsia="MS Mincho"/>
        </w:rPr>
        <w:t>]</w:t>
      </w:r>
      <w:r w:rsidR="001B060E">
        <w:rPr>
          <w:rFonts w:eastAsia="MS Mincho"/>
        </w:rPr>
        <w:t xml:space="preserve">. Examples for such collaboration scenarios are </w:t>
      </w:r>
      <w:r w:rsidR="001B060E" w:rsidRPr="001B060E">
        <w:rPr>
          <w:rFonts w:eastAsia="MS Mincho"/>
        </w:rPr>
        <w:t>transparent multicast delivery, multicast linear IPTV delivery, hybrid unicast/multicast (</w:t>
      </w:r>
      <w:r w:rsidR="001B060E" w:rsidRPr="007F5730">
        <w:rPr>
          <w:rFonts w:eastAsia="MS Mincho"/>
        </w:rPr>
        <w:t xml:space="preserve">e.g. </w:t>
      </w:r>
      <w:proofErr w:type="spellStart"/>
      <w:r w:rsidR="001B060E" w:rsidRPr="007F5730">
        <w:rPr>
          <w:rFonts w:eastAsia="MS Mincho"/>
        </w:rPr>
        <w:t>MooD</w:t>
      </w:r>
      <w:proofErr w:type="spellEnd"/>
      <w:r w:rsidR="001B060E" w:rsidRPr="007F5730">
        <w:rPr>
          <w:rFonts w:eastAsia="MS Mincho"/>
        </w:rPr>
        <w:t xml:space="preserve"> or </w:t>
      </w:r>
      <w:r w:rsidR="001B060E">
        <w:rPr>
          <w:rFonts w:eastAsia="MS Mincho"/>
        </w:rPr>
        <w:t>service continuity</w:t>
      </w:r>
      <w:r w:rsidR="001B060E" w:rsidRPr="007F5730">
        <w:rPr>
          <w:rFonts w:eastAsia="MS Mincho"/>
        </w:rPr>
        <w:t>)</w:t>
      </w:r>
      <w:r w:rsidR="000B05F0">
        <w:rPr>
          <w:rFonts w:eastAsia="MS Mincho"/>
        </w:rPr>
        <w:t>,</w:t>
      </w:r>
      <w:r w:rsidR="001B060E">
        <w:rPr>
          <w:rFonts w:eastAsia="MS Mincho"/>
        </w:rPr>
        <w:t xml:space="preserve"> </w:t>
      </w:r>
      <w:r w:rsidR="000B05F0">
        <w:rPr>
          <w:rFonts w:eastAsia="MS Mincho"/>
        </w:rPr>
        <w:t>and multicast Adaptive Bit Rate (ABR)</w:t>
      </w:r>
      <w:r w:rsidR="001B060E" w:rsidRPr="001B060E">
        <w:rPr>
          <w:rFonts w:eastAsia="MS Mincho"/>
        </w:rPr>
        <w:t xml:space="preserve"> </w:t>
      </w:r>
      <w:r w:rsidR="00DD3038">
        <w:rPr>
          <w:rFonts w:eastAsia="MS Mincho"/>
        </w:rPr>
        <w:t xml:space="preserve">for </w:t>
      </w:r>
      <w:r w:rsidR="000B05F0">
        <w:rPr>
          <w:rFonts w:eastAsia="MS Mincho"/>
        </w:rPr>
        <w:t>Over the Top (</w:t>
      </w:r>
      <w:r w:rsidR="001B060E" w:rsidRPr="001B060E">
        <w:rPr>
          <w:rFonts w:eastAsia="MS Mincho"/>
        </w:rPr>
        <w:t>OTT</w:t>
      </w:r>
      <w:r w:rsidR="00377CCE">
        <w:rPr>
          <w:rFonts w:eastAsia="MS Mincho"/>
        </w:rPr>
        <w:t xml:space="preserve">) </w:t>
      </w:r>
      <w:r w:rsidR="00377CCE" w:rsidRPr="001B060E">
        <w:rPr>
          <w:rFonts w:eastAsia="MS Mincho"/>
        </w:rPr>
        <w:t>live</w:t>
      </w:r>
      <w:r w:rsidR="001B060E" w:rsidRPr="001B060E">
        <w:rPr>
          <w:rFonts w:eastAsia="MS Mincho"/>
        </w:rPr>
        <w:t xml:space="preserve"> streaming.</w:t>
      </w:r>
    </w:p>
    <w:p w14:paraId="230B6AFB" w14:textId="501D7F5C" w:rsidR="001B060E" w:rsidRDefault="000308EB" w:rsidP="00BC080A">
      <w:pPr>
        <w:pStyle w:val="B10"/>
        <w:rPr>
          <w:rFonts w:eastAsia="MS Mincho"/>
        </w:rPr>
      </w:pPr>
      <w:r>
        <w:t>-</w:t>
      </w:r>
      <w:r>
        <w:tab/>
      </w:r>
      <w:r w:rsidR="001B060E">
        <w:rPr>
          <w:rFonts w:eastAsia="MS Mincho"/>
        </w:rPr>
        <w:t xml:space="preserve">Identify the relevant key issues and gaps in 5GMS to </w:t>
      </w:r>
      <w:r w:rsidR="000B05F0">
        <w:rPr>
          <w:rFonts w:eastAsia="MS Mincho"/>
        </w:rPr>
        <w:t xml:space="preserve">support the above </w:t>
      </w:r>
      <w:r w:rsidR="001B060E">
        <w:rPr>
          <w:rFonts w:eastAsia="MS Mincho"/>
        </w:rPr>
        <w:t>scenarios based on the existing 5GS multicast architecture.</w:t>
      </w:r>
    </w:p>
    <w:p w14:paraId="0813E146" w14:textId="3F5C39AD" w:rsidR="001B060E" w:rsidRDefault="000308EB" w:rsidP="00BC080A">
      <w:pPr>
        <w:pStyle w:val="B10"/>
        <w:rPr>
          <w:rFonts w:eastAsia="MS Mincho"/>
        </w:rPr>
      </w:pPr>
      <w:r>
        <w:t>-</w:t>
      </w:r>
      <w:r>
        <w:tab/>
      </w:r>
      <w:r w:rsidR="000B05F0">
        <w:rPr>
          <w:rFonts w:eastAsia="MS Mincho"/>
        </w:rPr>
        <w:t xml:space="preserve">Document </w:t>
      </w:r>
      <w:r w:rsidR="001B060E">
        <w:rPr>
          <w:rFonts w:eastAsia="MS Mincho"/>
        </w:rPr>
        <w:t>architecture extensions and procedures to support the above-defined scenarios.</w:t>
      </w:r>
    </w:p>
    <w:p w14:paraId="7DB5F5D8" w14:textId="16AB294D" w:rsidR="001B060E" w:rsidRDefault="000308EB" w:rsidP="00BC080A">
      <w:pPr>
        <w:pStyle w:val="B10"/>
        <w:rPr>
          <w:rFonts w:eastAsia="MS Mincho"/>
        </w:rPr>
      </w:pPr>
      <w:r>
        <w:t>-</w:t>
      </w:r>
      <w:r>
        <w:tab/>
      </w:r>
      <w:r w:rsidR="000B05F0">
        <w:rPr>
          <w:rFonts w:eastAsia="MS Mincho"/>
        </w:rPr>
        <w:t xml:space="preserve">Identify </w:t>
      </w:r>
      <w:r w:rsidR="001B060E">
        <w:rPr>
          <w:rFonts w:eastAsia="MS Mincho"/>
        </w:rPr>
        <w:t>p</w:t>
      </w:r>
      <w:r w:rsidR="001B060E" w:rsidRPr="00713C4F">
        <w:rPr>
          <w:rFonts w:eastAsia="MS Mincho"/>
        </w:rPr>
        <w:t>rotocols</w:t>
      </w:r>
      <w:r w:rsidR="001B060E">
        <w:rPr>
          <w:rFonts w:eastAsia="MS Mincho"/>
        </w:rPr>
        <w:t xml:space="preserve"> to support the above extensions and procedures in 5GMS</w:t>
      </w:r>
      <w:r w:rsidR="001B060E" w:rsidRPr="00713C4F">
        <w:rPr>
          <w:rFonts w:eastAsia="MS Mincho"/>
        </w:rPr>
        <w:t>.</w:t>
      </w:r>
    </w:p>
    <w:p w14:paraId="48A5613F" w14:textId="4B94631D" w:rsidR="001B060E" w:rsidRPr="00713C4F" w:rsidRDefault="000308EB" w:rsidP="00BC080A">
      <w:pPr>
        <w:pStyle w:val="B10"/>
        <w:rPr>
          <w:lang w:val="en-US"/>
        </w:rPr>
      </w:pPr>
      <w:r w:rsidRPr="00713C4F">
        <w:t>-</w:t>
      </w:r>
      <w:r w:rsidRPr="00713C4F">
        <w:tab/>
      </w:r>
      <w:r w:rsidR="001B060E">
        <w:rPr>
          <w:rFonts w:eastAsia="MS Mincho"/>
        </w:rPr>
        <w:t>Identify Procedures for managing downlink multicast streaming and session lifecycle.</w:t>
      </w:r>
    </w:p>
    <w:p w14:paraId="0B907872" w14:textId="216F72D0" w:rsidR="001B060E" w:rsidRDefault="000308EB" w:rsidP="00BC080A">
      <w:pPr>
        <w:pStyle w:val="B10"/>
        <w:rPr>
          <w:rFonts w:eastAsia="MS Mincho"/>
        </w:rPr>
      </w:pPr>
      <w:r>
        <w:t>-</w:t>
      </w:r>
      <w:r>
        <w:tab/>
      </w:r>
      <w:r w:rsidR="001B060E">
        <w:rPr>
          <w:rFonts w:eastAsia="MS Mincho"/>
        </w:rPr>
        <w:t>Select a s</w:t>
      </w:r>
      <w:r w:rsidR="000B05F0">
        <w:rPr>
          <w:rFonts w:eastAsia="MS Mincho"/>
        </w:rPr>
        <w:t xml:space="preserve">ubset of relevant </w:t>
      </w:r>
      <w:r w:rsidR="001B060E">
        <w:rPr>
          <w:rFonts w:eastAsia="MS Mincho"/>
        </w:rPr>
        <w:t>scenarios that should be supported in extensions to 5G Media Streaming.</w:t>
      </w:r>
    </w:p>
    <w:p w14:paraId="406956A0" w14:textId="77777777" w:rsidR="00080512" w:rsidRPr="004D3578" w:rsidRDefault="00080512">
      <w:pPr>
        <w:pStyle w:val="Heading1"/>
      </w:pPr>
      <w:bookmarkStart w:id="622" w:name="references"/>
      <w:bookmarkStart w:id="623" w:name="_Toc2086436"/>
      <w:bookmarkStart w:id="624" w:name="_Toc25918774"/>
      <w:bookmarkStart w:id="625" w:name="_Toc36567251"/>
      <w:bookmarkStart w:id="626" w:name="_Toc36567281"/>
      <w:bookmarkStart w:id="627" w:name="_Toc36567335"/>
      <w:bookmarkStart w:id="628" w:name="_Toc69250638"/>
      <w:bookmarkEnd w:id="622"/>
      <w:r w:rsidRPr="004D3578">
        <w:t>2</w:t>
      </w:r>
      <w:r w:rsidRPr="004D3578">
        <w:tab/>
        <w:t>References</w:t>
      </w:r>
      <w:bookmarkEnd w:id="623"/>
      <w:bookmarkEnd w:id="624"/>
      <w:bookmarkEnd w:id="625"/>
      <w:bookmarkEnd w:id="626"/>
      <w:bookmarkEnd w:id="627"/>
      <w:bookmarkEnd w:id="628"/>
    </w:p>
    <w:p w14:paraId="242D0E38" w14:textId="77777777" w:rsidR="00080512" w:rsidRPr="004D3578" w:rsidRDefault="00080512">
      <w:r w:rsidRPr="004D3578">
        <w:t>The following documents contain provisions which, through reference in this text, constitute provisions of the present document.</w:t>
      </w:r>
    </w:p>
    <w:p w14:paraId="6F8748DE" w14:textId="77777777"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0B05F0">
        <w:t>-</w:t>
      </w:r>
      <w:r w:rsidR="00080512" w:rsidRPr="004D3578">
        <w:t>specific.</w:t>
      </w:r>
    </w:p>
    <w:p w14:paraId="34035446" w14:textId="77777777" w:rsidR="00080512" w:rsidRPr="004D3578" w:rsidRDefault="00051834" w:rsidP="00051834">
      <w:pPr>
        <w:pStyle w:val="B10"/>
      </w:pPr>
      <w:r>
        <w:t>-</w:t>
      </w:r>
      <w:r>
        <w:tab/>
      </w:r>
      <w:r w:rsidR="00080512" w:rsidRPr="004D3578">
        <w:t>For a specific reference, subsequent revisions do not apply.</w:t>
      </w:r>
    </w:p>
    <w:p w14:paraId="7EC4E35C" w14:textId="77777777" w:rsidR="00080512" w:rsidRPr="004D3578" w:rsidRDefault="00051834" w:rsidP="00051834">
      <w:pPr>
        <w:pStyle w:val="B10"/>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25329C5" w14:textId="6A674006" w:rsidR="00341E17" w:rsidRPr="008359A3" w:rsidRDefault="00341E17" w:rsidP="008359A3">
      <w:pPr>
        <w:pStyle w:val="EX"/>
        <w:rPr>
          <w:rStyle w:val="normaltextrun"/>
        </w:rPr>
      </w:pPr>
      <w:r w:rsidRPr="008359A3">
        <w:rPr>
          <w:rStyle w:val="normaltextrun"/>
        </w:rPr>
        <w:t>[1]</w:t>
      </w:r>
      <w:r w:rsidRPr="008359A3">
        <w:rPr>
          <w:rStyle w:val="normaltextrun"/>
        </w:rPr>
        <w:tab/>
      </w:r>
      <w:r w:rsidR="00A77269" w:rsidRPr="008359A3">
        <w:rPr>
          <w:rStyle w:val="normaltextrun"/>
        </w:rPr>
        <w:t>3GPP</w:t>
      </w:r>
      <w:r w:rsidR="00A77269">
        <w:rPr>
          <w:rStyle w:val="normaltextrun"/>
        </w:rPr>
        <w:t> </w:t>
      </w:r>
      <w:r w:rsidR="00A77269" w:rsidRPr="008359A3">
        <w:rPr>
          <w:rStyle w:val="normaltextrun"/>
        </w:rPr>
        <w:t>TS</w:t>
      </w:r>
      <w:r w:rsidR="00A77269">
        <w:rPr>
          <w:rStyle w:val="normaltextrun"/>
        </w:rPr>
        <w:t> </w:t>
      </w:r>
      <w:r w:rsidR="00A77269" w:rsidRPr="008359A3">
        <w:rPr>
          <w:rStyle w:val="normaltextrun"/>
        </w:rPr>
        <w:t>26.501:</w:t>
      </w:r>
      <w:r w:rsidRPr="008359A3">
        <w:rPr>
          <w:rStyle w:val="normaltextrun"/>
        </w:rPr>
        <w:t xml:space="preserve"> </w:t>
      </w:r>
      <w:r w:rsidR="001670AC">
        <w:t>"</w:t>
      </w:r>
      <w:r w:rsidRPr="008359A3">
        <w:rPr>
          <w:rStyle w:val="normaltextrun"/>
        </w:rPr>
        <w:t xml:space="preserve">5G Media </w:t>
      </w:r>
      <w:proofErr w:type="gramStart"/>
      <w:r w:rsidRPr="008359A3">
        <w:rPr>
          <w:rStyle w:val="normaltextrun"/>
        </w:rPr>
        <w:t>Streaming</w:t>
      </w:r>
      <w:proofErr w:type="gramEnd"/>
      <w:r w:rsidRPr="008359A3">
        <w:rPr>
          <w:rStyle w:val="normaltextrun"/>
        </w:rPr>
        <w:t xml:space="preserve"> (5GMS); General description and architecture”</w:t>
      </w:r>
      <w:r w:rsidR="001670AC">
        <w:rPr>
          <w:rStyle w:val="normaltextrun"/>
        </w:rPr>
        <w:t>"</w:t>
      </w:r>
      <w:r w:rsidRPr="008359A3">
        <w:rPr>
          <w:rStyle w:val="normaltextrun"/>
        </w:rPr>
        <w:t>.</w:t>
      </w:r>
    </w:p>
    <w:p w14:paraId="2B765365" w14:textId="77777777" w:rsidR="00341E17" w:rsidRPr="008359A3" w:rsidRDefault="00341E17" w:rsidP="008359A3">
      <w:pPr>
        <w:pStyle w:val="EX"/>
      </w:pPr>
      <w:r w:rsidRPr="008359A3">
        <w:t>[2]</w:t>
      </w:r>
      <w:r w:rsidRPr="008359A3">
        <w:tab/>
        <w:t>IETF RFC 2236: "Internet Group Management Protocol, Version 2".</w:t>
      </w:r>
    </w:p>
    <w:p w14:paraId="756A0196" w14:textId="77777777" w:rsidR="00341E17" w:rsidRPr="008359A3" w:rsidRDefault="00341E17" w:rsidP="008359A3">
      <w:pPr>
        <w:pStyle w:val="EX"/>
      </w:pPr>
      <w:r w:rsidRPr="008359A3">
        <w:t>[3]</w:t>
      </w:r>
      <w:r w:rsidRPr="008359A3">
        <w:tab/>
        <w:t>IETF RFC 4604: "Using Internet Group Management Protocol Version 3 (IGMPv3) and Multicast Listener Discovery Protocol Version 2 (MLDv2) for Source-Specific Multicast".</w:t>
      </w:r>
    </w:p>
    <w:p w14:paraId="7ECBC4A9" w14:textId="77777777" w:rsidR="00341E17" w:rsidRPr="008359A3" w:rsidRDefault="00341E17" w:rsidP="008359A3">
      <w:pPr>
        <w:pStyle w:val="EX"/>
      </w:pPr>
      <w:r w:rsidRPr="008359A3">
        <w:t>[4]</w:t>
      </w:r>
      <w:r w:rsidRPr="008359A3">
        <w:tab/>
        <w:t>IETF RFC 3376: "Internet Group Management Protocol, Version 3".</w:t>
      </w:r>
    </w:p>
    <w:p w14:paraId="6A447A42" w14:textId="5D7EA503" w:rsidR="00341E17" w:rsidRPr="008359A3" w:rsidRDefault="00341E17" w:rsidP="008359A3">
      <w:pPr>
        <w:pStyle w:val="EX"/>
      </w:pPr>
      <w:r w:rsidRPr="008359A3">
        <w:t>[5]</w:t>
      </w:r>
      <w:r w:rsidRPr="008359A3">
        <w:tab/>
      </w:r>
      <w:r w:rsidR="00A77269" w:rsidRPr="008359A3">
        <w:t>3GPP</w:t>
      </w:r>
      <w:r w:rsidR="00A77269">
        <w:t> </w:t>
      </w:r>
      <w:r w:rsidR="00A77269" w:rsidRPr="008359A3">
        <w:t>TR</w:t>
      </w:r>
      <w:r w:rsidR="00A77269">
        <w:t> </w:t>
      </w:r>
      <w:r w:rsidR="00A77269" w:rsidRPr="008359A3">
        <w:t>21.905:</w:t>
      </w:r>
      <w:r w:rsidRPr="008359A3">
        <w:t xml:space="preserve"> "Vocabulary for 3GPP Specifications".</w:t>
      </w:r>
    </w:p>
    <w:p w14:paraId="60132159" w14:textId="218DC77D" w:rsidR="00341E17" w:rsidRPr="008359A3" w:rsidRDefault="00341E17" w:rsidP="008359A3">
      <w:pPr>
        <w:pStyle w:val="EX"/>
      </w:pPr>
      <w:r w:rsidRPr="008359A3">
        <w:t>[</w:t>
      </w:r>
      <w:r w:rsidR="00310C0B">
        <w:t>6</w:t>
      </w:r>
      <w:r w:rsidRPr="008359A3">
        <w:t>]</w:t>
      </w:r>
      <w:r w:rsidRPr="008359A3">
        <w:tab/>
      </w:r>
      <w:r w:rsidR="00A77269" w:rsidRPr="008359A3">
        <w:t>3GPP</w:t>
      </w:r>
      <w:r w:rsidR="00A77269">
        <w:t> </w:t>
      </w:r>
      <w:r w:rsidR="00A77269" w:rsidRPr="008359A3">
        <w:t>TS</w:t>
      </w:r>
      <w:r w:rsidR="00A77269">
        <w:t> </w:t>
      </w:r>
      <w:r w:rsidR="00A77269" w:rsidRPr="008359A3">
        <w:t>23.246:</w:t>
      </w:r>
      <w:r w:rsidRPr="008359A3">
        <w:t xml:space="preserve"> </w:t>
      </w:r>
      <w:r w:rsidR="001670AC">
        <w:t>"</w:t>
      </w:r>
      <w:r w:rsidRPr="008359A3">
        <w:t>MBMS Architecture and functional description</w:t>
      </w:r>
      <w:r w:rsidR="001670AC">
        <w:rPr>
          <w:rStyle w:val="normaltextrun"/>
        </w:rPr>
        <w:t>"</w:t>
      </w:r>
      <w:r w:rsidRPr="008359A3">
        <w:rPr>
          <w:rStyle w:val="normaltextrun"/>
        </w:rPr>
        <w:t>.</w:t>
      </w:r>
    </w:p>
    <w:p w14:paraId="58F33856" w14:textId="5DD59F69" w:rsidR="00EA7D25" w:rsidRPr="008359A3" w:rsidRDefault="00EC4A25" w:rsidP="008359A3">
      <w:pPr>
        <w:pStyle w:val="EX"/>
      </w:pPr>
      <w:r w:rsidRPr="008359A3">
        <w:t>[</w:t>
      </w:r>
      <w:r w:rsidR="00310C0B">
        <w:t>7</w:t>
      </w:r>
      <w:r w:rsidRPr="008359A3">
        <w:t>]</w:t>
      </w:r>
      <w:r w:rsidR="00EA7D25" w:rsidRPr="008359A3">
        <w:tab/>
      </w:r>
      <w:r w:rsidR="00A77269">
        <w:t>3GPP </w:t>
      </w:r>
      <w:r w:rsidR="00A77269" w:rsidRPr="008359A3">
        <w:t>TR</w:t>
      </w:r>
      <w:r w:rsidR="00A77269">
        <w:t> </w:t>
      </w:r>
      <w:r w:rsidR="00A77269" w:rsidRPr="008359A3">
        <w:t>23.757</w:t>
      </w:r>
      <w:r w:rsidR="00A77269">
        <w:t>:</w:t>
      </w:r>
      <w:r w:rsidR="00EA7D25" w:rsidRPr="008359A3">
        <w:t xml:space="preserve"> “Study on architecture enhancements for 5G multicast-broadcast services</w:t>
      </w:r>
      <w:r w:rsidR="001670AC">
        <w:t>".</w:t>
      </w:r>
    </w:p>
    <w:p w14:paraId="05C50F64" w14:textId="17D5EF47" w:rsidR="00EA7D25" w:rsidRPr="008359A3" w:rsidRDefault="00EA7D25" w:rsidP="008359A3">
      <w:pPr>
        <w:pStyle w:val="EX"/>
      </w:pPr>
      <w:r w:rsidRPr="008359A3">
        <w:t>[</w:t>
      </w:r>
      <w:r w:rsidR="00310C0B">
        <w:t>8</w:t>
      </w:r>
      <w:r w:rsidRPr="008359A3">
        <w:t>]</w:t>
      </w:r>
      <w:r w:rsidR="003D1D38">
        <w:tab/>
      </w:r>
      <w:r w:rsidR="00A77269">
        <w:t>3GPP </w:t>
      </w:r>
      <w:r w:rsidR="00A77269" w:rsidRPr="008359A3">
        <w:t>TS</w:t>
      </w:r>
      <w:r w:rsidR="00A77269">
        <w:t> </w:t>
      </w:r>
      <w:r w:rsidR="00A77269" w:rsidRPr="008359A3">
        <w:t>23.316</w:t>
      </w:r>
      <w:r w:rsidR="00A77269">
        <w:t>:</w:t>
      </w:r>
      <w:r w:rsidRPr="008359A3">
        <w:t xml:space="preserve"> </w:t>
      </w:r>
      <w:r w:rsidR="001670AC">
        <w:t>"</w:t>
      </w:r>
      <w:r w:rsidRPr="008359A3">
        <w:t>Wireless and wireline convergence access support for the 5G system</w:t>
      </w:r>
      <w:r w:rsidR="001670AC">
        <w:rPr>
          <w:rStyle w:val="normaltextrun"/>
        </w:rPr>
        <w:t>".</w:t>
      </w:r>
    </w:p>
    <w:p w14:paraId="73EC2220" w14:textId="1998AFF5" w:rsidR="00E70AE1" w:rsidRPr="008359A3" w:rsidRDefault="00E70AE1" w:rsidP="008359A3">
      <w:pPr>
        <w:pStyle w:val="EX"/>
      </w:pPr>
      <w:bookmarkStart w:id="629" w:name="definitions"/>
      <w:bookmarkStart w:id="630" w:name="_Toc2086437"/>
      <w:bookmarkEnd w:id="629"/>
      <w:r w:rsidRPr="008359A3">
        <w:t>[</w:t>
      </w:r>
      <w:r w:rsidR="00310C0B">
        <w:t>9</w:t>
      </w:r>
      <w:r w:rsidRPr="008359A3">
        <w:t>]</w:t>
      </w:r>
      <w:r w:rsidRPr="008359A3">
        <w:tab/>
      </w:r>
      <w:r w:rsidR="00A77269" w:rsidRPr="008359A3">
        <w:t>3GPP</w:t>
      </w:r>
      <w:r w:rsidR="00A77269">
        <w:t> </w:t>
      </w:r>
      <w:r w:rsidR="00A77269" w:rsidRPr="008359A3">
        <w:t>TS</w:t>
      </w:r>
      <w:r w:rsidR="00A77269">
        <w:t> </w:t>
      </w:r>
      <w:r w:rsidR="00A77269" w:rsidRPr="008359A3">
        <w:t>23.501:</w:t>
      </w:r>
      <w:r w:rsidRPr="008359A3">
        <w:t xml:space="preserve"> "System architecture for the 5G System (5GS)".</w:t>
      </w:r>
    </w:p>
    <w:p w14:paraId="44E62BAC" w14:textId="39C0DBDB" w:rsidR="001E7E39" w:rsidRPr="008359A3" w:rsidRDefault="00650446" w:rsidP="008359A3">
      <w:pPr>
        <w:pStyle w:val="EX"/>
      </w:pPr>
      <w:r w:rsidRPr="008359A3">
        <w:t>[</w:t>
      </w:r>
      <w:r w:rsidR="00310C0B">
        <w:t>10</w:t>
      </w:r>
      <w:r w:rsidR="001E7E39" w:rsidRPr="008359A3">
        <w:t>]</w:t>
      </w:r>
      <w:r w:rsidR="001E7E39" w:rsidRPr="008359A3">
        <w:tab/>
      </w:r>
      <w:r w:rsidR="00A77269" w:rsidRPr="008359A3">
        <w:t>3GPP</w:t>
      </w:r>
      <w:r w:rsidR="00A77269">
        <w:t> </w:t>
      </w:r>
      <w:r w:rsidR="00A77269" w:rsidRPr="008359A3">
        <w:t>TS</w:t>
      </w:r>
      <w:r w:rsidR="00A77269">
        <w:t> </w:t>
      </w:r>
      <w:r w:rsidR="00A77269" w:rsidRPr="008359A3">
        <w:t>23.502:</w:t>
      </w:r>
      <w:r w:rsidR="001E7E39" w:rsidRPr="008359A3">
        <w:t xml:space="preserve"> "System architecture for the 5G System (5GS)".</w:t>
      </w:r>
    </w:p>
    <w:p w14:paraId="4D263DAD" w14:textId="07F76026" w:rsidR="001E7E39" w:rsidRPr="008359A3" w:rsidRDefault="00650446" w:rsidP="008359A3">
      <w:pPr>
        <w:pStyle w:val="EX"/>
      </w:pPr>
      <w:r w:rsidRPr="008359A3">
        <w:t>[</w:t>
      </w:r>
      <w:r w:rsidR="00310C0B">
        <w:t>11</w:t>
      </w:r>
      <w:r w:rsidR="001E7E39" w:rsidRPr="008359A3">
        <w:t>]</w:t>
      </w:r>
      <w:r w:rsidR="001E7E39" w:rsidRPr="008359A3">
        <w:tab/>
      </w:r>
      <w:r w:rsidR="00A77269" w:rsidRPr="008359A3">
        <w:t>3GPP</w:t>
      </w:r>
      <w:r w:rsidR="00A77269">
        <w:t> </w:t>
      </w:r>
      <w:r w:rsidR="00A77269" w:rsidRPr="008359A3">
        <w:t>TS</w:t>
      </w:r>
      <w:r w:rsidR="00A77269">
        <w:t> </w:t>
      </w:r>
      <w:r w:rsidR="00A77269" w:rsidRPr="008359A3">
        <w:t>23.503:</w:t>
      </w:r>
      <w:r w:rsidR="001E7E39" w:rsidRPr="008359A3">
        <w:t xml:space="preserve"> "System architecture for the 5G System (5GS)".</w:t>
      </w:r>
    </w:p>
    <w:p w14:paraId="4F18E7AB" w14:textId="115B2B39" w:rsidR="00AB0DDA" w:rsidRPr="008359A3" w:rsidRDefault="00AB0DDA" w:rsidP="00AB0DDA">
      <w:pPr>
        <w:pStyle w:val="EX"/>
      </w:pPr>
      <w:r w:rsidRPr="008359A3">
        <w:t>[</w:t>
      </w:r>
      <w:r>
        <w:t>12</w:t>
      </w:r>
      <w:r w:rsidRPr="008359A3">
        <w:t>]</w:t>
      </w:r>
      <w:r w:rsidRPr="008359A3">
        <w:tab/>
      </w:r>
      <w:r w:rsidR="00A77269">
        <w:t>ETSI TS 103 769</w:t>
      </w:r>
      <w:r w:rsidR="00A77269" w:rsidRPr="008359A3">
        <w:t>:</w:t>
      </w:r>
      <w:r w:rsidRPr="008359A3">
        <w:t xml:space="preserve"> </w:t>
      </w:r>
      <w:r>
        <w:t xml:space="preserve">"Digital Video Broadcasting (DVB); </w:t>
      </w:r>
      <w:r w:rsidRPr="008359A3">
        <w:t>Adaptive media streaming over IP multicast</w:t>
      </w:r>
      <w:r>
        <w:t>"</w:t>
      </w:r>
      <w:r w:rsidRPr="008359A3">
        <w:t xml:space="preserve">, </w:t>
      </w:r>
      <w:r>
        <w:t>v1.1.1, November 2020.</w:t>
      </w:r>
      <w:r w:rsidRPr="008359A3" w:rsidDel="00BB0EE6">
        <w:t xml:space="preserve"> </w:t>
      </w:r>
    </w:p>
    <w:p w14:paraId="097C7273" w14:textId="2CBCF93D" w:rsidR="007D2DDA" w:rsidRPr="0077782C" w:rsidRDefault="00650446" w:rsidP="007D2DDA">
      <w:pPr>
        <w:pStyle w:val="EX"/>
        <w:rPr>
          <w:lang w:val="fr-FR"/>
        </w:rPr>
      </w:pPr>
      <w:r w:rsidRPr="008359A3">
        <w:t>[</w:t>
      </w:r>
      <w:r w:rsidR="00310C0B">
        <w:t>13</w:t>
      </w:r>
      <w:r w:rsidR="001E7E39" w:rsidRPr="008359A3">
        <w:t>]</w:t>
      </w:r>
      <w:r w:rsidR="001E7E39" w:rsidRPr="008359A3">
        <w:tab/>
      </w:r>
      <w:proofErr w:type="spellStart"/>
      <w:r w:rsidR="001E7E39" w:rsidRPr="008359A3">
        <w:t>CableLab</w:t>
      </w:r>
      <w:r w:rsidR="00D137F0" w:rsidRPr="008359A3">
        <w:t>s</w:t>
      </w:r>
      <w:proofErr w:type="spellEnd"/>
      <w:r w:rsidR="00734ED8">
        <w:t xml:space="preserve"> </w:t>
      </w:r>
      <w:r w:rsidR="00734ED8" w:rsidRPr="00FD6F6A">
        <w:t>OC-TR-IP-MULTI-ARCH-C01</w:t>
      </w:r>
      <w:r w:rsidR="00D137F0" w:rsidRPr="008359A3">
        <w:t>:</w:t>
      </w:r>
      <w:r w:rsidR="00243B0C" w:rsidRPr="008359A3">
        <w:t xml:space="preserve"> </w:t>
      </w:r>
      <w:r w:rsidR="001670AC">
        <w:t>"</w:t>
      </w:r>
      <w:r w:rsidR="00243B0C" w:rsidRPr="008359A3">
        <w:t>IP Multicast Adaptive Bit Rate Architecture Technical Report</w:t>
      </w:r>
      <w:r w:rsidR="001670AC">
        <w:t>"</w:t>
      </w:r>
      <w:r w:rsidR="00243B0C" w:rsidRPr="008359A3">
        <w:t>,</w:t>
      </w:r>
      <w:r w:rsidR="00734ED8">
        <w:t xml:space="preserve"> October 2016.</w:t>
      </w:r>
      <w:r w:rsidR="00243B0C" w:rsidRPr="008359A3">
        <w:t xml:space="preserve"> </w:t>
      </w:r>
      <w:r w:rsidR="00243B0C" w:rsidRPr="00294613">
        <w:rPr>
          <w:lang w:val="fr-FR"/>
        </w:rPr>
        <w:t xml:space="preserve">Internet </w:t>
      </w:r>
      <w:proofErr w:type="spellStart"/>
      <w:r w:rsidR="00243B0C" w:rsidRPr="00294613">
        <w:rPr>
          <w:lang w:val="fr-FR"/>
        </w:rPr>
        <w:t>Available</w:t>
      </w:r>
      <w:proofErr w:type="spellEnd"/>
      <w:r w:rsidR="00243B0C" w:rsidRPr="00294613">
        <w:rPr>
          <w:lang w:val="fr-FR"/>
        </w:rPr>
        <w:t xml:space="preserve"> </w:t>
      </w:r>
      <w:r w:rsidR="00734ED8" w:rsidRPr="007C1080">
        <w:rPr>
          <w:rStyle w:val="Hyperlink"/>
          <w:lang w:val="fr-FR"/>
        </w:rPr>
        <w:t>https://www.cablelabs.com/specifications/ip-multicast-adaptive-bit-rate-architecture-technical-report</w:t>
      </w:r>
    </w:p>
    <w:p w14:paraId="063F6BC4" w14:textId="1F7E4B75" w:rsidR="007D2DDA" w:rsidRDefault="007D2DDA" w:rsidP="007D2DDA">
      <w:pPr>
        <w:pStyle w:val="EX"/>
      </w:pPr>
      <w:r>
        <w:lastRenderedPageBreak/>
        <w:t>[14]</w:t>
      </w:r>
      <w:r>
        <w:tab/>
      </w:r>
      <w:r w:rsidR="00A77269">
        <w:t>ETSI TS 103 285:</w:t>
      </w:r>
      <w:r>
        <w:t xml:space="preserve"> "Digital Video Broadcasting (DVB); MPEG-DASH Profile for Transport of ISO BMFF Based DVB Services over IP Based Networks".</w:t>
      </w:r>
    </w:p>
    <w:p w14:paraId="4A15E457" w14:textId="6C98D408" w:rsidR="00AB0DDA" w:rsidRDefault="00AB0DDA" w:rsidP="00AB0DDA">
      <w:pPr>
        <w:pStyle w:val="EX"/>
      </w:pPr>
      <w:r>
        <w:t>[15]</w:t>
      </w:r>
      <w:r>
        <w:tab/>
      </w:r>
      <w:r w:rsidR="00A77269">
        <w:t>3GPP TS 26.348:</w:t>
      </w:r>
      <w:r>
        <w:t xml:space="preserve"> "Northbound Application Programming Interface (API) for Multimedia Broadcast/Multicast Service (MBMS) at the </w:t>
      </w:r>
      <w:proofErr w:type="spellStart"/>
      <w:r>
        <w:t>xMB</w:t>
      </w:r>
      <w:proofErr w:type="spellEnd"/>
      <w:r>
        <w:t xml:space="preserve"> reference point", Release 16.</w:t>
      </w:r>
    </w:p>
    <w:p w14:paraId="44E5C8E7" w14:textId="1B77B326" w:rsidR="00AB0DDA" w:rsidRDefault="00AB0DDA" w:rsidP="00AB0DDA">
      <w:pPr>
        <w:pStyle w:val="EX"/>
      </w:pPr>
      <w:r>
        <w:t>[16]</w:t>
      </w:r>
      <w:r>
        <w:tab/>
      </w:r>
      <w:r w:rsidR="00A77269">
        <w:t>3GPP TS 26.346:</w:t>
      </w:r>
      <w:r>
        <w:t xml:space="preserve"> "Multimedia Broadcast/Multicast Service (MBMS); Protocols and Codecs", Release 16.</w:t>
      </w:r>
    </w:p>
    <w:p w14:paraId="3E5923F4" w14:textId="77777777" w:rsidR="007D2DDA" w:rsidRDefault="007D2DDA" w:rsidP="008359A3">
      <w:pPr>
        <w:pStyle w:val="EX"/>
      </w:pPr>
      <w:r>
        <w:t>[17]</w:t>
      </w:r>
      <w:r>
        <w:tab/>
        <w:t>ATSC A/331: "</w:t>
      </w:r>
      <w:r w:rsidRPr="00EB527E">
        <w:rPr>
          <w:lang w:val="en-US"/>
        </w:rPr>
        <w:t>ATSC Standard: Signaling, Delivery, Synchronization, and Error Protection</w:t>
      </w:r>
      <w:r>
        <w:t>".</w:t>
      </w:r>
    </w:p>
    <w:p w14:paraId="7CC51FE7" w14:textId="119BDA9B" w:rsidR="00AB0DDA" w:rsidRPr="00F044A2" w:rsidRDefault="00AB0DDA" w:rsidP="00AB0DDA">
      <w:pPr>
        <w:pStyle w:val="EX"/>
      </w:pPr>
      <w:r w:rsidRPr="00F044A2">
        <w:t>[18]</w:t>
      </w:r>
      <w:r w:rsidRPr="00F044A2">
        <w:tab/>
      </w:r>
      <w:r w:rsidR="00A77269" w:rsidRPr="00F044A2">
        <w:t>3GPP</w:t>
      </w:r>
      <w:r w:rsidR="00A77269">
        <w:t> </w:t>
      </w:r>
      <w:r w:rsidR="00A77269" w:rsidRPr="00F044A2">
        <w:t>TS</w:t>
      </w:r>
      <w:r w:rsidR="00A77269">
        <w:t> </w:t>
      </w:r>
      <w:r w:rsidR="00A77269" w:rsidRPr="00F044A2">
        <w:t>29.468</w:t>
      </w:r>
      <w:r w:rsidR="00A77269">
        <w:t>:</w:t>
      </w:r>
      <w:r w:rsidRPr="00F044A2">
        <w:t xml:space="preserve"> </w:t>
      </w:r>
      <w:r>
        <w:t>"</w:t>
      </w:r>
      <w:r w:rsidRPr="00F044A2">
        <w:t>Group Communication System Enablers for LTE (GCSE_LTE); MB2 Reference Point; Stage</w:t>
      </w:r>
      <w:r>
        <w:t> </w:t>
      </w:r>
      <w:r w:rsidRPr="00F044A2">
        <w:t>3</w:t>
      </w:r>
      <w:r>
        <w:t>"</w:t>
      </w:r>
      <w:r w:rsidRPr="00F044A2">
        <w:t>.</w:t>
      </w:r>
    </w:p>
    <w:p w14:paraId="3165E013" w14:textId="1339A8A1" w:rsidR="00AB0DDA" w:rsidRPr="00F044A2" w:rsidRDefault="00AB0DDA" w:rsidP="00AB0DDA">
      <w:pPr>
        <w:pStyle w:val="EX"/>
      </w:pPr>
      <w:r w:rsidRPr="00F044A2">
        <w:t>[19]</w:t>
      </w:r>
      <w:r w:rsidRPr="00F044A2">
        <w:tab/>
      </w:r>
      <w:r w:rsidR="00A77269" w:rsidRPr="00F044A2">
        <w:t>3GPP</w:t>
      </w:r>
      <w:r w:rsidR="00A77269">
        <w:t> </w:t>
      </w:r>
      <w:r w:rsidR="00A77269" w:rsidRPr="00F044A2">
        <w:t>TS</w:t>
      </w:r>
      <w:r w:rsidR="00A77269">
        <w:t> </w:t>
      </w:r>
      <w:r w:rsidR="00A77269" w:rsidRPr="00F044A2">
        <w:t>23.468</w:t>
      </w:r>
      <w:r w:rsidR="00A77269">
        <w:t>:</w:t>
      </w:r>
      <w:r w:rsidRPr="00F044A2">
        <w:t xml:space="preserve"> </w:t>
      </w:r>
      <w:r>
        <w:t>"</w:t>
      </w:r>
      <w:r w:rsidRPr="00F044A2">
        <w:t>Group Communication System Enablers for LTE (GCSE_LTE); Stage</w:t>
      </w:r>
      <w:r>
        <w:t> </w:t>
      </w:r>
      <w:r w:rsidRPr="00F044A2">
        <w:t>2</w:t>
      </w:r>
      <w:r>
        <w:t>"</w:t>
      </w:r>
      <w:r w:rsidRPr="00F044A2">
        <w:t>.</w:t>
      </w:r>
    </w:p>
    <w:p w14:paraId="2C51F5D2" w14:textId="77777777" w:rsidR="00AB0DDA" w:rsidRDefault="00AB0DDA" w:rsidP="00AB0DDA">
      <w:pPr>
        <w:pStyle w:val="EX"/>
      </w:pPr>
      <w:r w:rsidRPr="00F044A2">
        <w:t>[20]</w:t>
      </w:r>
      <w:r w:rsidRPr="00F044A2">
        <w:tab/>
        <w:t>RFC 6733</w:t>
      </w:r>
      <w:r>
        <w:t>:</w:t>
      </w:r>
      <w:r w:rsidRPr="00F044A2">
        <w:t xml:space="preserve"> </w:t>
      </w:r>
      <w:r>
        <w:t>"</w:t>
      </w:r>
      <w:r w:rsidRPr="00F044A2">
        <w:t>Diameter Base Protocol</w:t>
      </w:r>
      <w:r>
        <w:t>"</w:t>
      </w:r>
      <w:r w:rsidRPr="00F044A2">
        <w:t>.</w:t>
      </w:r>
    </w:p>
    <w:p w14:paraId="5F50469D" w14:textId="32010852" w:rsidR="00AB0DDA" w:rsidRDefault="00AB0DDA" w:rsidP="00AB0DDA">
      <w:pPr>
        <w:pStyle w:val="EX"/>
      </w:pPr>
      <w:r>
        <w:t>[21]</w:t>
      </w:r>
      <w:r>
        <w:tab/>
      </w:r>
      <w:r w:rsidR="00A77269">
        <w:t>3GPP TS 26.347:</w:t>
      </w:r>
      <w:r>
        <w:t xml:space="preserve"> "Multimedia Broadcast/Multicast Service (MBMS); Application Programming Interface and URL", Release 16.</w:t>
      </w:r>
    </w:p>
    <w:p w14:paraId="25B1E042" w14:textId="52C893BA" w:rsidR="00AB0DDA" w:rsidRPr="0032237D" w:rsidRDefault="00AB0DDA" w:rsidP="002F2756">
      <w:pPr>
        <w:pStyle w:val="EX"/>
      </w:pPr>
      <w:r>
        <w:t>[22]</w:t>
      </w:r>
      <w:r>
        <w:tab/>
      </w:r>
      <w:r w:rsidR="00A77269">
        <w:t>3GPP TS 22.146:</w:t>
      </w:r>
      <w:r>
        <w:t xml:space="preserve"> "</w:t>
      </w:r>
      <w:r w:rsidRPr="00A11ECB">
        <w:t>Multimedia Broadcast/Multicast Service (MBMS); Stage 1</w:t>
      </w:r>
      <w:r>
        <w:t>", Release 16.</w:t>
      </w:r>
    </w:p>
    <w:p w14:paraId="5D1B5162" w14:textId="59946E11" w:rsidR="00AB0DDA" w:rsidRPr="00F003D6" w:rsidRDefault="00C22A47" w:rsidP="008359A3">
      <w:pPr>
        <w:pStyle w:val="EX"/>
      </w:pPr>
      <w:r>
        <w:t>[23]</w:t>
      </w:r>
      <w:r>
        <w:tab/>
        <w:t>RFC</w:t>
      </w:r>
      <w:r w:rsidR="0029558F">
        <w:t xml:space="preserve"> 5053: “Raptor Forward Error Correction Scheme for Object Delivery”, October 2007</w:t>
      </w:r>
      <w:r w:rsidR="00F003D6">
        <w:t>.</w:t>
      </w:r>
    </w:p>
    <w:p w14:paraId="7C0DF503" w14:textId="782C581C" w:rsidR="0029558F" w:rsidRDefault="0029558F" w:rsidP="008359A3">
      <w:pPr>
        <w:pStyle w:val="EX"/>
      </w:pPr>
      <w:r>
        <w:t>[24]</w:t>
      </w:r>
      <w:r>
        <w:tab/>
        <w:t>RFC 5445: “Basic Forward Error Correction (FEC) Schemes”, March 2009</w:t>
      </w:r>
      <w:r w:rsidR="00F003D6">
        <w:t>.</w:t>
      </w:r>
    </w:p>
    <w:p w14:paraId="3E7D812E" w14:textId="7C76C9E1" w:rsidR="0029558F" w:rsidRDefault="0029558F" w:rsidP="00F003D6">
      <w:pPr>
        <w:pStyle w:val="EX"/>
        <w:rPr>
          <w:ins w:id="631" w:author="Peng Tan" w:date="2021-04-14T00:01:00Z"/>
        </w:rPr>
      </w:pPr>
      <w:r>
        <w:t>[25]</w:t>
      </w:r>
      <w:r>
        <w:tab/>
        <w:t>RFC 3695: “Compact Forward Error Correction (FEC) Schemes”, February 2004</w:t>
      </w:r>
      <w:r w:rsidR="00F003D6">
        <w:t>.</w:t>
      </w:r>
    </w:p>
    <w:p w14:paraId="03FFE85F" w14:textId="328E1CC5" w:rsidR="00D26C43" w:rsidRDefault="00D26C43" w:rsidP="00D26C43">
      <w:pPr>
        <w:pStyle w:val="EX"/>
        <w:rPr>
          <w:ins w:id="632" w:author="Peng Tan" w:date="2021-04-14T00:01:00Z"/>
        </w:rPr>
        <w:pPrChange w:id="633" w:author="Peng Tan" w:date="2021-04-14T00:01:00Z">
          <w:pPr>
            <w:pStyle w:val="EX"/>
            <w:ind w:left="284" w:hanging="284"/>
          </w:pPr>
        </w:pPrChange>
      </w:pPr>
      <w:ins w:id="634" w:author="Peng Tan" w:date="2021-04-14T00:01:00Z">
        <w:r>
          <w:t>[26]</w:t>
        </w:r>
        <w:r>
          <w:tab/>
        </w:r>
        <w:r>
          <w:tab/>
        </w:r>
        <w:bookmarkStart w:id="635" w:name="_GoBack"/>
        <w:bookmarkEnd w:id="635"/>
        <w:r>
          <w:t>3GPP TS 23.247, v0.1.0: "Architectural enhancements for 5G multicast-broadcast services; Stage 2;" Release 17.</w:t>
        </w:r>
      </w:ins>
    </w:p>
    <w:p w14:paraId="76BD193A" w14:textId="77777777" w:rsidR="00D26C43" w:rsidRPr="008359A3" w:rsidRDefault="00D26C43" w:rsidP="00F003D6">
      <w:pPr>
        <w:pStyle w:val="EX"/>
      </w:pPr>
    </w:p>
    <w:p w14:paraId="6FD19CBF" w14:textId="77777777" w:rsidR="00080512" w:rsidRPr="004D3578" w:rsidRDefault="00080512">
      <w:pPr>
        <w:pStyle w:val="Heading1"/>
      </w:pPr>
      <w:bookmarkStart w:id="636" w:name="_Toc25918775"/>
      <w:bookmarkStart w:id="637" w:name="_Toc36567252"/>
      <w:bookmarkStart w:id="638" w:name="_Toc36567282"/>
      <w:bookmarkStart w:id="639" w:name="_Toc36567336"/>
      <w:bookmarkStart w:id="640" w:name="_Toc69250639"/>
      <w:r w:rsidRPr="004D3578">
        <w:t>3</w:t>
      </w:r>
      <w:r w:rsidRPr="004D3578">
        <w:tab/>
        <w:t>Definitions</w:t>
      </w:r>
      <w:r w:rsidR="00602AEA">
        <w:t xml:space="preserve"> of terms, symbols</w:t>
      </w:r>
      <w:r w:rsidR="00463E46">
        <w:t>,</w:t>
      </w:r>
      <w:r w:rsidR="00602AEA">
        <w:t xml:space="preserve"> and abbreviations</w:t>
      </w:r>
      <w:bookmarkEnd w:id="630"/>
      <w:bookmarkEnd w:id="636"/>
      <w:bookmarkEnd w:id="637"/>
      <w:bookmarkEnd w:id="638"/>
      <w:bookmarkEnd w:id="639"/>
      <w:bookmarkEnd w:id="640"/>
    </w:p>
    <w:p w14:paraId="57773FD3" w14:textId="77777777" w:rsidR="00080512" w:rsidRPr="004D3578" w:rsidRDefault="00080512">
      <w:pPr>
        <w:pStyle w:val="Heading2"/>
      </w:pPr>
      <w:bookmarkStart w:id="641" w:name="_Toc2086438"/>
      <w:bookmarkStart w:id="642" w:name="_Toc25918776"/>
      <w:bookmarkStart w:id="643" w:name="_Toc36567253"/>
      <w:bookmarkStart w:id="644" w:name="_Toc36567283"/>
      <w:bookmarkStart w:id="645" w:name="_Toc36567337"/>
      <w:bookmarkStart w:id="646" w:name="_Toc69250640"/>
      <w:r w:rsidRPr="004D3578">
        <w:t>3.1</w:t>
      </w:r>
      <w:r w:rsidRPr="004D3578">
        <w:tab/>
      </w:r>
      <w:r w:rsidR="002B6339">
        <w:t>Terms</w:t>
      </w:r>
      <w:bookmarkEnd w:id="641"/>
      <w:bookmarkEnd w:id="642"/>
      <w:bookmarkEnd w:id="643"/>
      <w:bookmarkEnd w:id="644"/>
      <w:bookmarkEnd w:id="645"/>
      <w:bookmarkEnd w:id="646"/>
    </w:p>
    <w:p w14:paraId="14D865FC" w14:textId="74B1F4B2" w:rsidR="00AB0DDA" w:rsidRPr="005E78DA" w:rsidRDefault="00AB0DDA" w:rsidP="00AB0DDA">
      <w:r w:rsidRPr="005E78DA">
        <w:t>For the present document, the terms given in</w:t>
      </w:r>
      <w:r>
        <w:t xml:space="preserve"> </w:t>
      </w:r>
      <w:r w:rsidR="00A77269">
        <w:t>3GPP </w:t>
      </w:r>
      <w:r w:rsidR="00A77269" w:rsidRPr="005E78DA">
        <w:t>TR</w:t>
      </w:r>
      <w:r w:rsidR="00A77269">
        <w:t> </w:t>
      </w:r>
      <w:r w:rsidR="00A77269" w:rsidRPr="005E78DA">
        <w:t>21.905</w:t>
      </w:r>
      <w:r w:rsidR="00A77269">
        <w:t> [</w:t>
      </w:r>
      <w:r>
        <w:t xml:space="preserve">5], </w:t>
      </w:r>
      <w:r w:rsidR="00A77269">
        <w:t>TS 26.501 [</w:t>
      </w:r>
      <w:r>
        <w:t xml:space="preserve">1], </w:t>
      </w:r>
      <w:r w:rsidR="00A77269">
        <w:t>TR 23.757 [</w:t>
      </w:r>
      <w:r>
        <w:t xml:space="preserve">7] </w:t>
      </w:r>
      <w:r w:rsidRPr="005E78DA">
        <w:t xml:space="preserve">and the following apply. A term defined in the present document takes precedence over the definition of the same term, if any, in </w:t>
      </w:r>
      <w:r w:rsidR="00A77269" w:rsidRPr="005E78DA">
        <w:t>TR</w:t>
      </w:r>
      <w:r w:rsidR="00A77269">
        <w:t> </w:t>
      </w:r>
      <w:r w:rsidR="00A77269" w:rsidRPr="005E78DA">
        <w:t>21.905</w:t>
      </w:r>
      <w:r w:rsidR="00A77269">
        <w:t> [</w:t>
      </w:r>
      <w:r>
        <w:t xml:space="preserve">5] or </w:t>
      </w:r>
      <w:r w:rsidR="00A77269">
        <w:t>TS 26.501 [</w:t>
      </w:r>
      <w:r>
        <w:t>1]</w:t>
      </w:r>
      <w:r w:rsidRPr="005E78DA">
        <w:t>.</w:t>
      </w:r>
    </w:p>
    <w:p w14:paraId="4CCD3057" w14:textId="7969E2A0" w:rsidR="00AB0DDA" w:rsidRPr="00762011" w:rsidRDefault="00AB0DDA" w:rsidP="00AB0DDA">
      <w:pPr>
        <w:rPr>
          <w:strike/>
        </w:rPr>
      </w:pPr>
      <w:r w:rsidRPr="00F044A2">
        <w:rPr>
          <w:b/>
        </w:rPr>
        <w:t>Multimedia Broadcast/Multicast Service (MBMS):</w:t>
      </w:r>
      <w:r>
        <w:rPr>
          <w:b/>
        </w:rPr>
        <w:t xml:space="preserve"> </w:t>
      </w:r>
      <w:r w:rsidRPr="00762011">
        <w:t xml:space="preserve">See </w:t>
      </w:r>
      <w:r w:rsidR="00A77269" w:rsidRPr="00762011">
        <w:t>TS</w:t>
      </w:r>
      <w:r w:rsidR="00A77269">
        <w:t> </w:t>
      </w:r>
      <w:r w:rsidR="00A77269" w:rsidRPr="00762011">
        <w:t>22.146</w:t>
      </w:r>
      <w:r w:rsidR="00A77269">
        <w:t> </w:t>
      </w:r>
      <w:r w:rsidR="00A77269" w:rsidRPr="00762011">
        <w:t>[</w:t>
      </w:r>
      <w:r>
        <w:t>22</w:t>
      </w:r>
      <w:r w:rsidRPr="00762011">
        <w:t>]</w:t>
      </w:r>
      <w:r w:rsidRPr="005C35B9">
        <w:t>.</w:t>
      </w:r>
    </w:p>
    <w:p w14:paraId="76C4517E" w14:textId="4A76BBCA" w:rsidR="00AB0DDA" w:rsidRPr="00762011" w:rsidRDefault="00B13734" w:rsidP="00AB0DDA">
      <w:pPr>
        <w:keepLines/>
        <w:rPr>
          <w:strike/>
        </w:rPr>
      </w:pPr>
      <w:r>
        <w:rPr>
          <w:b/>
        </w:rPr>
        <w:t>Broadcast S</w:t>
      </w:r>
      <w:r w:rsidR="00AB0DDA" w:rsidRPr="00F044A2">
        <w:rPr>
          <w:b/>
        </w:rPr>
        <w:t>ession:</w:t>
      </w:r>
      <w:r w:rsidR="00AB0DDA">
        <w:rPr>
          <w:b/>
        </w:rPr>
        <w:t xml:space="preserve"> </w:t>
      </w:r>
      <w:r w:rsidR="00AB0DDA" w:rsidRPr="00F619AD">
        <w:t xml:space="preserve">See </w:t>
      </w:r>
      <w:r w:rsidR="00A77269" w:rsidRPr="00F619AD">
        <w:t>TR</w:t>
      </w:r>
      <w:r w:rsidR="00A77269">
        <w:t> </w:t>
      </w:r>
      <w:r w:rsidR="00A77269" w:rsidRPr="00F619AD">
        <w:t>23.757</w:t>
      </w:r>
      <w:r w:rsidR="00A77269">
        <w:t> [</w:t>
      </w:r>
      <w:r w:rsidR="00AB0DDA">
        <w:t>7]</w:t>
      </w:r>
      <w:r w:rsidR="00AB0DDA" w:rsidRPr="00A16976">
        <w:t>.</w:t>
      </w:r>
    </w:p>
    <w:p w14:paraId="64775172" w14:textId="0031F1C7" w:rsidR="00AB0DDA" w:rsidRPr="00F619AD" w:rsidRDefault="00B13734" w:rsidP="00AB0DDA">
      <w:pPr>
        <w:keepLines/>
        <w:rPr>
          <w:strike/>
        </w:rPr>
      </w:pPr>
      <w:r>
        <w:rPr>
          <w:b/>
        </w:rPr>
        <w:t>Multicast S</w:t>
      </w:r>
      <w:r w:rsidR="00AB0DDA" w:rsidRPr="00F044A2">
        <w:rPr>
          <w:b/>
        </w:rPr>
        <w:t>ession:</w:t>
      </w:r>
      <w:r w:rsidR="00AB0DDA">
        <w:rPr>
          <w:b/>
        </w:rPr>
        <w:t xml:space="preserve"> </w:t>
      </w:r>
      <w:r w:rsidR="00AB0DDA" w:rsidRPr="00F619AD">
        <w:t xml:space="preserve">See </w:t>
      </w:r>
      <w:r w:rsidR="00A77269" w:rsidRPr="00F619AD">
        <w:t>TR</w:t>
      </w:r>
      <w:r w:rsidR="00A77269">
        <w:t> </w:t>
      </w:r>
      <w:r w:rsidR="00A77269" w:rsidRPr="00F619AD">
        <w:t>23.757</w:t>
      </w:r>
      <w:r w:rsidR="00A77269">
        <w:t> [</w:t>
      </w:r>
      <w:r w:rsidR="00AB0DDA">
        <w:t>7]</w:t>
      </w:r>
      <w:r w:rsidR="00AB0DDA" w:rsidRPr="00A16976">
        <w:t>.</w:t>
      </w:r>
    </w:p>
    <w:p w14:paraId="507C7A39" w14:textId="1FA23A72" w:rsidR="00AB0DDA" w:rsidRDefault="00B13734" w:rsidP="00AB0DDA">
      <w:r>
        <w:rPr>
          <w:b/>
        </w:rPr>
        <w:t>MBS S</w:t>
      </w:r>
      <w:r w:rsidR="00AB0DDA" w:rsidRPr="00F044A2">
        <w:rPr>
          <w:b/>
        </w:rPr>
        <w:t>ession:</w:t>
      </w:r>
      <w:r w:rsidR="00AB0DDA">
        <w:rPr>
          <w:b/>
        </w:rPr>
        <w:t xml:space="preserve"> </w:t>
      </w:r>
      <w:r w:rsidR="00AB0DDA" w:rsidRPr="00F619AD">
        <w:t xml:space="preserve">See </w:t>
      </w:r>
      <w:r w:rsidR="00A77269" w:rsidRPr="00F619AD">
        <w:t>TR</w:t>
      </w:r>
      <w:r w:rsidR="00A77269">
        <w:t> </w:t>
      </w:r>
      <w:r w:rsidR="00A77269" w:rsidRPr="00F619AD">
        <w:t>23.757</w:t>
      </w:r>
      <w:r w:rsidR="00A77269">
        <w:t> [</w:t>
      </w:r>
      <w:r w:rsidR="00AB0DDA">
        <w:t>7]</w:t>
      </w:r>
      <w:r w:rsidR="00AB0DDA" w:rsidRPr="00A16976">
        <w:t>.</w:t>
      </w:r>
    </w:p>
    <w:p w14:paraId="5269C78E" w14:textId="77777777" w:rsidR="00C22A47" w:rsidRDefault="00C22A47" w:rsidP="00C22A47">
      <w:r>
        <w:rPr>
          <w:b/>
          <w:bCs/>
          <w:lang w:val="en-US"/>
        </w:rPr>
        <w:t>M</w:t>
      </w:r>
      <w:proofErr w:type="spellStart"/>
      <w:r>
        <w:rPr>
          <w:b/>
          <w:bCs/>
        </w:rPr>
        <w:t>ulticast</w:t>
      </w:r>
      <w:proofErr w:type="spellEnd"/>
      <w:r>
        <w:rPr>
          <w:b/>
          <w:bCs/>
        </w:rPr>
        <w:t xml:space="preserve"> adaptive bit rate (MABR): </w:t>
      </w:r>
      <w:r>
        <w:t>a method of media streaming in which source media segments are encapsulated into the delivery units of a multicast media transport protocol, and are delivered over a multicast-capable network to a client-side function that is capable of switching dynamically between available unicast or multicast delivery of the ABR media with differing technical characteristics (e.g. different quality and bit rate) according to prevailing packet reception conditions.</w:t>
      </w:r>
    </w:p>
    <w:p w14:paraId="3F196D2D" w14:textId="77777777" w:rsidR="00C22A47" w:rsidRDefault="00C22A47" w:rsidP="00C22A47">
      <w:pPr>
        <w:pStyle w:val="NO"/>
      </w:pPr>
      <w:r>
        <w:t>NOTE:</w:t>
      </w:r>
      <w:r>
        <w:tab/>
        <w:t>The multicast-capable network could be a 3GPP or non-3GPP network. Specifically in the present document, the multicast-capable network refers to 5MBS network.</w:t>
      </w:r>
    </w:p>
    <w:p w14:paraId="7AEA4A5C" w14:textId="77777777" w:rsidR="00E70AE1" w:rsidRPr="005E78DA" w:rsidRDefault="00E70AE1" w:rsidP="00E70AE1">
      <w:pPr>
        <w:pStyle w:val="Heading2"/>
      </w:pPr>
      <w:bookmarkStart w:id="647" w:name="_Toc22552190"/>
      <w:bookmarkStart w:id="648" w:name="_Toc22930354"/>
      <w:bookmarkStart w:id="649" w:name="_Toc22987222"/>
      <w:bookmarkStart w:id="650" w:name="_Toc23256808"/>
      <w:bookmarkStart w:id="651" w:name="_Toc25353531"/>
      <w:bookmarkStart w:id="652" w:name="_Toc25918777"/>
      <w:bookmarkStart w:id="653" w:name="_Toc36567254"/>
      <w:bookmarkStart w:id="654" w:name="_Toc36567284"/>
      <w:bookmarkStart w:id="655" w:name="_Toc36567338"/>
      <w:bookmarkStart w:id="656" w:name="_Toc69250641"/>
      <w:r w:rsidRPr="005E78DA">
        <w:lastRenderedPageBreak/>
        <w:t>3.2</w:t>
      </w:r>
      <w:r w:rsidRPr="005E78DA">
        <w:tab/>
        <w:t>Abbreviations</w:t>
      </w:r>
      <w:bookmarkEnd w:id="647"/>
      <w:bookmarkEnd w:id="648"/>
      <w:bookmarkEnd w:id="649"/>
      <w:bookmarkEnd w:id="650"/>
      <w:bookmarkEnd w:id="651"/>
      <w:bookmarkEnd w:id="652"/>
      <w:bookmarkEnd w:id="653"/>
      <w:bookmarkEnd w:id="654"/>
      <w:bookmarkEnd w:id="655"/>
      <w:bookmarkEnd w:id="656"/>
    </w:p>
    <w:p w14:paraId="0933A3C3" w14:textId="5AA25FCE" w:rsidR="00E70AE1" w:rsidRPr="005E78DA" w:rsidRDefault="00E70AE1" w:rsidP="00E70AE1">
      <w:pPr>
        <w:keepNext/>
      </w:pPr>
      <w:r w:rsidRPr="005E78DA">
        <w:t xml:space="preserve">For the present document, the abbreviations given in </w:t>
      </w:r>
      <w:r w:rsidR="00A77269" w:rsidRPr="005E78DA">
        <w:t>TR</w:t>
      </w:r>
      <w:r w:rsidR="00A77269">
        <w:t> </w:t>
      </w:r>
      <w:r w:rsidR="00A77269" w:rsidRPr="005E78DA">
        <w:t>21.905</w:t>
      </w:r>
      <w:r w:rsidR="00A77269">
        <w:t> </w:t>
      </w:r>
      <w:r w:rsidR="00A77269" w:rsidRPr="005E78DA">
        <w:t>[</w:t>
      </w:r>
      <w:r w:rsidR="001670AC">
        <w:t>5</w:t>
      </w:r>
      <w:r w:rsidRPr="005E78DA">
        <w:t>] and the following apply. An abbreviation defined in the present document takes precedence over the definition of the same abbreviation, if any, in TR</w:t>
      </w:r>
      <w:r>
        <w:t> </w:t>
      </w:r>
      <w:r w:rsidRPr="005E78DA">
        <w:t>21.905.</w:t>
      </w:r>
    </w:p>
    <w:p w14:paraId="005C6F37" w14:textId="6F7A64EE" w:rsidR="00BE7494" w:rsidRDefault="00BE7494" w:rsidP="00BE7494">
      <w:pPr>
        <w:pStyle w:val="EW"/>
        <w:rPr>
          <w:rFonts w:eastAsia="SimSun"/>
          <w:bCs/>
          <w:lang w:val="en-US"/>
        </w:rPr>
      </w:pPr>
      <w:r>
        <w:rPr>
          <w:rFonts w:eastAsia="SimSun"/>
          <w:bCs/>
          <w:lang w:val="en-US"/>
        </w:rPr>
        <w:t>5MBS</w:t>
      </w:r>
      <w:r>
        <w:rPr>
          <w:rFonts w:eastAsia="SimSun"/>
          <w:bCs/>
          <w:lang w:val="en-US"/>
        </w:rPr>
        <w:tab/>
        <w:t>5G Multicast/Broadcast Service</w:t>
      </w:r>
    </w:p>
    <w:p w14:paraId="1D1E1887" w14:textId="77777777" w:rsidR="00CA2AE3" w:rsidRDefault="00CA2AE3" w:rsidP="00E70AE1">
      <w:pPr>
        <w:pStyle w:val="EW"/>
        <w:rPr>
          <w:rFonts w:eastAsia="SimSun"/>
          <w:bCs/>
          <w:lang w:val="en-US"/>
        </w:rPr>
      </w:pPr>
      <w:r>
        <w:rPr>
          <w:rFonts w:eastAsia="SimSun"/>
          <w:bCs/>
          <w:lang w:val="en-US"/>
        </w:rPr>
        <w:t>5GMS</w:t>
      </w:r>
      <w:r>
        <w:rPr>
          <w:rFonts w:eastAsia="SimSun"/>
          <w:bCs/>
          <w:lang w:val="en-US"/>
        </w:rPr>
        <w:tab/>
        <w:t>5G Media Streaming.</w:t>
      </w:r>
    </w:p>
    <w:p w14:paraId="269FBEB9" w14:textId="77777777" w:rsidR="00CA2AE3" w:rsidRDefault="00CA2AE3" w:rsidP="00E70AE1">
      <w:pPr>
        <w:pStyle w:val="EW"/>
        <w:rPr>
          <w:rFonts w:eastAsia="SimSun"/>
          <w:bCs/>
          <w:lang w:val="en-US"/>
        </w:rPr>
      </w:pPr>
      <w:r>
        <w:rPr>
          <w:rFonts w:eastAsia="SimSun"/>
          <w:bCs/>
          <w:lang w:val="en-US"/>
        </w:rPr>
        <w:t>ABR</w:t>
      </w:r>
      <w:r>
        <w:rPr>
          <w:rFonts w:eastAsia="SimSun"/>
          <w:bCs/>
          <w:lang w:val="en-US"/>
        </w:rPr>
        <w:tab/>
        <w:t>Adaptive Bit Rate.</w:t>
      </w:r>
    </w:p>
    <w:p w14:paraId="59648437" w14:textId="77777777" w:rsidR="007D2DDA" w:rsidRDefault="007D2DDA" w:rsidP="007D2DDA">
      <w:pPr>
        <w:pStyle w:val="EW"/>
        <w:rPr>
          <w:rFonts w:eastAsia="SimSun"/>
          <w:bCs/>
          <w:lang w:val="en-US"/>
        </w:rPr>
      </w:pPr>
      <w:r>
        <w:rPr>
          <w:rFonts w:eastAsia="SimSun"/>
          <w:bCs/>
          <w:lang w:val="en-US"/>
        </w:rPr>
        <w:t>AL</w:t>
      </w:r>
      <w:r>
        <w:rPr>
          <w:rFonts w:eastAsia="SimSun"/>
          <w:bCs/>
          <w:lang w:val="en-US"/>
        </w:rPr>
        <w:noBreakHyphen/>
        <w:t>FEC</w:t>
      </w:r>
      <w:r>
        <w:rPr>
          <w:rFonts w:eastAsia="SimSun"/>
          <w:bCs/>
          <w:lang w:val="en-US"/>
        </w:rPr>
        <w:tab/>
        <w:t xml:space="preserve">Application-Level Forward </w:t>
      </w:r>
      <w:r w:rsidR="00723FAF">
        <w:rPr>
          <w:rFonts w:eastAsia="SimSun"/>
          <w:bCs/>
          <w:lang w:val="en-US"/>
        </w:rPr>
        <w:t xml:space="preserve">Error </w:t>
      </w:r>
      <w:r>
        <w:rPr>
          <w:rFonts w:eastAsia="SimSun"/>
          <w:bCs/>
          <w:lang w:val="en-US"/>
        </w:rPr>
        <w:t>Correction</w:t>
      </w:r>
    </w:p>
    <w:p w14:paraId="003116FD" w14:textId="77777777" w:rsidR="00723FAF" w:rsidRDefault="00723FAF" w:rsidP="00E70AE1">
      <w:pPr>
        <w:pStyle w:val="EW"/>
        <w:rPr>
          <w:rFonts w:eastAsia="SimSun"/>
          <w:bCs/>
          <w:lang w:val="en-US"/>
        </w:rPr>
      </w:pPr>
      <w:r>
        <w:rPr>
          <w:rFonts w:eastAsia="SimSun"/>
          <w:bCs/>
          <w:lang w:val="en-US"/>
        </w:rPr>
        <w:t>ATSC</w:t>
      </w:r>
      <w:r>
        <w:rPr>
          <w:rFonts w:eastAsia="SimSun"/>
          <w:bCs/>
          <w:lang w:val="en-US"/>
        </w:rPr>
        <w:tab/>
      </w:r>
      <w:r w:rsidR="0057328B" w:rsidRPr="0057328B">
        <w:rPr>
          <w:rFonts w:eastAsia="SimSun"/>
          <w:bCs/>
          <w:lang w:val="en-US"/>
        </w:rPr>
        <w:t>Advanced Television Systems Committee</w:t>
      </w:r>
    </w:p>
    <w:p w14:paraId="764B95B0" w14:textId="77777777" w:rsidR="00AB0DDA" w:rsidRPr="008A1C59" w:rsidRDefault="00AB0DDA" w:rsidP="00AB0DDA">
      <w:pPr>
        <w:pStyle w:val="EW"/>
        <w:rPr>
          <w:lang w:val="en-US"/>
        </w:rPr>
      </w:pPr>
      <w:r>
        <w:rPr>
          <w:lang w:val="en-US"/>
        </w:rPr>
        <w:t>BM-SC</w:t>
      </w:r>
      <w:r>
        <w:rPr>
          <w:lang w:val="en-US"/>
        </w:rPr>
        <w:tab/>
        <w:t>Broadcast-Multicast - Service Centre</w:t>
      </w:r>
    </w:p>
    <w:p w14:paraId="4CBA8077" w14:textId="77777777" w:rsidR="00723FAF" w:rsidRDefault="00723FAF" w:rsidP="00723FAF">
      <w:pPr>
        <w:pStyle w:val="EW"/>
        <w:rPr>
          <w:rFonts w:eastAsia="SimSun"/>
          <w:bCs/>
          <w:lang w:val="en-US"/>
        </w:rPr>
      </w:pPr>
      <w:r>
        <w:rPr>
          <w:rFonts w:eastAsia="SimSun"/>
          <w:bCs/>
          <w:lang w:val="en-US"/>
        </w:rPr>
        <w:t>CMAF</w:t>
      </w:r>
      <w:r w:rsidR="0057328B">
        <w:rPr>
          <w:rFonts w:eastAsia="SimSun"/>
          <w:bCs/>
          <w:lang w:val="en-US"/>
        </w:rPr>
        <w:tab/>
        <w:t>Common Media Application Format</w:t>
      </w:r>
    </w:p>
    <w:p w14:paraId="29DF434D" w14:textId="77777777" w:rsidR="00723FAF" w:rsidRPr="0057328B" w:rsidRDefault="00723FAF" w:rsidP="00723FAF">
      <w:pPr>
        <w:pStyle w:val="EW"/>
        <w:rPr>
          <w:rFonts w:eastAsia="SimSun"/>
          <w:bCs/>
          <w:lang w:val="en-US"/>
        </w:rPr>
      </w:pPr>
      <w:r w:rsidRPr="0057328B">
        <w:rPr>
          <w:rFonts w:eastAsia="SimSun"/>
          <w:bCs/>
          <w:lang w:val="en-US"/>
        </w:rPr>
        <w:t>DAS</w:t>
      </w:r>
      <w:r w:rsidRPr="008A1C59">
        <w:rPr>
          <w:rFonts w:eastAsia="SimSun"/>
          <w:bCs/>
          <w:lang w:val="en-US"/>
        </w:rPr>
        <w:t>H</w:t>
      </w:r>
      <w:r w:rsidR="0057328B">
        <w:rPr>
          <w:rFonts w:eastAsia="SimSun"/>
          <w:bCs/>
          <w:lang w:val="en-US"/>
        </w:rPr>
        <w:tab/>
        <w:t>Dynamic Adaptive Streaming over HTTP</w:t>
      </w:r>
    </w:p>
    <w:p w14:paraId="7525B44A" w14:textId="77777777" w:rsidR="00723FAF" w:rsidRPr="0057328B" w:rsidRDefault="00723FAF" w:rsidP="00723FAF">
      <w:pPr>
        <w:pStyle w:val="EW"/>
        <w:rPr>
          <w:rFonts w:eastAsia="SimSun"/>
          <w:bCs/>
          <w:lang w:val="en-US"/>
        </w:rPr>
      </w:pPr>
      <w:r w:rsidRPr="0057328B">
        <w:rPr>
          <w:rFonts w:eastAsia="SimSun"/>
          <w:bCs/>
          <w:lang w:val="en-US"/>
        </w:rPr>
        <w:t>DNS</w:t>
      </w:r>
      <w:r w:rsidR="0057328B" w:rsidRPr="008A1C59">
        <w:rPr>
          <w:rFonts w:eastAsia="SimSun"/>
          <w:bCs/>
          <w:lang w:val="en-US"/>
        </w:rPr>
        <w:tab/>
        <w:t>Domain Name Service</w:t>
      </w:r>
    </w:p>
    <w:p w14:paraId="42827A7C" w14:textId="77777777" w:rsidR="00723FAF" w:rsidRPr="0057328B" w:rsidRDefault="00723FAF" w:rsidP="00723FAF">
      <w:pPr>
        <w:pStyle w:val="EW"/>
        <w:rPr>
          <w:rFonts w:eastAsia="SimSun"/>
          <w:bCs/>
          <w:lang w:val="en-US"/>
        </w:rPr>
      </w:pPr>
      <w:r w:rsidRPr="0057328B">
        <w:rPr>
          <w:rFonts w:eastAsia="SimSun"/>
          <w:bCs/>
          <w:lang w:val="en-US"/>
        </w:rPr>
        <w:t>DVB</w:t>
      </w:r>
      <w:r w:rsidR="0057328B" w:rsidRPr="008A1C59">
        <w:rPr>
          <w:rFonts w:eastAsia="SimSun"/>
          <w:bCs/>
          <w:lang w:val="en-US"/>
        </w:rPr>
        <w:tab/>
        <w:t>D</w:t>
      </w:r>
      <w:r w:rsidR="0057328B" w:rsidRPr="0057328B">
        <w:rPr>
          <w:rFonts w:eastAsia="SimSun"/>
          <w:bCs/>
          <w:lang w:val="en-US"/>
        </w:rPr>
        <w:t>igital Video B</w:t>
      </w:r>
      <w:r w:rsidR="0057328B" w:rsidRPr="008A1C59">
        <w:rPr>
          <w:rFonts w:eastAsia="SimSun"/>
          <w:bCs/>
          <w:lang w:val="en-US"/>
        </w:rPr>
        <w:t>roadcasting</w:t>
      </w:r>
    </w:p>
    <w:p w14:paraId="22A1CDC7" w14:textId="77777777" w:rsidR="00AB0DDA" w:rsidRDefault="00AB0DDA" w:rsidP="00AB0DDA">
      <w:pPr>
        <w:pStyle w:val="EW"/>
        <w:rPr>
          <w:rFonts w:eastAsia="SimSun"/>
          <w:bCs/>
          <w:lang w:val="en-US"/>
        </w:rPr>
      </w:pPr>
      <w:r>
        <w:rPr>
          <w:rFonts w:eastAsia="SimSun"/>
          <w:bCs/>
          <w:lang w:val="en-US"/>
        </w:rPr>
        <w:t>FEC</w:t>
      </w:r>
      <w:r>
        <w:rPr>
          <w:rFonts w:eastAsia="SimSun"/>
          <w:bCs/>
          <w:lang w:val="en-US"/>
        </w:rPr>
        <w:tab/>
        <w:t>Forward Error Correction</w:t>
      </w:r>
    </w:p>
    <w:p w14:paraId="345FFFE5" w14:textId="77777777" w:rsidR="00723FAF" w:rsidRPr="0057328B" w:rsidRDefault="00723FAF" w:rsidP="00723FAF">
      <w:pPr>
        <w:pStyle w:val="EW"/>
        <w:rPr>
          <w:rFonts w:eastAsia="SimSun"/>
          <w:bCs/>
          <w:lang w:val="en-US"/>
        </w:rPr>
      </w:pPr>
      <w:r w:rsidRPr="0057328B">
        <w:rPr>
          <w:rFonts w:eastAsia="SimSun"/>
          <w:bCs/>
          <w:lang w:val="en-US"/>
        </w:rPr>
        <w:t>FLUTE</w:t>
      </w:r>
      <w:r w:rsidR="0057328B" w:rsidRPr="008A1C59">
        <w:rPr>
          <w:rFonts w:eastAsia="SimSun"/>
          <w:bCs/>
          <w:lang w:val="en-US"/>
        </w:rPr>
        <w:tab/>
        <w:t>Fi</w:t>
      </w:r>
      <w:r w:rsidR="00253D18">
        <w:rPr>
          <w:rFonts w:eastAsia="SimSun"/>
          <w:bCs/>
          <w:lang w:val="en-US"/>
        </w:rPr>
        <w:t>l</w:t>
      </w:r>
      <w:r w:rsidR="0057328B" w:rsidRPr="008A1C59">
        <w:rPr>
          <w:rFonts w:eastAsia="SimSun"/>
          <w:bCs/>
          <w:lang w:val="en-US"/>
        </w:rPr>
        <w:t xml:space="preserve">e </w:t>
      </w:r>
      <w:proofErr w:type="spellStart"/>
      <w:r w:rsidR="0057328B" w:rsidRPr="008A1C59">
        <w:rPr>
          <w:rFonts w:eastAsia="SimSun"/>
          <w:bCs/>
          <w:lang w:val="en-US"/>
        </w:rPr>
        <w:t>de</w:t>
      </w:r>
      <w:r w:rsidR="00253D18">
        <w:rPr>
          <w:rFonts w:eastAsia="SimSun"/>
          <w:bCs/>
          <w:lang w:val="en-US"/>
        </w:rPr>
        <w:t>L</w:t>
      </w:r>
      <w:r w:rsidR="0057328B" w:rsidRPr="008A1C59">
        <w:rPr>
          <w:rFonts w:eastAsia="SimSun"/>
          <w:bCs/>
          <w:lang w:val="en-US"/>
        </w:rPr>
        <w:t>iver</w:t>
      </w:r>
      <w:r w:rsidR="0057328B">
        <w:rPr>
          <w:rFonts w:eastAsia="SimSun"/>
          <w:bCs/>
          <w:lang w:val="en-US"/>
        </w:rPr>
        <w:t>y</w:t>
      </w:r>
      <w:proofErr w:type="spellEnd"/>
      <w:r w:rsidR="0057328B">
        <w:rPr>
          <w:rFonts w:eastAsia="SimSun"/>
          <w:bCs/>
          <w:lang w:val="en-US"/>
        </w:rPr>
        <w:t xml:space="preserve"> over Unidirectional Transport</w:t>
      </w:r>
    </w:p>
    <w:p w14:paraId="61E8BB4C" w14:textId="77777777" w:rsidR="00723FAF" w:rsidRPr="0057328B" w:rsidRDefault="00723FAF" w:rsidP="00723FAF">
      <w:pPr>
        <w:pStyle w:val="EW"/>
        <w:rPr>
          <w:rFonts w:eastAsia="SimSun"/>
          <w:bCs/>
          <w:lang w:val="en-US"/>
        </w:rPr>
      </w:pPr>
      <w:r w:rsidRPr="0057328B">
        <w:rPr>
          <w:rFonts w:eastAsia="SimSun"/>
          <w:bCs/>
          <w:lang w:val="en-US"/>
        </w:rPr>
        <w:t>HLS</w:t>
      </w:r>
      <w:r w:rsidR="0057328B">
        <w:rPr>
          <w:rFonts w:eastAsia="SimSun"/>
          <w:bCs/>
          <w:lang w:val="en-US"/>
        </w:rPr>
        <w:tab/>
        <w:t>HTTP Live Streaming</w:t>
      </w:r>
    </w:p>
    <w:p w14:paraId="38663AE9" w14:textId="77777777" w:rsidR="00723FAF" w:rsidRPr="008A1C59" w:rsidRDefault="00723FAF" w:rsidP="00723FAF">
      <w:pPr>
        <w:pStyle w:val="EW"/>
        <w:rPr>
          <w:rFonts w:eastAsia="SimSun"/>
          <w:bCs/>
          <w:lang w:val="en-US"/>
        </w:rPr>
      </w:pPr>
      <w:r w:rsidRPr="008A1C59">
        <w:rPr>
          <w:rFonts w:eastAsia="SimSun"/>
          <w:bCs/>
          <w:lang w:val="en-US"/>
        </w:rPr>
        <w:t>HTTP</w:t>
      </w:r>
      <w:r w:rsidR="0057328B">
        <w:rPr>
          <w:rFonts w:eastAsia="SimSun"/>
          <w:bCs/>
          <w:lang w:val="en-US"/>
        </w:rPr>
        <w:tab/>
      </w:r>
      <w:proofErr w:type="spellStart"/>
      <w:r w:rsidR="0057328B">
        <w:rPr>
          <w:rFonts w:eastAsia="SimSun"/>
          <w:bCs/>
          <w:lang w:val="en-US"/>
        </w:rPr>
        <w:t>HyperText</w:t>
      </w:r>
      <w:proofErr w:type="spellEnd"/>
      <w:r w:rsidR="0057328B">
        <w:rPr>
          <w:rFonts w:eastAsia="SimSun"/>
          <w:bCs/>
          <w:lang w:val="en-US"/>
        </w:rPr>
        <w:t xml:space="preserve"> Transfer Protocol</w:t>
      </w:r>
    </w:p>
    <w:p w14:paraId="44EED07D" w14:textId="77777777" w:rsidR="00723FAF" w:rsidRPr="0057328B" w:rsidRDefault="00723FAF" w:rsidP="00723FAF">
      <w:pPr>
        <w:pStyle w:val="EW"/>
        <w:rPr>
          <w:rFonts w:eastAsia="SimSun"/>
          <w:bCs/>
          <w:lang w:val="en-US"/>
        </w:rPr>
      </w:pPr>
      <w:r w:rsidRPr="008A1C59">
        <w:rPr>
          <w:rFonts w:eastAsia="SimSun"/>
          <w:bCs/>
          <w:lang w:val="en-US"/>
        </w:rPr>
        <w:t>IGMP</w:t>
      </w:r>
      <w:r w:rsidR="0057328B">
        <w:rPr>
          <w:rFonts w:eastAsia="SimSun"/>
          <w:bCs/>
          <w:lang w:val="en-US"/>
        </w:rPr>
        <w:tab/>
      </w:r>
      <w:r w:rsidR="0057328B" w:rsidRPr="0057328B">
        <w:rPr>
          <w:rFonts w:eastAsia="SimSun"/>
          <w:bCs/>
          <w:lang w:val="en-US"/>
        </w:rPr>
        <w:t>Internet Group Management Protocol</w:t>
      </w:r>
    </w:p>
    <w:p w14:paraId="18C12F11" w14:textId="77777777" w:rsidR="001670AC" w:rsidRDefault="001670AC" w:rsidP="00E70AE1">
      <w:pPr>
        <w:pStyle w:val="EW"/>
        <w:rPr>
          <w:rFonts w:eastAsia="SimSun"/>
          <w:bCs/>
          <w:lang w:val="en-US"/>
        </w:rPr>
      </w:pPr>
      <w:r>
        <w:rPr>
          <w:rFonts w:eastAsia="SimSun"/>
          <w:bCs/>
          <w:lang w:val="en-US"/>
        </w:rPr>
        <w:t>IPTV</w:t>
      </w:r>
      <w:r>
        <w:rPr>
          <w:rFonts w:eastAsia="SimSun"/>
          <w:bCs/>
          <w:lang w:val="en-US"/>
        </w:rPr>
        <w:tab/>
        <w:t>Internet Protocol Television</w:t>
      </w:r>
    </w:p>
    <w:p w14:paraId="463768FB" w14:textId="77777777" w:rsidR="00723FAF" w:rsidRDefault="00723FAF" w:rsidP="00723FAF">
      <w:pPr>
        <w:pStyle w:val="EW"/>
        <w:rPr>
          <w:rFonts w:eastAsia="SimSun"/>
          <w:bCs/>
          <w:lang w:val="en-US"/>
        </w:rPr>
      </w:pPr>
      <w:r>
        <w:rPr>
          <w:rFonts w:eastAsia="SimSun"/>
          <w:bCs/>
          <w:lang w:val="en-US"/>
        </w:rPr>
        <w:t>ISO BMFF</w:t>
      </w:r>
      <w:r w:rsidR="003D3CE6">
        <w:rPr>
          <w:rFonts w:eastAsia="SimSun"/>
          <w:bCs/>
          <w:lang w:val="en-US"/>
        </w:rPr>
        <w:tab/>
        <w:t>International Standardization Organization Base Media File Format</w:t>
      </w:r>
    </w:p>
    <w:p w14:paraId="56C33BCD" w14:textId="77777777" w:rsidR="00723FAF" w:rsidRDefault="00723FAF" w:rsidP="00E70AE1">
      <w:pPr>
        <w:pStyle w:val="EW"/>
        <w:rPr>
          <w:rFonts w:eastAsia="SimSun"/>
          <w:bCs/>
          <w:lang w:val="en-US"/>
        </w:rPr>
      </w:pPr>
      <w:r>
        <w:rPr>
          <w:rFonts w:eastAsia="SimSun"/>
          <w:bCs/>
          <w:lang w:val="en-US"/>
        </w:rPr>
        <w:t>MABR</w:t>
      </w:r>
      <w:r w:rsidR="003D3CE6">
        <w:rPr>
          <w:rFonts w:eastAsia="SimSun"/>
          <w:bCs/>
          <w:lang w:val="en-US"/>
        </w:rPr>
        <w:tab/>
        <w:t>Multicast ABR</w:t>
      </w:r>
    </w:p>
    <w:p w14:paraId="1ADA006A" w14:textId="77777777" w:rsidR="00723FAF" w:rsidRDefault="00723FAF" w:rsidP="00E70AE1">
      <w:pPr>
        <w:pStyle w:val="EW"/>
        <w:rPr>
          <w:rFonts w:eastAsia="SimSun"/>
          <w:bCs/>
          <w:lang w:val="en-US"/>
        </w:rPr>
      </w:pPr>
      <w:r>
        <w:rPr>
          <w:rFonts w:eastAsia="SimSun"/>
          <w:bCs/>
          <w:lang w:val="en-US"/>
        </w:rPr>
        <w:t>MBMS</w:t>
      </w:r>
      <w:r w:rsidR="003D3CE6">
        <w:rPr>
          <w:rFonts w:eastAsia="SimSun"/>
          <w:bCs/>
          <w:lang w:val="en-US"/>
        </w:rPr>
        <w:tab/>
      </w:r>
      <w:proofErr w:type="gramStart"/>
      <w:r w:rsidR="00451448">
        <w:rPr>
          <w:rFonts w:eastAsia="SimSun"/>
          <w:bCs/>
          <w:lang w:val="en-US"/>
        </w:rPr>
        <w:t xml:space="preserve">Multimedia </w:t>
      </w:r>
      <w:r w:rsidR="003D3CE6">
        <w:rPr>
          <w:rFonts w:eastAsia="SimSun"/>
          <w:bCs/>
          <w:lang w:val="en-US"/>
        </w:rPr>
        <w:t xml:space="preserve"> Broadcast</w:t>
      </w:r>
      <w:proofErr w:type="gramEnd"/>
      <w:r w:rsidR="00AB0DDA">
        <w:rPr>
          <w:rFonts w:eastAsia="SimSun"/>
          <w:bCs/>
          <w:lang w:val="en-US"/>
        </w:rPr>
        <w:t>/Multicast</w:t>
      </w:r>
      <w:r w:rsidR="003D3CE6">
        <w:rPr>
          <w:rFonts w:eastAsia="SimSun"/>
          <w:bCs/>
          <w:lang w:val="en-US"/>
        </w:rPr>
        <w:t xml:space="preserve"> Service</w:t>
      </w:r>
    </w:p>
    <w:p w14:paraId="384EAD49" w14:textId="77777777" w:rsidR="00723FAF" w:rsidRDefault="00E70AE1" w:rsidP="00E70AE1">
      <w:pPr>
        <w:pStyle w:val="EW"/>
        <w:rPr>
          <w:rFonts w:eastAsia="SimSun"/>
          <w:lang w:val="en-US"/>
        </w:rPr>
      </w:pPr>
      <w:r w:rsidRPr="005E78DA">
        <w:rPr>
          <w:rFonts w:eastAsia="SimSun"/>
          <w:bCs/>
          <w:lang w:val="en-US"/>
        </w:rPr>
        <w:t>MBS</w:t>
      </w:r>
      <w:r w:rsidRPr="005E78DA">
        <w:rPr>
          <w:rFonts w:eastAsia="SimSun"/>
          <w:bCs/>
          <w:lang w:val="en-US"/>
        </w:rPr>
        <w:tab/>
      </w:r>
      <w:r w:rsidRPr="005E78DA">
        <w:rPr>
          <w:rFonts w:eastAsia="SimSun"/>
          <w:lang w:val="en-US"/>
        </w:rPr>
        <w:t>Multicast/Broadcast Service</w:t>
      </w:r>
    </w:p>
    <w:p w14:paraId="0AE86208" w14:textId="77777777" w:rsidR="00BE7494" w:rsidRDefault="00BE7494" w:rsidP="00BE7494">
      <w:pPr>
        <w:pStyle w:val="EW"/>
        <w:rPr>
          <w:rFonts w:eastAsia="SimSun"/>
          <w:lang w:val="en-US"/>
        </w:rPr>
      </w:pPr>
      <w:r>
        <w:rPr>
          <w:rFonts w:eastAsia="SimSun"/>
          <w:lang w:val="en-US"/>
        </w:rPr>
        <w:t>MBSF</w:t>
      </w:r>
      <w:r>
        <w:rPr>
          <w:rFonts w:eastAsia="SimSun"/>
          <w:lang w:val="en-US"/>
        </w:rPr>
        <w:tab/>
        <w:t>Multicast/Broadcast Service Function</w:t>
      </w:r>
    </w:p>
    <w:p w14:paraId="457EEBDB" w14:textId="3C3AF6DF" w:rsidR="00BE7494" w:rsidRDefault="00BE7494" w:rsidP="00BE7494">
      <w:pPr>
        <w:pStyle w:val="EW"/>
        <w:rPr>
          <w:rFonts w:eastAsia="SimSun"/>
          <w:lang w:val="en-US"/>
        </w:rPr>
      </w:pPr>
      <w:r>
        <w:rPr>
          <w:rFonts w:eastAsia="SimSun"/>
          <w:lang w:val="en-US"/>
        </w:rPr>
        <w:t>MBSTF</w:t>
      </w:r>
      <w:r>
        <w:rPr>
          <w:rFonts w:eastAsia="SimSun"/>
          <w:lang w:val="en-US"/>
        </w:rPr>
        <w:tab/>
        <w:t>Multicast/Broadcast Service Transport Function</w:t>
      </w:r>
    </w:p>
    <w:p w14:paraId="3D5AAE00" w14:textId="77777777" w:rsidR="00723FAF" w:rsidRDefault="00723FAF" w:rsidP="00E70AE1">
      <w:pPr>
        <w:pStyle w:val="EW"/>
        <w:rPr>
          <w:rFonts w:eastAsia="SimSun"/>
          <w:lang w:val="en-US"/>
        </w:rPr>
      </w:pPr>
      <w:r>
        <w:rPr>
          <w:rFonts w:eastAsia="SimSun"/>
          <w:lang w:val="en-US"/>
        </w:rPr>
        <w:t>MLD</w:t>
      </w:r>
      <w:r w:rsidR="003D3CE6">
        <w:rPr>
          <w:rFonts w:eastAsia="SimSun"/>
          <w:lang w:val="en-US"/>
        </w:rPr>
        <w:tab/>
      </w:r>
      <w:r w:rsidR="003D3CE6" w:rsidRPr="003D3CE6">
        <w:rPr>
          <w:rFonts w:eastAsia="SimSun"/>
          <w:lang w:val="en-US"/>
        </w:rPr>
        <w:t>Multicast Listener Discovery</w:t>
      </w:r>
    </w:p>
    <w:p w14:paraId="5AD1FFBA" w14:textId="77777777" w:rsidR="00723FAF" w:rsidRDefault="00723FAF" w:rsidP="00E70AE1">
      <w:pPr>
        <w:pStyle w:val="EW"/>
        <w:rPr>
          <w:rFonts w:eastAsia="SimSun"/>
          <w:lang w:val="en-US"/>
        </w:rPr>
      </w:pPr>
      <w:r>
        <w:rPr>
          <w:rFonts w:eastAsia="SimSun"/>
          <w:lang w:val="en-US"/>
        </w:rPr>
        <w:t>MPEG</w:t>
      </w:r>
      <w:r w:rsidR="003D3CE6">
        <w:rPr>
          <w:rFonts w:eastAsia="SimSun"/>
          <w:lang w:val="en-US"/>
        </w:rPr>
        <w:tab/>
      </w:r>
      <w:r w:rsidR="00253D18">
        <w:rPr>
          <w:rFonts w:eastAsia="SimSun"/>
          <w:lang w:val="en-US"/>
        </w:rPr>
        <w:t>Moving Picture Experts Group</w:t>
      </w:r>
    </w:p>
    <w:p w14:paraId="454C7895" w14:textId="77777777" w:rsidR="00723FAF" w:rsidRDefault="00723FAF" w:rsidP="00E70AE1">
      <w:pPr>
        <w:pStyle w:val="EW"/>
        <w:rPr>
          <w:rFonts w:eastAsia="SimSun"/>
          <w:lang w:val="en-US"/>
        </w:rPr>
      </w:pPr>
      <w:r>
        <w:rPr>
          <w:rFonts w:eastAsia="SimSun"/>
          <w:lang w:val="en-US"/>
        </w:rPr>
        <w:t>OTT</w:t>
      </w:r>
      <w:r w:rsidR="003D3CE6">
        <w:rPr>
          <w:rFonts w:eastAsia="SimSun"/>
          <w:lang w:val="en-US"/>
        </w:rPr>
        <w:tab/>
        <w:t>Over-The-Top</w:t>
      </w:r>
    </w:p>
    <w:p w14:paraId="21BAC931" w14:textId="77777777" w:rsidR="00451448" w:rsidRPr="00451448" w:rsidRDefault="00451448" w:rsidP="00451448">
      <w:pPr>
        <w:pStyle w:val="EW"/>
        <w:rPr>
          <w:rFonts w:eastAsia="SimSun"/>
          <w:bCs/>
          <w:lang w:val="en-US"/>
        </w:rPr>
      </w:pPr>
      <w:proofErr w:type="spellStart"/>
      <w:r w:rsidRPr="008A1C59">
        <w:rPr>
          <w:rFonts w:eastAsia="SimSun"/>
          <w:bCs/>
          <w:lang w:val="en-US"/>
        </w:rPr>
        <w:t>RoHC</w:t>
      </w:r>
      <w:proofErr w:type="spellEnd"/>
      <w:r w:rsidRPr="008A1C59">
        <w:rPr>
          <w:rFonts w:eastAsia="SimSun"/>
          <w:bCs/>
          <w:lang w:val="en-US"/>
        </w:rPr>
        <w:tab/>
        <w:t>Robust Header Compression</w:t>
      </w:r>
    </w:p>
    <w:p w14:paraId="15C52735" w14:textId="77777777" w:rsidR="00723FAF" w:rsidRPr="006F0DA7" w:rsidRDefault="00723FAF" w:rsidP="00E70AE1">
      <w:pPr>
        <w:pStyle w:val="EW"/>
        <w:rPr>
          <w:rFonts w:eastAsia="SimSun"/>
          <w:bCs/>
          <w:lang w:val="en-US"/>
        </w:rPr>
      </w:pPr>
      <w:r w:rsidRPr="00451448">
        <w:rPr>
          <w:rFonts w:eastAsia="SimSun"/>
          <w:bCs/>
          <w:lang w:val="en-US"/>
        </w:rPr>
        <w:t>ROUTE</w:t>
      </w:r>
      <w:r w:rsidR="003D3CE6" w:rsidRPr="00451448">
        <w:rPr>
          <w:rFonts w:eastAsia="SimSun"/>
          <w:bCs/>
          <w:lang w:val="en-US"/>
        </w:rPr>
        <w:tab/>
        <w:t xml:space="preserve">Real-time </w:t>
      </w:r>
      <w:r w:rsidR="00253D18" w:rsidRPr="006F0DA7">
        <w:rPr>
          <w:rFonts w:eastAsia="SimSun"/>
          <w:bCs/>
          <w:lang w:val="en-US"/>
        </w:rPr>
        <w:t>transport Object delivery over Unidirectional Transport</w:t>
      </w:r>
    </w:p>
    <w:p w14:paraId="477DDDE4" w14:textId="77777777" w:rsidR="00451448" w:rsidRPr="00451448" w:rsidRDefault="00451448" w:rsidP="00451448">
      <w:pPr>
        <w:pStyle w:val="EW"/>
        <w:rPr>
          <w:rFonts w:eastAsia="SimSun"/>
          <w:bCs/>
          <w:lang w:val="en-US"/>
        </w:rPr>
      </w:pPr>
      <w:r w:rsidRPr="008A1C59">
        <w:rPr>
          <w:rFonts w:eastAsia="SimSun"/>
          <w:bCs/>
          <w:lang w:val="en-US"/>
        </w:rPr>
        <w:t>TMGI</w:t>
      </w:r>
      <w:r w:rsidRPr="008A1C59">
        <w:rPr>
          <w:rFonts w:eastAsia="SimSun"/>
          <w:bCs/>
          <w:lang w:val="en-US"/>
        </w:rPr>
        <w:tab/>
        <w:t>Temporary Mobile Group Identity</w:t>
      </w:r>
    </w:p>
    <w:p w14:paraId="42B6522A" w14:textId="77777777" w:rsidR="00723FAF" w:rsidRPr="006F0DA7" w:rsidRDefault="00723FAF" w:rsidP="00E70AE1">
      <w:pPr>
        <w:pStyle w:val="EW"/>
        <w:rPr>
          <w:rFonts w:eastAsia="SimSun"/>
          <w:bCs/>
          <w:lang w:val="en-US"/>
        </w:rPr>
      </w:pPr>
      <w:r w:rsidRPr="00451448">
        <w:rPr>
          <w:rFonts w:eastAsia="SimSun"/>
          <w:bCs/>
          <w:lang w:val="en-US"/>
        </w:rPr>
        <w:t>XML</w:t>
      </w:r>
      <w:r w:rsidR="003D3CE6" w:rsidRPr="00451448">
        <w:rPr>
          <w:rFonts w:eastAsia="SimSun"/>
          <w:bCs/>
          <w:lang w:val="en-US"/>
        </w:rPr>
        <w:tab/>
      </w:r>
      <w:r w:rsidR="00253D18" w:rsidRPr="006F0DA7">
        <w:rPr>
          <w:rFonts w:eastAsia="SimSun"/>
          <w:bCs/>
          <w:lang w:val="en-US"/>
        </w:rPr>
        <w:t>Extensible</w:t>
      </w:r>
      <w:r w:rsidR="003D3CE6" w:rsidRPr="006F0DA7">
        <w:rPr>
          <w:rFonts w:eastAsia="SimSun"/>
          <w:bCs/>
          <w:lang w:val="en-US"/>
        </w:rPr>
        <w:t xml:space="preserve"> Markup Language</w:t>
      </w:r>
    </w:p>
    <w:p w14:paraId="70649893" w14:textId="77777777" w:rsidR="00E70AE1" w:rsidRDefault="00E70AE1" w:rsidP="00E70AE1">
      <w:pPr>
        <w:pStyle w:val="Heading1"/>
      </w:pPr>
      <w:bookmarkStart w:id="657" w:name="_Toc22552191"/>
      <w:bookmarkStart w:id="658" w:name="_Toc22930355"/>
      <w:bookmarkStart w:id="659" w:name="_Toc22987223"/>
      <w:bookmarkStart w:id="660" w:name="_Toc23256809"/>
      <w:bookmarkStart w:id="661" w:name="_Toc25353532"/>
      <w:bookmarkStart w:id="662" w:name="_Toc25918778"/>
      <w:bookmarkStart w:id="663" w:name="_Toc36567255"/>
      <w:bookmarkStart w:id="664" w:name="_Toc36567285"/>
      <w:bookmarkStart w:id="665" w:name="_Toc36567339"/>
      <w:bookmarkStart w:id="666" w:name="_Toc69250642"/>
      <w:r w:rsidRPr="005E78DA">
        <w:t>4</w:t>
      </w:r>
      <w:r w:rsidRPr="005E78DA">
        <w:tab/>
      </w:r>
      <w:r w:rsidR="005251BF">
        <w:t xml:space="preserve">5G </w:t>
      </w:r>
      <w:r w:rsidR="007A4E1C">
        <w:t>Media Streaming General Service Architectur</w:t>
      </w:r>
      <w:r w:rsidR="001670AC">
        <w:t>e</w:t>
      </w:r>
      <w:r w:rsidR="007A4E1C">
        <w:t xml:space="preserve"> </w:t>
      </w:r>
      <w:r w:rsidRPr="005E78DA">
        <w:t>and Principles</w:t>
      </w:r>
      <w:bookmarkEnd w:id="657"/>
      <w:bookmarkEnd w:id="658"/>
      <w:bookmarkEnd w:id="659"/>
      <w:bookmarkEnd w:id="660"/>
      <w:bookmarkEnd w:id="661"/>
      <w:bookmarkEnd w:id="662"/>
      <w:bookmarkEnd w:id="663"/>
      <w:bookmarkEnd w:id="664"/>
      <w:bookmarkEnd w:id="665"/>
      <w:bookmarkEnd w:id="666"/>
    </w:p>
    <w:p w14:paraId="5E3E241B" w14:textId="77777777" w:rsidR="009F150A" w:rsidRDefault="009F150A" w:rsidP="00310C0B">
      <w:pPr>
        <w:pStyle w:val="Heading2"/>
      </w:pPr>
      <w:bookmarkStart w:id="667" w:name="_Toc69250643"/>
      <w:r>
        <w:t>4.1</w:t>
      </w:r>
      <w:r w:rsidR="00940700">
        <w:tab/>
      </w:r>
      <w:r>
        <w:t>Introduction</w:t>
      </w:r>
      <w:bookmarkEnd w:id="667"/>
    </w:p>
    <w:p w14:paraId="10FBFE72" w14:textId="5545D74F" w:rsidR="001670AC" w:rsidRDefault="005251BF" w:rsidP="005251BF">
      <w:pPr>
        <w:keepLines/>
        <w:rPr>
          <w:lang w:val="en-US"/>
        </w:rPr>
      </w:pPr>
      <w:r>
        <w:rPr>
          <w:lang w:val="en-US"/>
        </w:rPr>
        <w:t>3GPP has originally deve</w:t>
      </w:r>
      <w:r w:rsidR="00650446">
        <w:rPr>
          <w:lang w:val="en-US"/>
        </w:rPr>
        <w:t xml:space="preserve">loped MBMS and later </w:t>
      </w:r>
      <w:proofErr w:type="spellStart"/>
      <w:r w:rsidR="00650446">
        <w:rPr>
          <w:lang w:val="en-US"/>
        </w:rPr>
        <w:t>eMBMS</w:t>
      </w:r>
      <w:proofErr w:type="spellEnd"/>
      <w:r w:rsidR="00650446">
        <w:rPr>
          <w:lang w:val="en-US"/>
        </w:rPr>
        <w:t xml:space="preserve"> [</w:t>
      </w:r>
      <w:r w:rsidR="00AB266A">
        <w:rPr>
          <w:lang w:val="en-US"/>
        </w:rPr>
        <w:t>6</w:t>
      </w:r>
      <w:r>
        <w:rPr>
          <w:lang w:val="en-US"/>
        </w:rPr>
        <w:t>] to support multicast/broadcast streaming services</w:t>
      </w:r>
      <w:r w:rsidRPr="002D3381">
        <w:rPr>
          <w:lang w:val="en-US"/>
        </w:rPr>
        <w:t xml:space="preserve">. </w:t>
      </w:r>
      <w:r>
        <w:rPr>
          <w:lang w:val="en-US"/>
        </w:rPr>
        <w:t xml:space="preserve">Most recently, </w:t>
      </w:r>
      <w:r w:rsidR="00882394">
        <w:rPr>
          <w:lang w:val="en-US"/>
        </w:rPr>
        <w:t>m</w:t>
      </w:r>
      <w:r>
        <w:rPr>
          <w:lang w:val="en-US"/>
        </w:rPr>
        <w:t>ulticast</w:t>
      </w:r>
      <w:r w:rsidR="00882394">
        <w:rPr>
          <w:lang w:val="en-US"/>
        </w:rPr>
        <w:t>/bro</w:t>
      </w:r>
      <w:r w:rsidR="003D1D38">
        <w:rPr>
          <w:lang w:val="en-US"/>
        </w:rPr>
        <w:t>a</w:t>
      </w:r>
      <w:r w:rsidR="00882394">
        <w:rPr>
          <w:lang w:val="en-US"/>
        </w:rPr>
        <w:t>dcast</w:t>
      </w:r>
      <w:r>
        <w:rPr>
          <w:lang w:val="en-US"/>
        </w:rPr>
        <w:t xml:space="preserve"> is viewed as one of the basic capabilities of 5G. Architecture enhancement for 5G multicast-broadcast services is being studied in </w:t>
      </w:r>
      <w:r w:rsidR="00650446">
        <w:rPr>
          <w:lang w:val="en-US"/>
        </w:rPr>
        <w:t xml:space="preserve">SA2 in the scope of </w:t>
      </w:r>
      <w:r w:rsidR="00A77269">
        <w:rPr>
          <w:lang w:val="en-US"/>
        </w:rPr>
        <w:t>TR 23.757 [</w:t>
      </w:r>
      <w:r w:rsidR="00AB266A">
        <w:rPr>
          <w:lang w:val="en-US"/>
        </w:rPr>
        <w:t>7</w:t>
      </w:r>
      <w:r>
        <w:rPr>
          <w:lang w:val="en-US"/>
        </w:rPr>
        <w:t xml:space="preserve">]. The objective is to support general multicast and broadcast communications services, e.g. transparent IPv4/IPv6 multicast delivery, IPTV, software delivery over wireless, group communications and </w:t>
      </w:r>
      <w:proofErr w:type="spellStart"/>
      <w:r>
        <w:rPr>
          <w:lang w:val="en-US"/>
        </w:rPr>
        <w:t>IoT</w:t>
      </w:r>
      <w:proofErr w:type="spellEnd"/>
      <w:r>
        <w:rPr>
          <w:lang w:val="en-US"/>
        </w:rPr>
        <w:t xml:space="preserve"> applications, V2X applications, and public safety.</w:t>
      </w:r>
    </w:p>
    <w:p w14:paraId="2E5D1EB3" w14:textId="6CB75216" w:rsidR="005251BF" w:rsidRDefault="005251BF" w:rsidP="005251BF">
      <w:pPr>
        <w:keepLines/>
        <w:rPr>
          <w:lang w:val="en-US"/>
        </w:rPr>
      </w:pPr>
      <w:r>
        <w:rPr>
          <w:lang w:val="en-US"/>
        </w:rPr>
        <w:t>Additionally, without assuming any multicast capability in NR, a multicast IPTV architecture has also</w:t>
      </w:r>
      <w:r w:rsidR="00650446">
        <w:rPr>
          <w:lang w:val="en-US"/>
        </w:rPr>
        <w:t xml:space="preserve"> been specified in </w:t>
      </w:r>
      <w:r w:rsidR="00A77269">
        <w:rPr>
          <w:lang w:val="en-US"/>
        </w:rPr>
        <w:t>TS 23.316 [</w:t>
      </w:r>
      <w:r w:rsidR="00AB266A">
        <w:rPr>
          <w:lang w:val="en-US"/>
        </w:rPr>
        <w:t>8</w:t>
      </w:r>
      <w:r>
        <w:rPr>
          <w:lang w:val="en-US"/>
        </w:rPr>
        <w:t xml:space="preserve">], as enhancements of </w:t>
      </w:r>
      <w:r w:rsidR="00882394">
        <w:rPr>
          <w:lang w:val="en-US"/>
        </w:rPr>
        <w:t xml:space="preserve">the </w:t>
      </w:r>
      <w:r>
        <w:rPr>
          <w:lang w:val="en-US"/>
        </w:rPr>
        <w:t>stage 2 system architecture, procedure</w:t>
      </w:r>
      <w:r w:rsidR="00882394">
        <w:rPr>
          <w:lang w:val="en-US"/>
        </w:rPr>
        <w:t>s</w:t>
      </w:r>
      <w:r>
        <w:rPr>
          <w:lang w:val="en-US"/>
        </w:rPr>
        <w:t xml:space="preserve"> and flows, policy and charging control for the 5G syste</w:t>
      </w:r>
      <w:r w:rsidR="00650446">
        <w:rPr>
          <w:lang w:val="en-US"/>
        </w:rPr>
        <w:t xml:space="preserve">m (5GS) defined in </w:t>
      </w:r>
      <w:r w:rsidR="00A77269">
        <w:rPr>
          <w:lang w:val="en-US"/>
        </w:rPr>
        <w:t>TS 23.501 [</w:t>
      </w:r>
      <w:r w:rsidR="00AB266A">
        <w:rPr>
          <w:lang w:val="en-US"/>
        </w:rPr>
        <w:t>9</w:t>
      </w:r>
      <w:r w:rsidR="00650446">
        <w:rPr>
          <w:lang w:val="en-US"/>
        </w:rPr>
        <w:t xml:space="preserve">], </w:t>
      </w:r>
      <w:r w:rsidR="00A77269">
        <w:rPr>
          <w:lang w:val="en-US"/>
        </w:rPr>
        <w:t>TS 23.502 [</w:t>
      </w:r>
      <w:r w:rsidR="00AB266A">
        <w:rPr>
          <w:lang w:val="en-US"/>
        </w:rPr>
        <w:t>10</w:t>
      </w:r>
      <w:r w:rsidR="00650446">
        <w:rPr>
          <w:lang w:val="en-US"/>
        </w:rPr>
        <w:t xml:space="preserve">], and </w:t>
      </w:r>
      <w:r w:rsidR="00A77269">
        <w:rPr>
          <w:lang w:val="en-US"/>
        </w:rPr>
        <w:t>TS 23.503 [</w:t>
      </w:r>
      <w:r w:rsidR="00AB266A">
        <w:rPr>
          <w:lang w:val="en-US"/>
        </w:rPr>
        <w:t>11</w:t>
      </w:r>
      <w:r>
        <w:rPr>
          <w:lang w:val="en-US"/>
        </w:rPr>
        <w:t>] in order to support wireline access network and fixed wireless access. Specifically, in clause 7.7.1.1.3 of TS 23.316, a procedure is specified on how to transmit multicast packets related to IPTV service over 5GC.</w:t>
      </w:r>
    </w:p>
    <w:p w14:paraId="456F9736" w14:textId="54526136" w:rsidR="005251BF" w:rsidRDefault="005251BF" w:rsidP="005251BF">
      <w:pPr>
        <w:rPr>
          <w:lang w:val="en-US"/>
        </w:rPr>
      </w:pPr>
      <w:r>
        <w:rPr>
          <w:lang w:val="en-US"/>
        </w:rPr>
        <w:t xml:space="preserve">The unicast downlink streaming architecture and </w:t>
      </w:r>
      <w:r w:rsidR="00882394">
        <w:rPr>
          <w:lang w:val="en-US"/>
        </w:rPr>
        <w:t xml:space="preserve">associated </w:t>
      </w:r>
      <w:r>
        <w:rPr>
          <w:lang w:val="en-US"/>
        </w:rPr>
        <w:t xml:space="preserve">procedures </w:t>
      </w:r>
      <w:r w:rsidR="00702926">
        <w:rPr>
          <w:lang w:val="en-US"/>
        </w:rPr>
        <w:t>are</w:t>
      </w:r>
      <w:r>
        <w:rPr>
          <w:lang w:val="en-US"/>
        </w:rPr>
        <w:t xml:space="preserve"> </w:t>
      </w:r>
      <w:r w:rsidR="00702926">
        <w:rPr>
          <w:lang w:val="en-US"/>
        </w:rPr>
        <w:t>specified</w:t>
      </w:r>
      <w:r>
        <w:rPr>
          <w:lang w:val="en-US"/>
        </w:rPr>
        <w:t xml:space="preserve"> in </w:t>
      </w:r>
      <w:r w:rsidR="00A77269">
        <w:rPr>
          <w:lang w:val="en-US"/>
        </w:rPr>
        <w:t>TS 26.50</w:t>
      </w:r>
      <w:r w:rsidR="00A77269" w:rsidRPr="00940700">
        <w:rPr>
          <w:lang w:val="en-US"/>
        </w:rPr>
        <w:t>1</w:t>
      </w:r>
      <w:r w:rsidR="00A77269">
        <w:rPr>
          <w:lang w:val="en-US"/>
        </w:rPr>
        <w:t> </w:t>
      </w:r>
      <w:r w:rsidR="00A77269" w:rsidRPr="00940700">
        <w:rPr>
          <w:lang w:val="en-US"/>
        </w:rPr>
        <w:t>[</w:t>
      </w:r>
      <w:r w:rsidR="00310C0B" w:rsidRPr="00502575">
        <w:rPr>
          <w:lang w:val="en-US"/>
        </w:rPr>
        <w:t>1</w:t>
      </w:r>
      <w:r w:rsidR="00702926">
        <w:rPr>
          <w:lang w:val="en-US"/>
        </w:rPr>
        <w:t>]</w:t>
      </w:r>
      <w:r>
        <w:rPr>
          <w:lang w:val="en-US"/>
        </w:rPr>
        <w:t xml:space="preserve">. </w:t>
      </w:r>
      <w:r w:rsidR="00723FAF">
        <w:rPr>
          <w:lang w:val="en-US"/>
        </w:rPr>
        <w:t>A multicast</w:t>
      </w:r>
      <w:r>
        <w:rPr>
          <w:lang w:val="en-US"/>
        </w:rPr>
        <w:t>/</w:t>
      </w:r>
      <w:r w:rsidR="001670AC">
        <w:rPr>
          <w:lang w:val="en-US"/>
        </w:rPr>
        <w:t>‌</w:t>
      </w:r>
      <w:r>
        <w:rPr>
          <w:lang w:val="en-US"/>
        </w:rPr>
        <w:t xml:space="preserve">broadcast architecture has the potential to play an important role in 5G media streaming. However, the impact </w:t>
      </w:r>
      <w:r w:rsidR="001670AC">
        <w:rPr>
          <w:lang w:val="en-US"/>
        </w:rPr>
        <w:t xml:space="preserve">on TS 26.501 </w:t>
      </w:r>
      <w:r>
        <w:rPr>
          <w:lang w:val="en-US"/>
        </w:rPr>
        <w:t>of the abovementioned multicast/broadcast-related 5G service requirements and existing architecture in TS</w:t>
      </w:r>
      <w:r w:rsidR="00CA2AE3">
        <w:rPr>
          <w:lang w:val="en-US"/>
        </w:rPr>
        <w:t> </w:t>
      </w:r>
      <w:r>
        <w:rPr>
          <w:lang w:val="en-US"/>
        </w:rPr>
        <w:t>23.316 has not yet been studied.</w:t>
      </w:r>
      <w:r w:rsidR="004A1DAE">
        <w:rPr>
          <w:lang w:val="en-US"/>
        </w:rPr>
        <w:t xml:space="preserve"> </w:t>
      </w:r>
      <w:r w:rsidR="00650446">
        <w:rPr>
          <w:lang w:val="en-US"/>
        </w:rPr>
        <w:t>In addition to 3GPP, DVB [</w:t>
      </w:r>
      <w:r w:rsidR="00AB266A">
        <w:rPr>
          <w:lang w:val="en-US"/>
        </w:rPr>
        <w:t>12</w:t>
      </w:r>
      <w:r>
        <w:rPr>
          <w:lang w:val="en-US"/>
        </w:rPr>
        <w:t xml:space="preserve">] and </w:t>
      </w:r>
      <w:proofErr w:type="spellStart"/>
      <w:r>
        <w:rPr>
          <w:lang w:val="en-US"/>
        </w:rPr>
        <w:t>Cabl</w:t>
      </w:r>
      <w:r w:rsidR="00650446">
        <w:rPr>
          <w:lang w:val="en-US"/>
        </w:rPr>
        <w:t>eLabs</w:t>
      </w:r>
      <w:proofErr w:type="spellEnd"/>
      <w:r w:rsidR="00650446">
        <w:rPr>
          <w:lang w:val="en-US"/>
        </w:rPr>
        <w:t>’ work on multicast ABR [</w:t>
      </w:r>
      <w:r w:rsidR="00AB266A">
        <w:rPr>
          <w:lang w:val="en-US"/>
        </w:rPr>
        <w:t>13</w:t>
      </w:r>
      <w:r>
        <w:rPr>
          <w:lang w:val="en-US"/>
        </w:rPr>
        <w:t>] is gaining traction in industry. There is a desire to understand its</w:t>
      </w:r>
      <w:r w:rsidR="00702926">
        <w:rPr>
          <w:lang w:val="en-US"/>
        </w:rPr>
        <w:t xml:space="preserve"> potential</w:t>
      </w:r>
      <w:r>
        <w:rPr>
          <w:lang w:val="en-US"/>
        </w:rPr>
        <w:t xml:space="preserve"> implications on 5GMS as well.</w:t>
      </w:r>
    </w:p>
    <w:p w14:paraId="6508D8D1" w14:textId="77777777" w:rsidR="00C1124D" w:rsidRPr="008359A3" w:rsidRDefault="00C1124D" w:rsidP="00310C0B">
      <w:pPr>
        <w:pStyle w:val="Heading2"/>
        <w:rPr>
          <w:lang w:val="en-US"/>
        </w:rPr>
      </w:pPr>
      <w:bookmarkStart w:id="668" w:name="_Toc69250644"/>
      <w:r w:rsidRPr="008359A3">
        <w:rPr>
          <w:lang w:val="en-US"/>
        </w:rPr>
        <w:lastRenderedPageBreak/>
        <w:t>4.2</w:t>
      </w:r>
      <w:r w:rsidR="006F0DA7">
        <w:rPr>
          <w:lang w:val="en-US"/>
        </w:rPr>
        <w:tab/>
      </w:r>
      <w:r w:rsidRPr="008359A3">
        <w:rPr>
          <w:lang w:val="en-US"/>
        </w:rPr>
        <w:tab/>
        <w:t xml:space="preserve">Related 5G </w:t>
      </w:r>
      <w:r w:rsidR="00882394">
        <w:rPr>
          <w:lang w:val="en-US"/>
        </w:rPr>
        <w:t>m</w:t>
      </w:r>
      <w:r w:rsidRPr="008359A3">
        <w:rPr>
          <w:lang w:val="en-US"/>
        </w:rPr>
        <w:t xml:space="preserve">ulticast and </w:t>
      </w:r>
      <w:r w:rsidR="00882394">
        <w:rPr>
          <w:lang w:val="en-US"/>
        </w:rPr>
        <w:t>b</w:t>
      </w:r>
      <w:r w:rsidRPr="008359A3">
        <w:rPr>
          <w:lang w:val="en-US"/>
        </w:rPr>
        <w:t xml:space="preserve">roadcast </w:t>
      </w:r>
      <w:r w:rsidR="00882394">
        <w:rPr>
          <w:lang w:val="en-US"/>
        </w:rPr>
        <w:t>w</w:t>
      </w:r>
      <w:r w:rsidRPr="008359A3">
        <w:rPr>
          <w:lang w:val="en-US"/>
        </w:rPr>
        <w:t>ork in 3GPP</w:t>
      </w:r>
      <w:bookmarkEnd w:id="668"/>
    </w:p>
    <w:p w14:paraId="1F72C0D7" w14:textId="77777777" w:rsidR="00451448" w:rsidRPr="001A2E4D" w:rsidRDefault="00451448" w:rsidP="00451448">
      <w:pPr>
        <w:pStyle w:val="Heading3"/>
      </w:pPr>
      <w:bookmarkStart w:id="669" w:name="_Toc69250645"/>
      <w:r w:rsidRPr="00421670">
        <w:t>4.2.</w:t>
      </w:r>
      <w:r>
        <w:t>1</w:t>
      </w:r>
      <w:r>
        <w:tab/>
        <w:t>General</w:t>
      </w:r>
      <w:bookmarkEnd w:id="669"/>
    </w:p>
    <w:p w14:paraId="105CB5B3" w14:textId="77777777" w:rsidR="00451448" w:rsidRDefault="00451448" w:rsidP="00451448">
      <w:pPr>
        <w:rPr>
          <w:lang w:val="en-US"/>
        </w:rPr>
      </w:pPr>
      <w:r>
        <w:rPr>
          <w:lang w:val="en-US"/>
        </w:rPr>
        <w:t>This clause provides a brief summary of existing multicast and broadcast related specifications in 3GPP as well as ongoing multicast and broadcast standardization work in 3GPP.</w:t>
      </w:r>
    </w:p>
    <w:p w14:paraId="4FB35357" w14:textId="77777777" w:rsidR="00451448" w:rsidRDefault="00451448" w:rsidP="00451448">
      <w:pPr>
        <w:pStyle w:val="Heading3"/>
      </w:pPr>
      <w:bookmarkStart w:id="670" w:name="_Toc69250646"/>
      <w:r w:rsidRPr="00421670">
        <w:t>4.2.</w:t>
      </w:r>
      <w:r>
        <w:t>2</w:t>
      </w:r>
      <w:r>
        <w:tab/>
        <w:t>Existing 3GPP specifications on MBMS</w:t>
      </w:r>
      <w:bookmarkEnd w:id="670"/>
    </w:p>
    <w:p w14:paraId="2D911D1A" w14:textId="77777777" w:rsidR="00451448" w:rsidRPr="001A2E4D" w:rsidRDefault="00451448" w:rsidP="00451448">
      <w:pPr>
        <w:pStyle w:val="Heading4"/>
      </w:pPr>
      <w:bookmarkStart w:id="671" w:name="_Toc69250647"/>
      <w:r w:rsidRPr="00AD2F54">
        <w:t>4.2.</w:t>
      </w:r>
      <w:r>
        <w:t>2</w:t>
      </w:r>
      <w:r w:rsidRPr="00AD2F54">
        <w:t>.1</w:t>
      </w:r>
      <w:r w:rsidRPr="00AD2F54">
        <w:tab/>
      </w:r>
      <w:r>
        <w:t>Introduction</w:t>
      </w:r>
      <w:bookmarkEnd w:id="671"/>
    </w:p>
    <w:p w14:paraId="331648E3" w14:textId="443EA72B" w:rsidR="00451448" w:rsidRDefault="00451448" w:rsidP="00451448">
      <w:pPr>
        <w:rPr>
          <w:lang w:val="en-US"/>
        </w:rPr>
      </w:pPr>
      <w:r>
        <w:rPr>
          <w:lang w:val="en-US"/>
        </w:rPr>
        <w:t xml:space="preserve">The existing MBMS architecture in 3GPP allows data to be transmitted from a single source entity to multiple recipients. This clause </w:t>
      </w:r>
      <w:proofErr w:type="spellStart"/>
      <w:r>
        <w:rPr>
          <w:lang w:val="en-US"/>
        </w:rPr>
        <w:t>summarises</w:t>
      </w:r>
      <w:proofErr w:type="spellEnd"/>
      <w:r>
        <w:rPr>
          <w:lang w:val="en-US"/>
        </w:rPr>
        <w:t xml:space="preserve"> the MBMS delivery methods</w:t>
      </w:r>
      <w:r w:rsidR="0031536D">
        <w:rPr>
          <w:lang w:val="en-US"/>
        </w:rPr>
        <w:t xml:space="preserve"> (described in clause 4.2.2.2)</w:t>
      </w:r>
      <w:r>
        <w:rPr>
          <w:lang w:val="en-US"/>
        </w:rPr>
        <w:t xml:space="preserve"> and user services</w:t>
      </w:r>
      <w:r w:rsidR="0031536D">
        <w:rPr>
          <w:lang w:val="en-US"/>
        </w:rPr>
        <w:t xml:space="preserve"> (see clause 4.2.2.3)</w:t>
      </w:r>
      <w:r>
        <w:rPr>
          <w:lang w:val="en-US"/>
        </w:rPr>
        <w:t>, and the procedures between a</w:t>
      </w:r>
      <w:r w:rsidR="0031536D">
        <w:rPr>
          <w:lang w:val="en-US"/>
        </w:rPr>
        <w:t>n</w:t>
      </w:r>
      <w:r>
        <w:rPr>
          <w:lang w:val="en-US"/>
        </w:rPr>
        <w:t xml:space="preserve"> </w:t>
      </w:r>
      <w:r w:rsidR="0031536D">
        <w:rPr>
          <w:lang w:val="en-US"/>
        </w:rPr>
        <w:t>Application Service P</w:t>
      </w:r>
      <w:r>
        <w:rPr>
          <w:lang w:val="en-US"/>
        </w:rPr>
        <w:t>rovider and the BM-SC function.</w:t>
      </w:r>
    </w:p>
    <w:p w14:paraId="338DB8B9" w14:textId="77777777" w:rsidR="00734ED8" w:rsidRDefault="00734ED8" w:rsidP="00734ED8">
      <w:pPr>
        <w:pStyle w:val="NO"/>
        <w:rPr>
          <w:noProof/>
        </w:rPr>
      </w:pPr>
      <w:r>
        <w:rPr>
          <w:noProof/>
        </w:rPr>
        <w:t>NOTE:</w:t>
      </w:r>
      <w:r>
        <w:rPr>
          <w:noProof/>
        </w:rPr>
        <w:tab/>
        <w:t>The terms "Application Service Provider" and "Application and Content Provider" are used interchangably in TS 26.347 [21]. These, in turn, are equivalent to the term "Content Provider" used in TS 26.348 [15].</w:t>
      </w:r>
    </w:p>
    <w:p w14:paraId="5EF46653" w14:textId="77777777" w:rsidR="00734ED8" w:rsidRPr="00EC7C35" w:rsidRDefault="00734ED8" w:rsidP="00734ED8">
      <w:pPr>
        <w:pStyle w:val="TH"/>
      </w:pPr>
      <w:r w:rsidRPr="00EC7C35">
        <w:rPr>
          <w:noProof/>
          <w:lang w:val="en-US" w:eastAsia="zh-CN"/>
        </w:rPr>
        <w:drawing>
          <wp:inline distT="0" distB="0" distL="0" distR="0" wp14:anchorId="6BCBF2AF" wp14:editId="0A2A1B3D">
            <wp:extent cx="6134400" cy="1076400"/>
            <wp:effectExtent l="0" t="0" r="0" b="952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11047" r="2513" b="6399"/>
                    <a:stretch/>
                  </pic:blipFill>
                  <pic:spPr bwMode="auto">
                    <a:xfrm>
                      <a:off x="0" y="0"/>
                      <a:ext cx="6134400" cy="1076400"/>
                    </a:xfrm>
                    <a:prstGeom prst="rect">
                      <a:avLst/>
                    </a:prstGeom>
                    <a:noFill/>
                    <a:ln>
                      <a:noFill/>
                    </a:ln>
                    <a:extLst>
                      <a:ext uri="{53640926-AAD7-44D8-BBD7-CCE9431645EC}">
                        <a14:shadowObscured xmlns:a14="http://schemas.microsoft.com/office/drawing/2010/main"/>
                      </a:ext>
                    </a:extLst>
                  </pic:spPr>
                </pic:pic>
              </a:graphicData>
            </a:graphic>
          </wp:inline>
        </w:drawing>
      </w:r>
    </w:p>
    <w:p w14:paraId="6106652D" w14:textId="77777777" w:rsidR="00734ED8" w:rsidRDefault="00734ED8" w:rsidP="0031536D">
      <w:pPr>
        <w:pStyle w:val="TF"/>
        <w:keepNext/>
      </w:pPr>
      <w:r w:rsidRPr="00EC7C35">
        <w:t>Figure 4.</w:t>
      </w:r>
      <w:r>
        <w:t>2.2.1</w:t>
      </w:r>
      <w:r w:rsidRPr="00EC7C35">
        <w:t>-1</w:t>
      </w:r>
      <w:r>
        <w:t>:</w:t>
      </w:r>
      <w:r w:rsidRPr="00EC7C35">
        <w:t xml:space="preserve"> End-to-end </w:t>
      </w:r>
      <w:r>
        <w:t>a</w:t>
      </w:r>
      <w:r w:rsidRPr="00EC7C35">
        <w:t xml:space="preserve">rchitecture for Application Service Providers using </w:t>
      </w:r>
      <w:proofErr w:type="spellStart"/>
      <w:r>
        <w:t>e</w:t>
      </w:r>
      <w:r w:rsidRPr="00EC7C35">
        <w:t>MBMS</w:t>
      </w:r>
      <w:proofErr w:type="spellEnd"/>
      <w:r w:rsidRPr="00EC7C35">
        <w:t xml:space="preserve"> for </w:t>
      </w:r>
      <w:r>
        <w:t>d</w:t>
      </w:r>
      <w:r w:rsidRPr="00EC7C35">
        <w:t>elivery</w:t>
      </w:r>
    </w:p>
    <w:p w14:paraId="4D64662F" w14:textId="77777777" w:rsidR="00734ED8" w:rsidRDefault="00734ED8" w:rsidP="00734ED8">
      <w:pPr>
        <w:rPr>
          <w:lang w:val="en-US"/>
        </w:rPr>
      </w:pPr>
      <w:r>
        <w:rPr>
          <w:lang w:val="en-US"/>
        </w:rPr>
        <w:t>Figure 4.2.2.1</w:t>
      </w:r>
      <w:r>
        <w:rPr>
          <w:lang w:val="en-US"/>
        </w:rPr>
        <w:noBreakHyphen/>
        <w:t>1 above (reproduced from TS 26.347 [21] clause 4.1) shows the end-to-end application architecture of the MBMS System between an Application Service Provider and an MBMS-aware Application running on a UE.</w:t>
      </w:r>
    </w:p>
    <w:p w14:paraId="1FB0F610" w14:textId="77777777" w:rsidR="00734ED8" w:rsidRDefault="00734ED8" w:rsidP="0031536D">
      <w:pPr>
        <w:pStyle w:val="B10"/>
        <w:keepNext/>
        <w:rPr>
          <w:lang w:val="en-US"/>
        </w:rPr>
      </w:pPr>
      <w:r>
        <w:rPr>
          <w:lang w:val="en-US"/>
        </w:rPr>
        <w:t>1.</w:t>
      </w:r>
      <w:r>
        <w:rPr>
          <w:lang w:val="en-US"/>
        </w:rPr>
        <w:tab/>
        <w:t>The Application Service Provider publishes content to a BM</w:t>
      </w:r>
      <w:r>
        <w:rPr>
          <w:lang w:val="en-US"/>
        </w:rPr>
        <w:noBreakHyphen/>
        <w:t xml:space="preserve">SC in the network via reference point </w:t>
      </w:r>
      <w:proofErr w:type="spellStart"/>
      <w:r>
        <w:rPr>
          <w:lang w:val="en-US"/>
        </w:rPr>
        <w:t>xMB</w:t>
      </w:r>
      <w:proofErr w:type="spellEnd"/>
      <w:r>
        <w:rPr>
          <w:lang w:val="en-US"/>
        </w:rPr>
        <w:t xml:space="preserve"> (see clause 4.2.2.4).</w:t>
      </w:r>
    </w:p>
    <w:p w14:paraId="62DC873F" w14:textId="77777777" w:rsidR="00734ED8" w:rsidRDefault="00734ED8" w:rsidP="0031536D">
      <w:pPr>
        <w:pStyle w:val="B10"/>
        <w:keepNext/>
      </w:pPr>
      <w:r>
        <w:rPr>
          <w:lang w:val="en-US"/>
        </w:rPr>
        <w:t>2.</w:t>
      </w:r>
      <w:r>
        <w:rPr>
          <w:lang w:val="en-US"/>
        </w:rPr>
        <w:tab/>
        <w:t>The BM</w:t>
      </w:r>
      <w:r>
        <w:rPr>
          <w:lang w:val="en-US"/>
        </w:rPr>
        <w:noBreakHyphen/>
        <w:t xml:space="preserve">SC </w:t>
      </w:r>
      <w:r>
        <w:t>u</w:t>
      </w:r>
      <w:r w:rsidRPr="00EC7C35">
        <w:t xml:space="preserve">ses MBMS User Services as well as MBMS </w:t>
      </w:r>
      <w:r>
        <w:t>B</w:t>
      </w:r>
      <w:r w:rsidRPr="00EC7C35">
        <w:t xml:space="preserve">earer </w:t>
      </w:r>
      <w:r>
        <w:t>S</w:t>
      </w:r>
      <w:r w:rsidRPr="00EC7C35">
        <w:t xml:space="preserve">ervices and unicast bearers to communicate with </w:t>
      </w:r>
      <w:r>
        <w:t xml:space="preserve">an </w:t>
      </w:r>
      <w:r w:rsidRPr="00EC7C35">
        <w:t xml:space="preserve">MBMS </w:t>
      </w:r>
      <w:r>
        <w:t>C</w:t>
      </w:r>
      <w:r w:rsidRPr="00EC7C35">
        <w:t>lient</w:t>
      </w:r>
      <w:r>
        <w:t xml:space="preserve"> embedded in the UE</w:t>
      </w:r>
      <w:r w:rsidRPr="00EC7C35">
        <w:t>.</w:t>
      </w:r>
    </w:p>
    <w:p w14:paraId="413D6802" w14:textId="77777777" w:rsidR="00734ED8" w:rsidRDefault="00734ED8" w:rsidP="00734ED8">
      <w:pPr>
        <w:pStyle w:val="B10"/>
      </w:pPr>
      <w:r>
        <w:t>3.</w:t>
      </w:r>
      <w:r>
        <w:tab/>
        <w:t>The MBMS-aware Application communicates with the MBMS Client via a set of Application Programmer’s Interfaces called</w:t>
      </w:r>
      <w:r w:rsidRPr="00EC7C35">
        <w:t xml:space="preserve"> MBMS-APIs</w:t>
      </w:r>
      <w:r>
        <w:t xml:space="preserve"> specified in TS 26.347 [21]</w:t>
      </w:r>
      <w:r w:rsidRPr="00EC7C35">
        <w:t xml:space="preserve">. The APIs may be </w:t>
      </w:r>
      <w:r>
        <w:t>invok</w:t>
      </w:r>
      <w:r w:rsidRPr="00EC7C35">
        <w:t xml:space="preserve">ed directly by the </w:t>
      </w:r>
      <w:r>
        <w:t>MBMS-aware Application</w:t>
      </w:r>
      <w:r w:rsidRPr="00EC7C35">
        <w:t>, or the MBMS URL Handler may use the MBMS-APIs after receiving an MBMS URL from a generic application</w:t>
      </w:r>
      <w:r>
        <w:t xml:space="preserve"> (see clause 4.2.2.7)</w:t>
      </w:r>
      <w:r w:rsidRPr="00EC7C35">
        <w:t>.</w:t>
      </w:r>
    </w:p>
    <w:p w14:paraId="78F6E927" w14:textId="77777777" w:rsidR="00451448" w:rsidRPr="00AD2F54" w:rsidRDefault="00451448" w:rsidP="00451448">
      <w:pPr>
        <w:pStyle w:val="Heading4"/>
      </w:pPr>
      <w:bookmarkStart w:id="672" w:name="_Toc69250648"/>
      <w:r w:rsidRPr="00AD2F54">
        <w:t>4.2.</w:t>
      </w:r>
      <w:r>
        <w:t>2</w:t>
      </w:r>
      <w:r w:rsidRPr="00AD2F54">
        <w:t>.</w:t>
      </w:r>
      <w:r>
        <w:t>2</w:t>
      </w:r>
      <w:r w:rsidRPr="00AD2F54">
        <w:tab/>
        <w:t>MBMS Delivery Method</w:t>
      </w:r>
      <w:r>
        <w:t>s</w:t>
      </w:r>
      <w:bookmarkEnd w:id="672"/>
    </w:p>
    <w:p w14:paraId="335B8251" w14:textId="11389759" w:rsidR="00451448" w:rsidRDefault="00451448" w:rsidP="00451448">
      <w:r>
        <w:t xml:space="preserve">Four delivery methods are defined, namely download, streaming, transparent, and group communications. These delivery methods are used to transmit downstream service content received over the interface between the Content Provider and the BM-SC. The delivery method is set based on “Session Type” property, as described in </w:t>
      </w:r>
      <w:proofErr w:type="gramStart"/>
      <w:r>
        <w:t>tables</w:t>
      </w:r>
      <w:proofErr w:type="gramEnd"/>
      <w:r>
        <w:t xml:space="preserve"> 5.4A-2, 5.4A-3, 5.4A-4, 5.4A-5, and 5.4A-6 in </w:t>
      </w:r>
      <w:r w:rsidR="00A77269">
        <w:t>TS 26.346 [</w:t>
      </w:r>
      <w:r>
        <w:t>16].</w:t>
      </w:r>
    </w:p>
    <w:p w14:paraId="58A32EB9" w14:textId="18C27498" w:rsidR="00451448" w:rsidRPr="0059760D" w:rsidRDefault="00451448" w:rsidP="00451448">
      <w:pPr>
        <w:rPr>
          <w:lang w:val="en-US"/>
        </w:rPr>
      </w:pPr>
      <w:r>
        <w:t xml:space="preserve">The MBMS Delivery layer uses MBMS bearers or point-to-point bearers to deliver MBMS content to a receiving application. Bearers provide a mechanism by which IP data is transported. MBMS bearers are defined in </w:t>
      </w:r>
      <w:r w:rsidR="00A77269">
        <w:t>TS 23.246 [</w:t>
      </w:r>
      <w:r>
        <w:t xml:space="preserve">6] and </w:t>
      </w:r>
      <w:r w:rsidR="00A77269">
        <w:t>TS 22.146 [</w:t>
      </w:r>
      <w:r>
        <w:t xml:space="preserve">22]. They provide a means of efficient one-to-many transport for multicast and broadcast traffic. </w:t>
      </w:r>
      <w:r>
        <w:rPr>
          <w:lang w:val="en-US"/>
        </w:rPr>
        <w:t>The MBMS Bearer Service is identified by a TMGI. For example, in EPS, an MBMS Bearer Service could be used to transport data for one or more MBMS download, streaming, transparent or Group Communications session.</w:t>
      </w:r>
    </w:p>
    <w:p w14:paraId="07444C1F" w14:textId="77777777" w:rsidR="00451448" w:rsidRDefault="00451448" w:rsidP="00451448">
      <w:pPr>
        <w:pStyle w:val="Heading4"/>
      </w:pPr>
      <w:bookmarkStart w:id="673" w:name="_Toc69250649"/>
      <w:r>
        <w:t>4.2.2.3</w:t>
      </w:r>
      <w:r>
        <w:tab/>
        <w:t>MBMS User Service</w:t>
      </w:r>
      <w:bookmarkEnd w:id="673"/>
    </w:p>
    <w:p w14:paraId="6228FDBA" w14:textId="77777777" w:rsidR="00451448" w:rsidRDefault="00451448" w:rsidP="00451448">
      <w:r>
        <w:t xml:space="preserve">The MBMS User Service enables applications. It presents a complete service offering to the end-user and allows the end-user to activate or deactivate the service. For example, a DASH-over-MBMS could use the download delivery </w:t>
      </w:r>
      <w:r>
        <w:lastRenderedPageBreak/>
        <w:t>method to deliver content to MBMS subscribers. MBMS User service interfaces to the MBMS System via the BM-SC, GGSN (for GPRS) or MBMS GW (for EPS), and the UE, as depicted in Figure 4.2.2.3-1.</w:t>
      </w:r>
    </w:p>
    <w:p w14:paraId="599AB8D0" w14:textId="77777777" w:rsidR="00451448" w:rsidRDefault="00451448" w:rsidP="00BC080A">
      <w:pPr>
        <w:keepNext/>
        <w:jc w:val="center"/>
      </w:pPr>
      <w:r>
        <w:object w:dxaOrig="11160" w:dyaOrig="4005" w14:anchorId="1A551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95pt;height:160.55pt" o:ole="">
            <v:imagedata r:id="rId15" o:title=""/>
          </v:shape>
          <o:OLEObject Type="Embed" ProgID="Visio.Drawing.11" ShapeID="_x0000_i1025" DrawAspect="Content" ObjectID="_1679863984" r:id="rId16"/>
        </w:object>
      </w:r>
    </w:p>
    <w:p w14:paraId="1FB0E126" w14:textId="77777777" w:rsidR="00451448" w:rsidRPr="009F5C50" w:rsidRDefault="00451448" w:rsidP="00451448">
      <w:pPr>
        <w:pStyle w:val="TF"/>
      </w:pPr>
      <w:r w:rsidRPr="009F5C50">
        <w:t>F</w:t>
      </w:r>
      <w:r>
        <w:t xml:space="preserve">igure 4.2.2.3-1: </w:t>
      </w:r>
      <w:r w:rsidRPr="009F5C50">
        <w:t>MBMS ne</w:t>
      </w:r>
      <w:r>
        <w:t>t</w:t>
      </w:r>
      <w:r w:rsidRPr="009F5C50">
        <w:t>work architecture model for EPS</w:t>
      </w:r>
    </w:p>
    <w:p w14:paraId="5FBA439F" w14:textId="5325F30C" w:rsidR="00451448" w:rsidRDefault="00451448" w:rsidP="00451448">
      <w:r>
        <w:t xml:space="preserve">MBMS User Service procedures and protocols, including User Service Discovery/Announcement, User Service Initiation/Termination, and MBMS Data Transfer Procedure are specified in clause 5 of </w:t>
      </w:r>
      <w:r w:rsidR="00A77269">
        <w:t>TS 26.346 [</w:t>
      </w:r>
      <w:r>
        <w:t>16].</w:t>
      </w:r>
    </w:p>
    <w:p w14:paraId="07C11C48" w14:textId="665BCC97" w:rsidR="00451448" w:rsidRDefault="00451448" w:rsidP="00F003D6">
      <w:pPr>
        <w:keepNext/>
      </w:pPr>
      <w:r>
        <w:t xml:space="preserve">MBMS User Services as defined in </w:t>
      </w:r>
      <w:r w:rsidR="00A77269">
        <w:t>TS 26.346 [</w:t>
      </w:r>
      <w:r>
        <w:t>16] have been evolved over several releases. In particular</w:t>
      </w:r>
      <w:r w:rsidR="00B42F69">
        <w:t>,</w:t>
      </w:r>
      <w:r>
        <w:t xml:space="preserve"> the following functionalities had been introduced to support different functionalities:</w:t>
      </w:r>
    </w:p>
    <w:p w14:paraId="1666B0C1" w14:textId="5A4197F5" w:rsidR="00451448" w:rsidRDefault="000308EB" w:rsidP="000308EB">
      <w:pPr>
        <w:pStyle w:val="B10"/>
        <w:keepNext/>
        <w:ind w:left="720" w:hanging="360"/>
      </w:pPr>
      <w:r>
        <w:t>-</w:t>
      </w:r>
      <w:r>
        <w:tab/>
      </w:r>
      <w:r w:rsidR="00451448">
        <w:t>DASH-over-MBMS</w:t>
      </w:r>
      <w:r w:rsidR="00F003D6">
        <w:t>.</w:t>
      </w:r>
    </w:p>
    <w:p w14:paraId="7C97913C" w14:textId="170FF548" w:rsidR="00451448" w:rsidRDefault="000308EB" w:rsidP="000308EB">
      <w:pPr>
        <w:pStyle w:val="B10"/>
        <w:keepNext/>
        <w:ind w:left="720" w:hanging="360"/>
      </w:pPr>
      <w:r>
        <w:t>-</w:t>
      </w:r>
      <w:r>
        <w:tab/>
      </w:r>
      <w:r w:rsidR="00451448">
        <w:t>Generic Application Service to support HLS over MBMS as well as hybrid DASH/HLS over MBMS</w:t>
      </w:r>
      <w:r w:rsidR="00F003D6">
        <w:t>.</w:t>
      </w:r>
    </w:p>
    <w:p w14:paraId="5DABA2AE" w14:textId="3154A378" w:rsidR="00451448" w:rsidRDefault="000308EB" w:rsidP="000308EB">
      <w:pPr>
        <w:pStyle w:val="B10"/>
        <w:keepNext/>
        <w:ind w:left="720" w:hanging="360"/>
      </w:pPr>
      <w:r>
        <w:t>-</w:t>
      </w:r>
      <w:r>
        <w:tab/>
      </w:r>
      <w:r w:rsidR="00451448">
        <w:t>Service continuity to support reception of MBMS user services over unicast for different purposes</w:t>
      </w:r>
      <w:r w:rsidR="00F003D6">
        <w:t>.</w:t>
      </w:r>
    </w:p>
    <w:p w14:paraId="1C8CDF08" w14:textId="3C80B961" w:rsidR="00451448" w:rsidRDefault="000308EB" w:rsidP="000308EB">
      <w:pPr>
        <w:pStyle w:val="B10"/>
        <w:keepNext/>
        <w:ind w:left="720" w:hanging="360"/>
      </w:pPr>
      <w:r>
        <w:t>-</w:t>
      </w:r>
      <w:r>
        <w:tab/>
      </w:r>
      <w:r w:rsidR="00451448">
        <w:t xml:space="preserve">Associated Delivery Procedures to support different functionalities such as file repair, consumption reporting, </w:t>
      </w:r>
      <w:proofErr w:type="spellStart"/>
      <w:r w:rsidR="00451448">
        <w:t>QoE</w:t>
      </w:r>
      <w:proofErr w:type="spellEnd"/>
      <w:r w:rsidR="00451448">
        <w:t xml:space="preserve"> reporting, etc.</w:t>
      </w:r>
    </w:p>
    <w:p w14:paraId="6354E602" w14:textId="1BEBB4B8" w:rsidR="00451448" w:rsidRDefault="000308EB" w:rsidP="000308EB">
      <w:pPr>
        <w:pStyle w:val="B10"/>
        <w:keepNext/>
        <w:ind w:left="720" w:hanging="360"/>
      </w:pPr>
      <w:r>
        <w:t>-</w:t>
      </w:r>
      <w:r>
        <w:tab/>
      </w:r>
      <w:r w:rsidR="00451448">
        <w:t>Different service announcement modes</w:t>
      </w:r>
      <w:r w:rsidR="00F003D6">
        <w:t>.</w:t>
      </w:r>
    </w:p>
    <w:p w14:paraId="4B08CC18" w14:textId="4BE499C3" w:rsidR="00451448" w:rsidRDefault="000308EB" w:rsidP="000308EB">
      <w:pPr>
        <w:pStyle w:val="B10"/>
        <w:ind w:left="720" w:hanging="360"/>
      </w:pPr>
      <w:r>
        <w:t>-</w:t>
      </w:r>
      <w:r>
        <w:tab/>
      </w:r>
      <w:r w:rsidR="00451448">
        <w:t>MBMS Operation on Demand</w:t>
      </w:r>
      <w:r w:rsidR="00F003D6">
        <w:t>.</w:t>
      </w:r>
    </w:p>
    <w:p w14:paraId="2B8A87BE" w14:textId="77777777" w:rsidR="00451448" w:rsidRDefault="00451448" w:rsidP="00451448">
      <w:r>
        <w:t>Relevant deployment profiles had been collected in Annex L in the document for service announcement, download delivery</w:t>
      </w:r>
      <w:r w:rsidR="00B42F69">
        <w:t>,</w:t>
      </w:r>
      <w:r>
        <w:t xml:space="preserve"> and transparent delivery.</w:t>
      </w:r>
    </w:p>
    <w:p w14:paraId="7C864163" w14:textId="77777777" w:rsidR="00451448" w:rsidRDefault="00451448" w:rsidP="00451448">
      <w:pPr>
        <w:pStyle w:val="Heading4"/>
      </w:pPr>
      <w:bookmarkStart w:id="674" w:name="_Toc69250650"/>
      <w:r>
        <w:t>4.2.2.4</w:t>
      </w:r>
      <w:r>
        <w:tab/>
      </w:r>
      <w:proofErr w:type="spellStart"/>
      <w:proofErr w:type="gramStart"/>
      <w:r>
        <w:t>xMB</w:t>
      </w:r>
      <w:proofErr w:type="spellEnd"/>
      <w:proofErr w:type="gramEnd"/>
      <w:r>
        <w:t xml:space="preserve"> reference point between content provider and BM-SC</w:t>
      </w:r>
      <w:bookmarkEnd w:id="674"/>
    </w:p>
    <w:p w14:paraId="45876A1A" w14:textId="45117FB6" w:rsidR="00451448" w:rsidRPr="00103DB8" w:rsidRDefault="00451448" w:rsidP="00451448">
      <w:pPr>
        <w:rPr>
          <w:lang w:val="en-US"/>
        </w:rPr>
      </w:pPr>
      <w:r>
        <w:t xml:space="preserve">This clause and the next one summarise two existing reference points between the Content Provider and the BM-SC. </w:t>
      </w:r>
      <w:r>
        <w:rPr>
          <w:snapToGrid w:val="0"/>
        </w:rPr>
        <w:t xml:space="preserve">For Group Communications Services, the standard interface to and from BM-SC is </w:t>
      </w:r>
      <w:r w:rsidRPr="00810E38">
        <w:rPr>
          <w:b/>
          <w:bCs/>
          <w:snapToGrid w:val="0"/>
        </w:rPr>
        <w:t>MB2</w:t>
      </w:r>
      <w:r>
        <w:rPr>
          <w:snapToGrid w:val="0"/>
        </w:rPr>
        <w:t xml:space="preserve">, specified in </w:t>
      </w:r>
      <w:r w:rsidR="00A77269">
        <w:rPr>
          <w:snapToGrid w:val="0"/>
        </w:rPr>
        <w:t>TS 29.468 [</w:t>
      </w:r>
      <w:r>
        <w:rPr>
          <w:snapToGrid w:val="0"/>
        </w:rPr>
        <w:t xml:space="preserve">18] and </w:t>
      </w:r>
      <w:r w:rsidR="00A77269">
        <w:rPr>
          <w:snapToGrid w:val="0"/>
        </w:rPr>
        <w:t>TS 23.468 [</w:t>
      </w:r>
      <w:r>
        <w:rPr>
          <w:snapToGrid w:val="0"/>
        </w:rPr>
        <w:t xml:space="preserve">19]. For services other than Group Communications, the standard reference point between the content provider and the BM-SC is </w:t>
      </w:r>
      <w:proofErr w:type="spellStart"/>
      <w:r w:rsidRPr="00810E38">
        <w:rPr>
          <w:b/>
          <w:bCs/>
          <w:snapToGrid w:val="0"/>
        </w:rPr>
        <w:t>xMB</w:t>
      </w:r>
      <w:proofErr w:type="spellEnd"/>
      <w:r>
        <w:rPr>
          <w:snapToGrid w:val="0"/>
        </w:rPr>
        <w:t xml:space="preserve">, defined in </w:t>
      </w:r>
      <w:r w:rsidR="00A77269">
        <w:rPr>
          <w:snapToGrid w:val="0"/>
        </w:rPr>
        <w:t>TS 26.348 [</w:t>
      </w:r>
      <w:r>
        <w:rPr>
          <w:snapToGrid w:val="0"/>
        </w:rPr>
        <w:t>15]. Clauses</w:t>
      </w:r>
      <w:r>
        <w:rPr>
          <w:lang w:val="en-US"/>
        </w:rPr>
        <w:t xml:space="preserve"> 4.2.2.4 and 4.2.2.5 review </w:t>
      </w:r>
      <w:proofErr w:type="spellStart"/>
      <w:r>
        <w:rPr>
          <w:lang w:val="en-US"/>
        </w:rPr>
        <w:t>xMB</w:t>
      </w:r>
      <w:proofErr w:type="spellEnd"/>
      <w:r>
        <w:rPr>
          <w:lang w:val="en-US"/>
        </w:rPr>
        <w:t xml:space="preserve"> interface and MB2 interface, respectively.</w:t>
      </w:r>
    </w:p>
    <w:p w14:paraId="76FE3A17" w14:textId="49FF2A83" w:rsidR="00451448" w:rsidRDefault="00451448" w:rsidP="00451448">
      <w:r>
        <w:t xml:space="preserve">Figure 4.2.2.4-1 reproduced from </w:t>
      </w:r>
      <w:r w:rsidR="00A77269">
        <w:t>TS 26.348 [</w:t>
      </w:r>
      <w:r>
        <w:t xml:space="preserve">15]  specified </w:t>
      </w:r>
      <w:proofErr w:type="spellStart"/>
      <w:r>
        <w:t>xMB</w:t>
      </w:r>
      <w:proofErr w:type="spellEnd"/>
      <w:r>
        <w:t xml:space="preserve"> interface between Content Provider and BM-SC. Using the </w:t>
      </w:r>
      <w:proofErr w:type="spellStart"/>
      <w:r>
        <w:t>xMB</w:t>
      </w:r>
      <w:proofErr w:type="spellEnd"/>
      <w:r>
        <w:t xml:space="preserve"> reference point and the procedures supported by BM-SC, the Content Provider can authenticate and authorize BM-SC, create, modify and terminate a service or a session, query information, and deliver content to the BM-SC. The BM-SC may forward the received content for unicast delivery. BM-SC, on the other hand, can use </w:t>
      </w:r>
      <w:proofErr w:type="spellStart"/>
      <w:r>
        <w:t>xMB</w:t>
      </w:r>
      <w:proofErr w:type="spellEnd"/>
      <w:r>
        <w:t xml:space="preserve"> reference point to authenticate and authorize a content provider, notify the content provider of the status of an MBMS user service usage, and retrieve content from the content provider.</w:t>
      </w:r>
    </w:p>
    <w:p w14:paraId="12076B9C" w14:textId="0E81EDC2" w:rsidR="00451448" w:rsidRDefault="00451448" w:rsidP="00451448">
      <w:r>
        <w:t xml:space="preserve">The Content </w:t>
      </w:r>
      <w:r w:rsidR="00B42F69">
        <w:t>Provider can use four user plan</w:t>
      </w:r>
      <w:r>
        <w:t xml:space="preserve">e procedures to ingest content to BM-SC. The details of these user plane procedures, including file push, file pull, RTP streaming, and transport are specified in clause 5.5 of </w:t>
      </w:r>
      <w:r w:rsidR="00A77269">
        <w:t>TS 26.348 [</w:t>
      </w:r>
      <w:r>
        <w:t>15].</w:t>
      </w:r>
    </w:p>
    <w:p w14:paraId="41B7FED6" w14:textId="77777777" w:rsidR="00451448" w:rsidRDefault="00451448" w:rsidP="00451448">
      <w:r>
        <w:t xml:space="preserve">In file ingestion with Pull, the content provider provides the file URLs to the BM-SC and the BM-SC fetches the files using HTTP </w:t>
      </w:r>
      <w:r w:rsidRPr="00450597">
        <w:rPr>
          <w:rStyle w:val="HTTPMethod"/>
        </w:rPr>
        <w:t>GET</w:t>
      </w:r>
      <w:r>
        <w:t xml:space="preserve">. In file ingestion with Push, the Content Provider pushes the files using HTTP </w:t>
      </w:r>
      <w:r w:rsidRPr="00450597">
        <w:rPr>
          <w:rStyle w:val="HTTPMethod"/>
        </w:rPr>
        <w:t>PUT</w:t>
      </w:r>
      <w:r>
        <w:t>.</w:t>
      </w:r>
    </w:p>
    <w:p w14:paraId="4AB8364D" w14:textId="3048EF09" w:rsidR="00451448" w:rsidRPr="00CB3DD1" w:rsidRDefault="00F003D6" w:rsidP="00451448">
      <w:pPr>
        <w:pStyle w:val="TH"/>
      </w:pPr>
      <w:r w:rsidRPr="00CB3DD1">
        <w:rPr>
          <w:rFonts w:ascii="Times New Roman" w:hAnsi="Times New Roman"/>
        </w:rPr>
        <w:object w:dxaOrig="5895" w:dyaOrig="3300" w14:anchorId="4C942CC8">
          <v:shape id="_x0000_i1026" type="#_x0000_t75" style="width:411.1pt;height:229.7pt" o:ole="">
            <v:imagedata r:id="rId17" o:title=""/>
          </v:shape>
          <o:OLEObject Type="Embed" ProgID="Visio.Drawing.11" ShapeID="_x0000_i1026" DrawAspect="Content" ObjectID="_1679863985" r:id="rId18"/>
        </w:object>
      </w:r>
    </w:p>
    <w:p w14:paraId="18080AA8" w14:textId="77777777" w:rsidR="00451448" w:rsidRPr="00CB3DD1" w:rsidRDefault="00451448" w:rsidP="00451448">
      <w:pPr>
        <w:pStyle w:val="TF"/>
        <w:rPr>
          <w:lang w:eastAsia="zh-CN"/>
        </w:rPr>
      </w:pPr>
      <w:r w:rsidRPr="00CB3DD1">
        <w:t xml:space="preserve">Figure </w:t>
      </w:r>
      <w:r>
        <w:t>4.2.2.4-1</w:t>
      </w:r>
      <w:r w:rsidRPr="00CB3DD1">
        <w:t xml:space="preserve">: </w:t>
      </w:r>
      <w:r w:rsidRPr="00CB3DD1">
        <w:rPr>
          <w:rFonts w:hint="eastAsia"/>
        </w:rPr>
        <w:t xml:space="preserve">The </w:t>
      </w:r>
      <w:proofErr w:type="spellStart"/>
      <w:r w:rsidRPr="00CB3DD1">
        <w:rPr>
          <w:rFonts w:hint="eastAsia"/>
          <w:lang w:eastAsia="zh-CN"/>
        </w:rPr>
        <w:t>x</w:t>
      </w:r>
      <w:r w:rsidRPr="00CB3DD1">
        <w:t>MB</w:t>
      </w:r>
      <w:proofErr w:type="spellEnd"/>
      <w:r w:rsidRPr="00CB3DD1">
        <w:t xml:space="preserve"> </w:t>
      </w:r>
      <w:r w:rsidRPr="00CB3DD1">
        <w:rPr>
          <w:rFonts w:hint="eastAsia"/>
        </w:rPr>
        <w:t>reference model</w:t>
      </w:r>
    </w:p>
    <w:p w14:paraId="078D8AFA" w14:textId="77777777" w:rsidR="00451448" w:rsidRPr="004371C8" w:rsidRDefault="00451448" w:rsidP="00F003D6">
      <w:pPr>
        <w:keepNext/>
      </w:pPr>
      <w:r>
        <w:t>RTP streaming mode and transport mode are more relevant to legacy multicast live streaming. In RTP streaming mode, the BM-SC establishes an RTP session to the content provider and starts the streaming session to relay media streams.</w:t>
      </w:r>
    </w:p>
    <w:p w14:paraId="5C195848" w14:textId="3D8CEF4D" w:rsidR="00451448" w:rsidRDefault="00F003D6" w:rsidP="00451448">
      <w:pPr>
        <w:pStyle w:val="TH"/>
        <w:ind w:left="360"/>
      </w:pPr>
      <w:r w:rsidRPr="00CB3DD1">
        <w:object w:dxaOrig="7230" w:dyaOrig="3795" w14:anchorId="6B86D610">
          <v:shape id="_x0000_i1027" type="#_x0000_t75" style="width:271.45pt;height:157.7pt;mso-position-vertical:absolute" o:ole="">
            <v:imagedata r:id="rId19" o:title="" croptop="11379f" cropbottom="7341f" cropleft="11560f" cropright="11560f"/>
          </v:shape>
          <o:OLEObject Type="Embed" ProgID="Visio.Drawing.15" ShapeID="_x0000_i1027" DrawAspect="Content" ObjectID="_1679863986" r:id="rId20"/>
        </w:object>
      </w:r>
    </w:p>
    <w:p w14:paraId="535CBC97" w14:textId="77777777" w:rsidR="00451448" w:rsidRPr="00CB3DD1" w:rsidRDefault="00451448" w:rsidP="00451448">
      <w:pPr>
        <w:pStyle w:val="TF"/>
      </w:pPr>
      <w:r w:rsidRPr="00CB3DD1">
        <w:t xml:space="preserve">Figure </w:t>
      </w:r>
      <w:r>
        <w:t>4.2.2.4-2</w:t>
      </w:r>
      <w:r w:rsidRPr="00CB3DD1">
        <w:t>: MBMS Streaming with RTP</w:t>
      </w:r>
    </w:p>
    <w:p w14:paraId="27BBBF0E" w14:textId="77777777" w:rsidR="00451448" w:rsidRDefault="00451448" w:rsidP="00451448">
      <w:pPr>
        <w:overflowPunct w:val="0"/>
        <w:autoSpaceDE w:val="0"/>
        <w:autoSpaceDN w:val="0"/>
        <w:adjustRightInd w:val="0"/>
        <w:textAlignment w:val="baseline"/>
      </w:pPr>
      <w:r>
        <w:t xml:space="preserve">In transport mode, the BM-SC listens on one IP address and one port number to receive UDP packets. These UDP packets received over </w:t>
      </w:r>
      <w:proofErr w:type="spellStart"/>
      <w:r>
        <w:t>xMB</w:t>
      </w:r>
      <w:proofErr w:type="spellEnd"/>
      <w:r>
        <w:t xml:space="preserve">-U interface are then transmitted to downstream using Transparent Delivery methods. The transparent delivery method delivers application data units as part of UDP or IP flows over an MBMS bearer to the UE. </w:t>
      </w:r>
    </w:p>
    <w:p w14:paraId="689D3986" w14:textId="77777777" w:rsidR="00451448" w:rsidRDefault="00451448" w:rsidP="0031536D">
      <w:pPr>
        <w:keepNext/>
        <w:keepLines/>
        <w:overflowPunct w:val="0"/>
        <w:autoSpaceDE w:val="0"/>
        <w:autoSpaceDN w:val="0"/>
        <w:adjustRightInd w:val="0"/>
        <w:textAlignment w:val="baseline"/>
      </w:pPr>
      <w:r>
        <w:lastRenderedPageBreak/>
        <w:t xml:space="preserve">There are two </w:t>
      </w:r>
      <w:proofErr w:type="spellStart"/>
      <w:r>
        <w:t>xMB</w:t>
      </w:r>
      <w:proofErr w:type="spellEnd"/>
      <w:r>
        <w:t>-U options for the Transparent Delivery method. In Transparent delivery with proxy, as depicted in Figure 4.2.2.4-3, the payload of UDP streams is op</w:t>
      </w:r>
      <w:r w:rsidR="00B42F69">
        <w:t>aque to the MBMS session and MBMS C</w:t>
      </w:r>
      <w:r>
        <w:t>lient is expected to make the UDP payl</w:t>
      </w:r>
      <w:r w:rsidR="00B42F69">
        <w:t>oads available to an applicatio</w:t>
      </w:r>
      <w:r>
        <w:t>n, without further knowledge on the content. The BM-SC re-wraps the UDP payload with an IP Multicast address and use</w:t>
      </w:r>
      <w:r w:rsidR="00B42F69">
        <w:t>s</w:t>
      </w:r>
      <w:r>
        <w:t xml:space="preserve"> </w:t>
      </w:r>
      <w:r w:rsidR="00B42F69">
        <w:t xml:space="preserve">the </w:t>
      </w:r>
      <w:r>
        <w:t>MBMS bearer to deliver the UDP payload.</w:t>
      </w:r>
    </w:p>
    <w:p w14:paraId="72B4C7C8" w14:textId="763C92FC" w:rsidR="00451448" w:rsidRDefault="001653D9" w:rsidP="0031536D">
      <w:pPr>
        <w:pStyle w:val="ListParagraph"/>
        <w:keepNext/>
        <w:jc w:val="center"/>
      </w:pPr>
      <w:r w:rsidRPr="00CB3DD1">
        <w:object w:dxaOrig="7231" w:dyaOrig="3375" w14:anchorId="2ECF02BF">
          <v:shape id="_x0000_i1028" type="#_x0000_t75" style="width:272.15pt;height:139.7pt" o:ole="">
            <v:imagedata r:id="rId21" o:title="" croptop="16510f" cropbottom="2476f" cropleft="11560f" cropright="11560f"/>
          </v:shape>
          <o:OLEObject Type="Embed" ProgID="Visio.Drawing.15" ShapeID="_x0000_i1028" DrawAspect="Content" ObjectID="_1679863987" r:id="rId22"/>
        </w:object>
      </w:r>
    </w:p>
    <w:p w14:paraId="1C613866" w14:textId="77777777" w:rsidR="00451448" w:rsidRPr="002C2100" w:rsidRDefault="00451448" w:rsidP="00451448">
      <w:pPr>
        <w:pStyle w:val="TF"/>
      </w:pPr>
      <w:r w:rsidRPr="002C2100">
        <w:t xml:space="preserve">Figure </w:t>
      </w:r>
      <w:r>
        <w:t>4.2.2.4-3</w:t>
      </w:r>
      <w:r w:rsidRPr="002C2100">
        <w:t>: Transparent Delivery with Proxy mode</w:t>
      </w:r>
    </w:p>
    <w:p w14:paraId="58BD5487" w14:textId="77777777" w:rsidR="00451448" w:rsidRPr="00CB3DD1" w:rsidRDefault="00451448" w:rsidP="00451448">
      <w:pPr>
        <w:keepNext/>
      </w:pPr>
      <w:r w:rsidRPr="00CB3DD1">
        <w:t xml:space="preserve">The following Session Properties allow the configuration of this </w:t>
      </w:r>
      <w:proofErr w:type="spellStart"/>
      <w:r w:rsidRPr="00CB3DD1">
        <w:t>xMB</w:t>
      </w:r>
      <w:proofErr w:type="spellEnd"/>
      <w:r w:rsidRPr="00CB3DD1">
        <w:t>-U mode:</w:t>
      </w:r>
    </w:p>
    <w:p w14:paraId="7260B713" w14:textId="77777777" w:rsidR="00451448" w:rsidRPr="00CB3DD1" w:rsidRDefault="00451448" w:rsidP="00451448">
      <w:pPr>
        <w:pStyle w:val="B10"/>
        <w:keepNext/>
      </w:pPr>
      <w:r w:rsidRPr="00CB3DD1">
        <w:rPr>
          <w:i/>
        </w:rPr>
        <w:t>-</w:t>
      </w:r>
      <w:r w:rsidRPr="00CB3DD1">
        <w:rPr>
          <w:i/>
        </w:rPr>
        <w:tab/>
        <w:t>Session Type</w:t>
      </w:r>
      <w:r w:rsidRPr="00CB3DD1">
        <w:t xml:space="preserve"> is set by the Content Provider to </w:t>
      </w:r>
      <w:r w:rsidRPr="00CB3DD1">
        <w:rPr>
          <w:i/>
        </w:rPr>
        <w:t>Transport-Mode.</w:t>
      </w:r>
    </w:p>
    <w:p w14:paraId="035C53A9" w14:textId="77777777" w:rsidR="00451448" w:rsidRPr="00CB3DD1" w:rsidRDefault="00451448" w:rsidP="00451448">
      <w:pPr>
        <w:pStyle w:val="B10"/>
        <w:keepNext/>
      </w:pPr>
      <w:r w:rsidRPr="00CB3DD1">
        <w:rPr>
          <w:i/>
        </w:rPr>
        <w:t>-</w:t>
      </w:r>
      <w:r w:rsidRPr="00CB3DD1">
        <w:rPr>
          <w:i/>
        </w:rPr>
        <w:tab/>
        <w:t>Delivery Mode Configuration for user plane</w:t>
      </w:r>
      <w:r w:rsidRPr="00CB3DD1">
        <w:t xml:space="preserve"> (Session Type specific property) is set by the Content Provider to </w:t>
      </w:r>
      <w:r w:rsidRPr="00CB3DD1">
        <w:rPr>
          <w:i/>
        </w:rPr>
        <w:t>Proxy.</w:t>
      </w:r>
    </w:p>
    <w:p w14:paraId="08022256" w14:textId="77777777" w:rsidR="00451448" w:rsidRPr="00CB3DD1" w:rsidRDefault="00451448" w:rsidP="00451448">
      <w:pPr>
        <w:pStyle w:val="B10"/>
        <w:keepNext/>
      </w:pPr>
      <w:r w:rsidRPr="00CB3DD1">
        <w:rPr>
          <w:i/>
        </w:rPr>
        <w:t>-</w:t>
      </w:r>
      <w:r w:rsidRPr="00CB3DD1">
        <w:rPr>
          <w:i/>
        </w:rPr>
        <w:tab/>
        <w:t xml:space="preserve">Session Description Parameters for User Plane </w:t>
      </w:r>
      <w:r w:rsidRPr="00CB3DD1">
        <w:t>(Session Type specific property) is set by the Content Provider and contains the UDP flow mapping descriptions.</w:t>
      </w:r>
    </w:p>
    <w:p w14:paraId="54EBE999" w14:textId="77777777" w:rsidR="00451448" w:rsidRPr="00CB3DD1" w:rsidRDefault="00451448" w:rsidP="00451448">
      <w:pPr>
        <w:pStyle w:val="B10"/>
        <w:keepNext/>
      </w:pPr>
      <w:r w:rsidRPr="00CB3DD1">
        <w:t>-</w:t>
      </w:r>
      <w:r w:rsidRPr="00CB3DD1">
        <w:tab/>
        <w:t xml:space="preserve">When </w:t>
      </w:r>
      <w:r w:rsidRPr="00CB3DD1">
        <w:rPr>
          <w:i/>
          <w:lang w:eastAsia="en-GB"/>
        </w:rPr>
        <w:t>Session Announcement Mode</w:t>
      </w:r>
      <w:r w:rsidRPr="00CB3DD1">
        <w:rPr>
          <w:lang w:eastAsia="en-GB"/>
        </w:rPr>
        <w:t xml:space="preserve"> </w:t>
      </w:r>
      <w:r w:rsidRPr="00CB3DD1">
        <w:t xml:space="preserve">(Session Type specific property) is set by the Content Provider to </w:t>
      </w:r>
      <w:r w:rsidRPr="00CB3DD1">
        <w:rPr>
          <w:i/>
        </w:rPr>
        <w:t>SACH</w:t>
      </w:r>
      <w:r w:rsidRPr="00CB3DD1">
        <w:t>, the BM-SC will add according session description into the SACH. In this case the MBMS Client (cf. TS 26.347) will offer the service to an application.</w:t>
      </w:r>
    </w:p>
    <w:p w14:paraId="796D80CC" w14:textId="77777777" w:rsidR="00451448" w:rsidRPr="00CB3DD1" w:rsidRDefault="00451448" w:rsidP="00451448">
      <w:pPr>
        <w:pStyle w:val="B10"/>
      </w:pPr>
      <w:r w:rsidRPr="00CB3DD1">
        <w:t>-</w:t>
      </w:r>
      <w:r w:rsidRPr="00CB3DD1">
        <w:tab/>
        <w:t xml:space="preserve">When </w:t>
      </w:r>
      <w:r w:rsidRPr="00CB3DD1">
        <w:rPr>
          <w:i/>
          <w:lang w:eastAsia="en-GB"/>
        </w:rPr>
        <w:t>Session Announcement Mode</w:t>
      </w:r>
      <w:r w:rsidRPr="00CB3DD1">
        <w:rPr>
          <w:lang w:eastAsia="en-GB"/>
        </w:rPr>
        <w:t xml:space="preserve"> </w:t>
      </w:r>
      <w:r w:rsidRPr="00CB3DD1">
        <w:t xml:space="preserve">(Session Type specific property) is set by the Content Provider to </w:t>
      </w:r>
      <w:r w:rsidRPr="00CB3DD1">
        <w:rPr>
          <w:i/>
        </w:rPr>
        <w:t>Content Provider</w:t>
      </w:r>
      <w:r w:rsidRPr="00CB3DD1">
        <w:t xml:space="preserve"> then the Content Provider is responsible to announce services to UEs (e.g. using GC1). The BM-SC provides at least the TMGIs as </w:t>
      </w:r>
      <w:r w:rsidR="00B42F69">
        <w:t xml:space="preserve">the </w:t>
      </w:r>
      <w:r w:rsidRPr="00CB3DD1">
        <w:t xml:space="preserve">value of the </w:t>
      </w:r>
      <w:r w:rsidRPr="00CB3DD1">
        <w:rPr>
          <w:i/>
        </w:rPr>
        <w:t>Delivery Session Description Parameters</w:t>
      </w:r>
      <w:r w:rsidRPr="00CB3DD1">
        <w:t xml:space="preserve"> property.</w:t>
      </w:r>
    </w:p>
    <w:p w14:paraId="78F319BA" w14:textId="77777777" w:rsidR="00451448" w:rsidRDefault="00451448" w:rsidP="00451448">
      <w:pPr>
        <w:keepNext/>
        <w:keepLines/>
        <w:overflowPunct w:val="0"/>
        <w:autoSpaceDE w:val="0"/>
        <w:autoSpaceDN w:val="0"/>
        <w:adjustRightInd w:val="0"/>
        <w:textAlignment w:val="baseline"/>
      </w:pPr>
      <w:r>
        <w:t>In Transparent Delivery with Forward-Only mode in Figure 4.2.2.4-4, the transport protocol on top of IP is opaque to the MBMS session and an MBMS client is expected to make the UDP payloads available to an application. In this mode, the BM-SC is not aware of the IP Multicast layer beyond UDP layer in the Content Provider.</w:t>
      </w:r>
    </w:p>
    <w:p w14:paraId="212EEC15" w14:textId="6281A309" w:rsidR="00451448" w:rsidRDefault="001653D9" w:rsidP="0031536D">
      <w:pPr>
        <w:keepNext/>
        <w:jc w:val="center"/>
      </w:pPr>
      <w:r w:rsidRPr="00CB3DD1">
        <w:object w:dxaOrig="7231" w:dyaOrig="3555" w14:anchorId="56A9389F">
          <v:shape id="_x0000_i1029" type="#_x0000_t75" style="width:271.45pt;height:151.2pt" o:ole="">
            <v:imagedata r:id="rId23" o:title="" croptop="15673f" cropbottom="1567f" cropleft="11560f" cropright="11560f"/>
          </v:shape>
          <o:OLEObject Type="Embed" ProgID="Visio.Drawing.15" ShapeID="_x0000_i1029" DrawAspect="Content" ObjectID="_1679863988" r:id="rId24"/>
        </w:object>
      </w:r>
    </w:p>
    <w:p w14:paraId="2023B0AE" w14:textId="77777777" w:rsidR="00451448" w:rsidRPr="002C2100" w:rsidRDefault="00451448" w:rsidP="00451448">
      <w:pPr>
        <w:pStyle w:val="TF"/>
      </w:pPr>
      <w:r w:rsidRPr="002C2100">
        <w:t xml:space="preserve">Figure </w:t>
      </w:r>
      <w:r>
        <w:t>4.2.2.4-4</w:t>
      </w:r>
      <w:r w:rsidRPr="002C2100">
        <w:t>: Transparent Delivery with Forward-Only</w:t>
      </w:r>
    </w:p>
    <w:p w14:paraId="143DCEE4" w14:textId="77777777" w:rsidR="00451448" w:rsidRPr="00CB3DD1" w:rsidRDefault="00451448" w:rsidP="00451448">
      <w:pPr>
        <w:keepNext/>
      </w:pPr>
      <w:r w:rsidRPr="00CB3DD1">
        <w:lastRenderedPageBreak/>
        <w:t xml:space="preserve">The following Session Properties allow the configuration of this </w:t>
      </w:r>
      <w:proofErr w:type="spellStart"/>
      <w:r w:rsidRPr="00CB3DD1">
        <w:t>xMB</w:t>
      </w:r>
      <w:proofErr w:type="spellEnd"/>
      <w:r w:rsidRPr="00CB3DD1">
        <w:t>-U mode:</w:t>
      </w:r>
    </w:p>
    <w:p w14:paraId="2236C5D7" w14:textId="77777777" w:rsidR="00451448" w:rsidRPr="00990452" w:rsidRDefault="00451448" w:rsidP="00451448">
      <w:pPr>
        <w:pStyle w:val="B10"/>
        <w:keepNext/>
      </w:pPr>
      <w:r w:rsidRPr="00990452">
        <w:t>-</w:t>
      </w:r>
      <w:r w:rsidRPr="00990452">
        <w:tab/>
        <w:t>Session Type is set by the Content Provider to Transport-Mode.</w:t>
      </w:r>
    </w:p>
    <w:p w14:paraId="2A5087BF" w14:textId="77777777" w:rsidR="00451448" w:rsidRPr="00990452" w:rsidRDefault="00451448" w:rsidP="00451448">
      <w:pPr>
        <w:pStyle w:val="B10"/>
        <w:keepNext/>
      </w:pPr>
      <w:r w:rsidRPr="00990452">
        <w:t>-</w:t>
      </w:r>
      <w:r w:rsidRPr="00990452">
        <w:tab/>
        <w:t>Delivery Mode Configuration for user plane (Session Type specific property) is set by the Content Provider to Forward-only.</w:t>
      </w:r>
    </w:p>
    <w:p w14:paraId="6E747E87" w14:textId="77777777" w:rsidR="00451448" w:rsidRPr="00990452" w:rsidRDefault="00451448" w:rsidP="00451448">
      <w:pPr>
        <w:pStyle w:val="B10"/>
        <w:keepNext/>
      </w:pPr>
      <w:r w:rsidRPr="00990452">
        <w:t>-</w:t>
      </w:r>
      <w:r w:rsidRPr="00990452">
        <w:tab/>
        <w:t>Session Description Parameters for User Plane (Session Type specific property) is set by the Content Provider and contains the UDP flow mapping descriptions.</w:t>
      </w:r>
    </w:p>
    <w:p w14:paraId="06270093" w14:textId="77777777" w:rsidR="00451448" w:rsidRPr="00990452" w:rsidRDefault="00451448" w:rsidP="00451448">
      <w:pPr>
        <w:pStyle w:val="B10"/>
        <w:keepNext/>
      </w:pPr>
      <w:r w:rsidRPr="00990452">
        <w:t>-</w:t>
      </w:r>
      <w:r w:rsidRPr="00990452">
        <w:tab/>
        <w:t>When Session Announcement Mode (Session Type specific property) is set by the Content Provider to SACH, the BM-SC will add according session description into the SACH. In this case the MBMS Client (cf. TS 26.347) will offer the service to an application.</w:t>
      </w:r>
    </w:p>
    <w:p w14:paraId="214DC0E0" w14:textId="77777777" w:rsidR="00451448" w:rsidRPr="00990452" w:rsidRDefault="00451448" w:rsidP="00451448">
      <w:pPr>
        <w:pStyle w:val="B10"/>
      </w:pPr>
      <w:r w:rsidRPr="00990452">
        <w:t>-</w:t>
      </w:r>
      <w:r w:rsidRPr="00990452">
        <w:tab/>
        <w:t xml:space="preserve">When Session Announcement Mode (Session Type specific property) is set by the Content Provider to Content Provider then the Content Provider is responsible to announce services to UEs (e.g. using GC1). The BM-SC provides at least the TMGIs as </w:t>
      </w:r>
      <w:r w:rsidR="00B42F69">
        <w:t xml:space="preserve">the </w:t>
      </w:r>
      <w:r w:rsidRPr="00990452">
        <w:t>value of the Delivery Session Description Parameters property.</w:t>
      </w:r>
    </w:p>
    <w:p w14:paraId="3EED1110" w14:textId="77777777" w:rsidR="00451448" w:rsidRDefault="00451448" w:rsidP="00451448">
      <w:pPr>
        <w:keepNext/>
      </w:pPr>
      <w:r>
        <w:t xml:space="preserve">Table 4.2.2.4-1 summarizes the </w:t>
      </w:r>
      <w:proofErr w:type="spellStart"/>
      <w:r>
        <w:t>xMB</w:t>
      </w:r>
      <w:proofErr w:type="spellEnd"/>
      <w:r>
        <w:t>-U procedures and corresponding delivery methods specified in TS 26.348:</w:t>
      </w:r>
    </w:p>
    <w:p w14:paraId="27B47BCA" w14:textId="77777777" w:rsidR="00451448" w:rsidRPr="00987E50" w:rsidRDefault="00451448" w:rsidP="00451448">
      <w:pPr>
        <w:pStyle w:val="TH"/>
      </w:pPr>
      <w:r>
        <w:t>Table 4.2.2.4-1</w:t>
      </w:r>
      <w:r w:rsidRPr="00987E50">
        <w:t xml:space="preserve">: </w:t>
      </w:r>
      <w:proofErr w:type="spellStart"/>
      <w:r w:rsidRPr="00987E50">
        <w:t>xMB</w:t>
      </w:r>
      <w:proofErr w:type="spellEnd"/>
      <w:r w:rsidRPr="00987E50">
        <w:t xml:space="preserve"> User Plane procedures and delivery options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8"/>
        <w:gridCol w:w="1877"/>
      </w:tblGrid>
      <w:tr w:rsidR="00451448" w14:paraId="0D721BD3" w14:textId="77777777" w:rsidTr="00C86998">
        <w:trPr>
          <w:jc w:val="center"/>
        </w:trPr>
        <w:tc>
          <w:tcPr>
            <w:tcW w:w="0" w:type="auto"/>
            <w:shd w:val="clear" w:color="auto" w:fill="auto"/>
          </w:tcPr>
          <w:p w14:paraId="51FDBA37" w14:textId="77777777" w:rsidR="00451448" w:rsidRPr="00954861" w:rsidRDefault="00451448" w:rsidP="006F0DA7">
            <w:pPr>
              <w:pStyle w:val="TAH"/>
            </w:pPr>
            <w:proofErr w:type="spellStart"/>
            <w:r w:rsidRPr="00954861">
              <w:t>xMB</w:t>
            </w:r>
            <w:proofErr w:type="spellEnd"/>
            <w:r w:rsidRPr="00954861">
              <w:t xml:space="preserve"> User Plane procedure</w:t>
            </w:r>
          </w:p>
        </w:tc>
        <w:tc>
          <w:tcPr>
            <w:tcW w:w="0" w:type="auto"/>
            <w:shd w:val="clear" w:color="auto" w:fill="auto"/>
          </w:tcPr>
          <w:p w14:paraId="0DDDB4EA" w14:textId="77777777" w:rsidR="00451448" w:rsidRPr="00954861" w:rsidRDefault="00451448" w:rsidP="006F0DA7">
            <w:pPr>
              <w:pStyle w:val="TAH"/>
            </w:pPr>
            <w:proofErr w:type="spellStart"/>
            <w:r w:rsidRPr="00954861">
              <w:t>xMB</w:t>
            </w:r>
            <w:proofErr w:type="spellEnd"/>
            <w:r w:rsidRPr="00954861">
              <w:t xml:space="preserve"> Delivery mode</w:t>
            </w:r>
          </w:p>
        </w:tc>
      </w:tr>
      <w:tr w:rsidR="00451448" w14:paraId="49DBF3C1" w14:textId="77777777" w:rsidTr="00C86998">
        <w:trPr>
          <w:jc w:val="center"/>
        </w:trPr>
        <w:tc>
          <w:tcPr>
            <w:tcW w:w="0" w:type="auto"/>
            <w:shd w:val="clear" w:color="auto" w:fill="auto"/>
          </w:tcPr>
          <w:p w14:paraId="6DA22493" w14:textId="77777777" w:rsidR="00451448" w:rsidRDefault="00451448" w:rsidP="006F0DA7">
            <w:pPr>
              <w:pStyle w:val="TAL"/>
            </w:pPr>
            <w:r>
              <w:t>File ingestion with Pull</w:t>
            </w:r>
          </w:p>
        </w:tc>
        <w:tc>
          <w:tcPr>
            <w:tcW w:w="0" w:type="auto"/>
            <w:vMerge w:val="restart"/>
            <w:shd w:val="clear" w:color="auto" w:fill="auto"/>
            <w:vAlign w:val="center"/>
          </w:tcPr>
          <w:p w14:paraId="0061FAB7" w14:textId="77777777" w:rsidR="00451448" w:rsidRDefault="00451448" w:rsidP="006F0DA7">
            <w:pPr>
              <w:pStyle w:val="TAL"/>
            </w:pPr>
            <w:r>
              <w:t>Download</w:t>
            </w:r>
          </w:p>
        </w:tc>
      </w:tr>
      <w:tr w:rsidR="00451448" w14:paraId="56BEC96C" w14:textId="77777777" w:rsidTr="00C86998">
        <w:trPr>
          <w:jc w:val="center"/>
        </w:trPr>
        <w:tc>
          <w:tcPr>
            <w:tcW w:w="0" w:type="auto"/>
            <w:shd w:val="clear" w:color="auto" w:fill="auto"/>
          </w:tcPr>
          <w:p w14:paraId="16231294" w14:textId="77777777" w:rsidR="00451448" w:rsidRDefault="00451448" w:rsidP="006F0DA7">
            <w:pPr>
              <w:pStyle w:val="TAL"/>
            </w:pPr>
            <w:r>
              <w:t>File ingestion with Push</w:t>
            </w:r>
          </w:p>
        </w:tc>
        <w:tc>
          <w:tcPr>
            <w:tcW w:w="0" w:type="auto"/>
            <w:vMerge/>
            <w:shd w:val="clear" w:color="auto" w:fill="auto"/>
          </w:tcPr>
          <w:p w14:paraId="5A8C62FF" w14:textId="77777777" w:rsidR="00451448" w:rsidRDefault="00451448" w:rsidP="006F0DA7">
            <w:pPr>
              <w:pStyle w:val="TAL"/>
            </w:pPr>
          </w:p>
        </w:tc>
      </w:tr>
      <w:tr w:rsidR="00451448" w14:paraId="09C143E1" w14:textId="77777777" w:rsidTr="00C86998">
        <w:trPr>
          <w:jc w:val="center"/>
        </w:trPr>
        <w:tc>
          <w:tcPr>
            <w:tcW w:w="0" w:type="auto"/>
            <w:shd w:val="clear" w:color="auto" w:fill="auto"/>
          </w:tcPr>
          <w:p w14:paraId="70420694" w14:textId="77777777" w:rsidR="00451448" w:rsidRDefault="00451448" w:rsidP="006F0DA7">
            <w:pPr>
              <w:pStyle w:val="TAL"/>
            </w:pPr>
            <w:r>
              <w:t>DASH content ingestion with Pull</w:t>
            </w:r>
          </w:p>
        </w:tc>
        <w:tc>
          <w:tcPr>
            <w:tcW w:w="0" w:type="auto"/>
            <w:vMerge/>
            <w:shd w:val="clear" w:color="auto" w:fill="auto"/>
          </w:tcPr>
          <w:p w14:paraId="30034D82" w14:textId="77777777" w:rsidR="00451448" w:rsidRDefault="00451448" w:rsidP="006F0DA7">
            <w:pPr>
              <w:pStyle w:val="TAL"/>
            </w:pPr>
          </w:p>
        </w:tc>
      </w:tr>
      <w:tr w:rsidR="00451448" w14:paraId="6F696E5A" w14:textId="77777777" w:rsidTr="00C86998">
        <w:trPr>
          <w:jc w:val="center"/>
        </w:trPr>
        <w:tc>
          <w:tcPr>
            <w:tcW w:w="0" w:type="auto"/>
            <w:shd w:val="clear" w:color="auto" w:fill="auto"/>
          </w:tcPr>
          <w:p w14:paraId="5655C56F" w14:textId="77777777" w:rsidR="00451448" w:rsidRDefault="00451448" w:rsidP="006F0DA7">
            <w:pPr>
              <w:pStyle w:val="TAL"/>
            </w:pPr>
            <w:r>
              <w:t>DASH content ingestion with Push</w:t>
            </w:r>
          </w:p>
        </w:tc>
        <w:tc>
          <w:tcPr>
            <w:tcW w:w="0" w:type="auto"/>
            <w:vMerge/>
            <w:shd w:val="clear" w:color="auto" w:fill="auto"/>
          </w:tcPr>
          <w:p w14:paraId="33842418" w14:textId="77777777" w:rsidR="00451448" w:rsidRDefault="00451448" w:rsidP="006F0DA7">
            <w:pPr>
              <w:pStyle w:val="TAL"/>
            </w:pPr>
          </w:p>
        </w:tc>
      </w:tr>
      <w:tr w:rsidR="00451448" w14:paraId="66F342C5" w14:textId="77777777" w:rsidTr="00C86998">
        <w:trPr>
          <w:jc w:val="center"/>
        </w:trPr>
        <w:tc>
          <w:tcPr>
            <w:tcW w:w="0" w:type="auto"/>
            <w:shd w:val="clear" w:color="auto" w:fill="auto"/>
          </w:tcPr>
          <w:p w14:paraId="3ABB7765" w14:textId="77777777" w:rsidR="00451448" w:rsidRDefault="00451448" w:rsidP="006F0DA7">
            <w:pPr>
              <w:pStyle w:val="TAL"/>
            </w:pPr>
            <w:r>
              <w:t>HLS content ingestion with Pull/Push</w:t>
            </w:r>
          </w:p>
        </w:tc>
        <w:tc>
          <w:tcPr>
            <w:tcW w:w="0" w:type="auto"/>
            <w:vMerge/>
            <w:shd w:val="clear" w:color="auto" w:fill="auto"/>
          </w:tcPr>
          <w:p w14:paraId="44E02B8B" w14:textId="77777777" w:rsidR="00451448" w:rsidRDefault="00451448" w:rsidP="006F0DA7">
            <w:pPr>
              <w:pStyle w:val="TAL"/>
            </w:pPr>
          </w:p>
        </w:tc>
      </w:tr>
      <w:tr w:rsidR="00451448" w14:paraId="6232C1B0" w14:textId="77777777" w:rsidTr="00C86998">
        <w:trPr>
          <w:jc w:val="center"/>
        </w:trPr>
        <w:tc>
          <w:tcPr>
            <w:tcW w:w="0" w:type="auto"/>
            <w:shd w:val="clear" w:color="auto" w:fill="auto"/>
          </w:tcPr>
          <w:p w14:paraId="1D556027" w14:textId="77777777" w:rsidR="00451448" w:rsidRDefault="00451448" w:rsidP="006F0DA7">
            <w:pPr>
              <w:pStyle w:val="TAL"/>
            </w:pPr>
            <w:r>
              <w:t>RTP streaming</w:t>
            </w:r>
          </w:p>
        </w:tc>
        <w:tc>
          <w:tcPr>
            <w:tcW w:w="0" w:type="auto"/>
            <w:shd w:val="clear" w:color="auto" w:fill="auto"/>
          </w:tcPr>
          <w:p w14:paraId="6F5670D0" w14:textId="77777777" w:rsidR="00451448" w:rsidRDefault="00451448" w:rsidP="006F0DA7">
            <w:pPr>
              <w:pStyle w:val="TAL"/>
            </w:pPr>
            <w:r>
              <w:t>MBMS streaming</w:t>
            </w:r>
          </w:p>
        </w:tc>
      </w:tr>
      <w:tr w:rsidR="00451448" w14:paraId="41F209C2" w14:textId="77777777" w:rsidTr="00C86998">
        <w:trPr>
          <w:jc w:val="center"/>
        </w:trPr>
        <w:tc>
          <w:tcPr>
            <w:tcW w:w="0" w:type="auto"/>
            <w:shd w:val="clear" w:color="auto" w:fill="auto"/>
          </w:tcPr>
          <w:p w14:paraId="503D6CF4" w14:textId="77777777" w:rsidR="00451448" w:rsidRDefault="00451448" w:rsidP="006F0DA7">
            <w:pPr>
              <w:pStyle w:val="TAL"/>
            </w:pPr>
            <w:r>
              <w:t>Transport</w:t>
            </w:r>
          </w:p>
        </w:tc>
        <w:tc>
          <w:tcPr>
            <w:tcW w:w="0" w:type="auto"/>
            <w:shd w:val="clear" w:color="auto" w:fill="auto"/>
          </w:tcPr>
          <w:p w14:paraId="5F89BBAF" w14:textId="77777777" w:rsidR="00451448" w:rsidRDefault="00451448" w:rsidP="006F0DA7">
            <w:pPr>
              <w:pStyle w:val="TAL"/>
            </w:pPr>
            <w:r>
              <w:t>Transparent delivery</w:t>
            </w:r>
          </w:p>
        </w:tc>
      </w:tr>
    </w:tbl>
    <w:p w14:paraId="7617D26E" w14:textId="77777777" w:rsidR="00F003D6" w:rsidRDefault="00F003D6" w:rsidP="00F003D6">
      <w:pPr>
        <w:pStyle w:val="TAN"/>
      </w:pPr>
    </w:p>
    <w:p w14:paraId="7D6D2181" w14:textId="4F2EC632" w:rsidR="00451448" w:rsidRPr="00A71837" w:rsidRDefault="00451448" w:rsidP="00451448">
      <w:pPr>
        <w:pStyle w:val="Heading4"/>
      </w:pPr>
      <w:bookmarkStart w:id="675" w:name="_Toc69250651"/>
      <w:r w:rsidRPr="00A71837">
        <w:t>4.2.</w:t>
      </w:r>
      <w:r>
        <w:t>2.5</w:t>
      </w:r>
      <w:r w:rsidR="00715A05">
        <w:tab/>
      </w:r>
      <w:r>
        <w:t>MB2 reference point</w:t>
      </w:r>
      <w:bookmarkEnd w:id="675"/>
    </w:p>
    <w:p w14:paraId="5EAB3D62" w14:textId="6B6BCBEF" w:rsidR="00451448" w:rsidRDefault="00451448" w:rsidP="00451448">
      <w:pPr>
        <w:keepNext/>
      </w:pPr>
      <w:r>
        <w:t xml:space="preserve">MB2 reference point, </w:t>
      </w:r>
      <w:r w:rsidRPr="00417B58">
        <w:t xml:space="preserve">specified in </w:t>
      </w:r>
      <w:r w:rsidR="00A77269" w:rsidRPr="00417B58">
        <w:t>TS</w:t>
      </w:r>
      <w:r w:rsidR="00A77269">
        <w:t> </w:t>
      </w:r>
      <w:r w:rsidR="00A77269" w:rsidRPr="00417B58">
        <w:t>29.468</w:t>
      </w:r>
      <w:r w:rsidR="00A77269">
        <w:t> [</w:t>
      </w:r>
      <w:r>
        <w:t xml:space="preserve">18] and </w:t>
      </w:r>
      <w:r w:rsidR="00A77269">
        <w:t>TS </w:t>
      </w:r>
      <w:r w:rsidR="00A77269" w:rsidRPr="00417B58">
        <w:t>23.468</w:t>
      </w:r>
      <w:r w:rsidR="00A77269">
        <w:t> [</w:t>
      </w:r>
      <w:r>
        <w:t>19]</w:t>
      </w:r>
      <w:r w:rsidRPr="00417B58">
        <w:t xml:space="preserve">, </w:t>
      </w:r>
      <w:r>
        <w:t>is used when the MBMS network provides Group Communication Services (such as MCPTT) delivery to the UE [16], as shown in Figure 4.2.2.5-1.</w:t>
      </w:r>
    </w:p>
    <w:p w14:paraId="6A5ECB9D" w14:textId="77777777" w:rsidR="00451448" w:rsidRDefault="00451448" w:rsidP="00451448">
      <w:pPr>
        <w:jc w:val="center"/>
      </w:pPr>
      <w:r w:rsidRPr="005C4FCF">
        <w:object w:dxaOrig="2576" w:dyaOrig="1931" w14:anchorId="34EE006F">
          <v:shape id="_x0000_i1030" type="#_x0000_t75" style="width:344.9pt;height:205.2pt" o:ole="">
            <v:imagedata r:id="rId25" o:title="" croptop="11160f" cropbottom="10968f" cropleft="6490f" cropright="4615f"/>
          </v:shape>
          <o:OLEObject Type="Embed" ProgID="PowerPoint.Slide.12" ShapeID="_x0000_i1030" DrawAspect="Content" ObjectID="_1679863989" r:id="rId26"/>
        </w:object>
      </w:r>
    </w:p>
    <w:p w14:paraId="51B63F45" w14:textId="77777777" w:rsidR="00451448" w:rsidRPr="009F5C50" w:rsidRDefault="00451448" w:rsidP="00451448">
      <w:pPr>
        <w:pStyle w:val="TF"/>
      </w:pPr>
      <w:r w:rsidRPr="009F5C50">
        <w:t xml:space="preserve">Figure </w:t>
      </w:r>
      <w:r>
        <w:t>4.2.2.5-1</w:t>
      </w:r>
      <w:r w:rsidRPr="009F5C50">
        <w:t xml:space="preserve">: MBMS network architecture model for GCS </w:t>
      </w:r>
      <w:r>
        <w:t>D</w:t>
      </w:r>
      <w:r w:rsidRPr="009F5C50">
        <w:t>elivery</w:t>
      </w:r>
    </w:p>
    <w:p w14:paraId="57A60FDC" w14:textId="0207F475" w:rsidR="00451448" w:rsidRPr="00BE7622" w:rsidRDefault="00451448" w:rsidP="00CB7D6A">
      <w:pPr>
        <w:pStyle w:val="EditorsNote"/>
      </w:pPr>
      <w:r>
        <w:t>Editor’s Note</w:t>
      </w:r>
      <w:r w:rsidRPr="00BE7622">
        <w:t xml:space="preserve">: </w:t>
      </w:r>
      <w:r w:rsidR="005D2909">
        <w:tab/>
      </w:r>
      <w:r>
        <w:t>F</w:t>
      </w:r>
      <w:r w:rsidRPr="00BE7622">
        <w:t xml:space="preserve">or services other than Group Communications, the standard reference point between the content provider and the BM-SC is </w:t>
      </w:r>
      <w:r w:rsidR="0013077E" w:rsidRPr="00BE7622">
        <w:t>defined</w:t>
      </w:r>
      <w:r w:rsidRPr="00BE7622">
        <w:t xml:space="preserve"> in TS 26.34</w:t>
      </w:r>
      <w:r>
        <w:t>8, and reviewed in clause 4.2.2.4.</w:t>
      </w:r>
    </w:p>
    <w:p w14:paraId="18BB43F0" w14:textId="1A804C56" w:rsidR="00451448" w:rsidRDefault="00451448" w:rsidP="00451448">
      <w:pPr>
        <w:keepNext/>
        <w:keepLines/>
      </w:pPr>
      <w:r>
        <w:lastRenderedPageBreak/>
        <w:t xml:space="preserve">The MB2 interface carries both control and user plane data, and provides a standardized way for </w:t>
      </w:r>
      <w:r w:rsidR="00B42F69">
        <w:t xml:space="preserve">an </w:t>
      </w:r>
      <w:r>
        <w:t>external entity, e.g. GCS AS to connect to BM-SC. A high</w:t>
      </w:r>
      <w:r w:rsidR="00B42F69">
        <w:t>-</w:t>
      </w:r>
      <w:r>
        <w:t xml:space="preserve">level reference model of the architectural elements relevant to understand the MB2 reference point is shown in Figure 4.2.2.5-2, reproduced from [18]. More complete reference models for GCS are contained in </w:t>
      </w:r>
      <w:r w:rsidR="00A77269">
        <w:t>TS 23.468 [</w:t>
      </w:r>
      <w:r>
        <w:t>19].</w:t>
      </w:r>
    </w:p>
    <w:bookmarkStart w:id="676" w:name="_MON_1455002631"/>
    <w:bookmarkEnd w:id="676"/>
    <w:p w14:paraId="632A1FEF" w14:textId="77777777" w:rsidR="00451448" w:rsidRDefault="00451448" w:rsidP="0031536D">
      <w:pPr>
        <w:keepNext/>
        <w:jc w:val="center"/>
      </w:pPr>
      <w:r>
        <w:object w:dxaOrig="9621" w:dyaOrig="4567" w14:anchorId="29935F8B">
          <v:shape id="_x0000_i1031" type="#_x0000_t75" style="width:424.1pt;height:228.25pt" o:ole="">
            <v:imagedata r:id="rId27" o:title="" cropright="7724f"/>
          </v:shape>
          <o:OLEObject Type="Embed" ProgID="Word.Picture.8" ShapeID="_x0000_i1031" DrawAspect="Content" ObjectID="_1679863990" r:id="rId28"/>
        </w:object>
      </w:r>
    </w:p>
    <w:p w14:paraId="6217F42E" w14:textId="77777777" w:rsidR="00451448" w:rsidRPr="009F5C50" w:rsidRDefault="00451448" w:rsidP="00451448">
      <w:pPr>
        <w:pStyle w:val="TF"/>
      </w:pPr>
      <w:r w:rsidRPr="009F5C50">
        <w:t xml:space="preserve">Figure </w:t>
      </w:r>
      <w:r>
        <w:t>4.2.2.5-2</w:t>
      </w:r>
      <w:r w:rsidRPr="009F5C50">
        <w:t>: Reference model for MB2 reference point</w:t>
      </w:r>
    </w:p>
    <w:p w14:paraId="4BFF792E" w14:textId="77777777" w:rsidR="00451448" w:rsidRDefault="00451448" w:rsidP="00451448">
      <w:pPr>
        <w:pStyle w:val="B10"/>
        <w:keepNext/>
        <w:ind w:left="0" w:firstLine="0"/>
      </w:pPr>
      <w:r>
        <w:t>For MBMS delivery, the MB2 interface provides:</w:t>
      </w:r>
    </w:p>
    <w:p w14:paraId="22D8A5D7" w14:textId="594942FA" w:rsidR="00451448" w:rsidRDefault="00451448" w:rsidP="00451448">
      <w:pPr>
        <w:pStyle w:val="B2"/>
        <w:keepNext/>
      </w:pPr>
      <w:r>
        <w:t>-</w:t>
      </w:r>
      <w:r>
        <w:tab/>
        <w:t>MB2</w:t>
      </w:r>
      <w:r>
        <w:noBreakHyphen/>
        <w:t xml:space="preserve">C procedures defined in </w:t>
      </w:r>
      <w:r w:rsidR="00A77269">
        <w:t>TS 23.468 [</w:t>
      </w:r>
      <w:r>
        <w:t>19], for requesting the BM</w:t>
      </w:r>
      <w:r>
        <w:noBreakHyphen/>
        <w:t>SC to activate, deactivate</w:t>
      </w:r>
      <w:r>
        <w:rPr>
          <w:rFonts w:hint="eastAsia"/>
          <w:lang w:eastAsia="zh-CN"/>
        </w:rPr>
        <w:t>,</w:t>
      </w:r>
      <w:r>
        <w:t xml:space="preserve"> modify an MBMS bearer</w:t>
      </w:r>
      <w:r>
        <w:rPr>
          <w:rFonts w:hint="eastAsia"/>
          <w:lang w:eastAsia="zh-CN"/>
        </w:rPr>
        <w:t>, allocate/deallocate TMGI</w:t>
      </w:r>
      <w:r>
        <w:t xml:space="preserve">, </w:t>
      </w:r>
      <w:r w:rsidR="0013077E">
        <w:t>and apply</w:t>
      </w:r>
      <w:r>
        <w:t xml:space="preserve"> FEC and </w:t>
      </w:r>
      <w:proofErr w:type="spellStart"/>
      <w:r>
        <w:t>RoHC</w:t>
      </w:r>
      <w:proofErr w:type="spellEnd"/>
    </w:p>
    <w:p w14:paraId="6C5EF18F" w14:textId="77777777" w:rsidR="00451448" w:rsidRDefault="00451448" w:rsidP="00451448">
      <w:pPr>
        <w:pStyle w:val="B2"/>
      </w:pPr>
      <w:r>
        <w:t>-</w:t>
      </w:r>
      <w:r>
        <w:tab/>
        <w:t>Forwarding of data to be delivered via an MBMS bearer to the BM</w:t>
      </w:r>
      <w:r>
        <w:noBreakHyphen/>
        <w:t>SC via the MB2</w:t>
      </w:r>
      <w:r>
        <w:noBreakHyphen/>
        <w:t>U reference point.</w:t>
      </w:r>
    </w:p>
    <w:p w14:paraId="1165ED98" w14:textId="77777777" w:rsidR="00451448" w:rsidRDefault="00451448" w:rsidP="00451448">
      <w:r>
        <w:t>The MBMS session is identified by TMGI and Flow Identifier, which are assigned by TMGI upon request of the AS function.</w:t>
      </w:r>
    </w:p>
    <w:p w14:paraId="0E589067" w14:textId="6A40DD97" w:rsidR="00451448" w:rsidRDefault="00451448" w:rsidP="00451448">
      <w:pPr>
        <w:keepNext/>
      </w:pPr>
      <w:r>
        <w:t xml:space="preserve">The MB2-U Protocol stack is specified in clause 7 of </w:t>
      </w:r>
      <w:r w:rsidR="00A77269">
        <w:t>TS 29.468 [</w:t>
      </w:r>
      <w:r>
        <w:t>18], as reproduced in Figure 4.2.2.5-3:</w:t>
      </w:r>
    </w:p>
    <w:p w14:paraId="76A86B06" w14:textId="77777777" w:rsidR="00451448" w:rsidRDefault="00451448" w:rsidP="0031536D">
      <w:pPr>
        <w:keepNext/>
        <w:jc w:val="center"/>
        <w:rPr>
          <w:lang w:val="en-US"/>
        </w:rPr>
      </w:pPr>
      <w:r w:rsidRPr="009F5C50">
        <w:rPr>
          <w:rFonts w:eastAsia="SimSun"/>
          <w:lang w:val="en-US"/>
        </w:rPr>
        <w:object w:dxaOrig="7955" w:dyaOrig="2034" w14:anchorId="15C51A56">
          <v:shape id="_x0000_i1032" type="#_x0000_t75" style="width:478.8pt;height:121.7pt" o:ole="">
            <v:imagedata r:id="rId29" o:title=""/>
          </v:shape>
          <o:OLEObject Type="Embed" ProgID="Visio.Drawing.11" ShapeID="_x0000_i1032" DrawAspect="Content" ObjectID="_1679863991" r:id="rId30"/>
        </w:object>
      </w:r>
    </w:p>
    <w:p w14:paraId="361EBA72" w14:textId="77777777" w:rsidR="00451448" w:rsidRPr="009F5C50" w:rsidRDefault="00451448" w:rsidP="00451448">
      <w:pPr>
        <w:pStyle w:val="TF"/>
      </w:pPr>
      <w:r w:rsidRPr="009F5C50">
        <w:t xml:space="preserve">Figure </w:t>
      </w:r>
      <w:r>
        <w:t>4.2.2.5-3:</w:t>
      </w:r>
      <w:r w:rsidRPr="009F5C50">
        <w:t xml:space="preserve"> The user plane</w:t>
      </w:r>
      <w:r>
        <w:t xml:space="preserve"> protocol stack</w:t>
      </w:r>
    </w:p>
    <w:p w14:paraId="53E3653B" w14:textId="6682C0A9" w:rsidR="00451448" w:rsidRDefault="00451448" w:rsidP="00451448">
      <w:r>
        <w:t>MB2-C protocol is a Diameter-based protocol as defined in RFC 6733 [</w:t>
      </w:r>
      <w:r w:rsidRPr="00B83237">
        <w:t>20] and TS 29.468 Annex B [18]. BM</w:t>
      </w:r>
      <w:r w:rsidRPr="00417B58">
        <w:t>-SC is the Diameter server</w:t>
      </w:r>
      <w:r>
        <w:t xml:space="preserve"> in the sense that it is the network element that handles action requests and sends notifications. The </w:t>
      </w:r>
      <w:r w:rsidRPr="00417B58">
        <w:t>AS function act</w:t>
      </w:r>
      <w:r>
        <w:t>s</w:t>
      </w:r>
      <w:r w:rsidRPr="00417B58">
        <w:t xml:space="preserve"> as the Diameter client</w:t>
      </w:r>
      <w:r>
        <w:t xml:space="preserve"> in the sense it is the network element requesting actions and handles notification from the BM-SC. Transport protocol of Diameter messages over MB2-C interfaces make use of SCTP or TCP.</w:t>
      </w:r>
    </w:p>
    <w:p w14:paraId="57E031B2" w14:textId="77777777" w:rsidR="00734ED8" w:rsidRPr="00EC7C35" w:rsidRDefault="00734ED8" w:rsidP="00734ED8">
      <w:pPr>
        <w:pStyle w:val="Heading4"/>
      </w:pPr>
      <w:bookmarkStart w:id="677" w:name="_Toc69250652"/>
      <w:r>
        <w:lastRenderedPageBreak/>
        <w:t>4.2.2.6</w:t>
      </w:r>
      <w:r>
        <w:tab/>
        <w:t>MBMS r</w:t>
      </w:r>
      <w:r w:rsidRPr="00EC7C35">
        <w:t xml:space="preserve">eference </w:t>
      </w:r>
      <w:r>
        <w:t>client a</w:t>
      </w:r>
      <w:r w:rsidRPr="00EC7C35">
        <w:t>rchitecture</w:t>
      </w:r>
      <w:bookmarkEnd w:id="677"/>
    </w:p>
    <w:p w14:paraId="4EDF5F6B" w14:textId="77777777" w:rsidR="00734ED8" w:rsidRPr="00EC7C35" w:rsidRDefault="00734ED8" w:rsidP="00734ED8">
      <w:pPr>
        <w:pStyle w:val="TH"/>
      </w:pPr>
      <w:r w:rsidRPr="00EC7C35">
        <w:rPr>
          <w:noProof/>
          <w:lang w:val="en-US" w:eastAsia="zh-CN"/>
        </w:rPr>
        <w:drawing>
          <wp:inline distT="0" distB="0" distL="0" distR="0" wp14:anchorId="48F3F529" wp14:editId="521105E0">
            <wp:extent cx="5314950" cy="382727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9248" cy="3830366"/>
                    </a:xfrm>
                    <a:prstGeom prst="rect">
                      <a:avLst/>
                    </a:prstGeom>
                    <a:noFill/>
                    <a:ln>
                      <a:noFill/>
                    </a:ln>
                  </pic:spPr>
                </pic:pic>
              </a:graphicData>
            </a:graphic>
          </wp:inline>
        </w:drawing>
      </w:r>
    </w:p>
    <w:p w14:paraId="6A5C58F8" w14:textId="77777777" w:rsidR="00734ED8" w:rsidRDefault="00734ED8" w:rsidP="00734ED8">
      <w:pPr>
        <w:pStyle w:val="TF"/>
      </w:pPr>
      <w:r w:rsidRPr="00EC7C35">
        <w:t>Figure</w:t>
      </w:r>
      <w:r>
        <w:t> 4.2.2.6</w:t>
      </w:r>
      <w:r>
        <w:noBreakHyphen/>
      </w:r>
      <w:r w:rsidRPr="00EC7C35">
        <w:t>1</w:t>
      </w:r>
      <w:r>
        <w:t>:</w:t>
      </w:r>
      <w:r w:rsidRPr="00EC7C35">
        <w:t xml:space="preserve"> General </w:t>
      </w:r>
      <w:r>
        <w:t>client r</w:t>
      </w:r>
      <w:r w:rsidRPr="00EC7C35">
        <w:t xml:space="preserve">eference </w:t>
      </w:r>
      <w:r>
        <w:t>a</w:t>
      </w:r>
      <w:r w:rsidRPr="00EC7C35">
        <w:t>rchitecture</w:t>
      </w:r>
    </w:p>
    <w:p w14:paraId="73CE1EC6" w14:textId="77777777" w:rsidR="00734ED8" w:rsidRDefault="00734ED8" w:rsidP="00734ED8">
      <w:pPr>
        <w:keepNext/>
        <w:keepLines/>
      </w:pPr>
      <w:r w:rsidRPr="00EC7C35">
        <w:t>Figure</w:t>
      </w:r>
      <w:r>
        <w:t> 4.2.2.6</w:t>
      </w:r>
      <w:r>
        <w:noBreakHyphen/>
        <w:t>1</w:t>
      </w:r>
      <w:r w:rsidRPr="00EC7C35">
        <w:t xml:space="preserve"> </w:t>
      </w:r>
      <w:r>
        <w:t xml:space="preserve">above (reproduced from TS 26.347 [21] clause 5.1) </w:t>
      </w:r>
      <w:r w:rsidRPr="00EC7C35">
        <w:t>shows a general service architecture including a reference client.</w:t>
      </w:r>
    </w:p>
    <w:p w14:paraId="457F755C" w14:textId="77777777" w:rsidR="00734ED8" w:rsidRDefault="00734ED8" w:rsidP="00734ED8">
      <w:pPr>
        <w:pStyle w:val="B10"/>
      </w:pPr>
      <w:r>
        <w:t>1.</w:t>
      </w:r>
      <w:r>
        <w:tab/>
      </w:r>
      <w:r w:rsidRPr="00EC7C35">
        <w:t xml:space="preserve">On the network side, an </w:t>
      </w:r>
      <w:r>
        <w:t>Application</w:t>
      </w:r>
      <w:r w:rsidRPr="00EC7C35">
        <w:t xml:space="preserve"> an</w:t>
      </w:r>
      <w:r>
        <w:t>d</w:t>
      </w:r>
      <w:r w:rsidRPr="00EC7C35">
        <w:t xml:space="preserve"> </w:t>
      </w:r>
      <w:r>
        <w:t>C</w:t>
      </w:r>
      <w:r w:rsidRPr="00EC7C35">
        <w:t xml:space="preserve">ontent </w:t>
      </w:r>
      <w:r>
        <w:t>P</w:t>
      </w:r>
      <w:r w:rsidRPr="00EC7C35">
        <w:t xml:space="preserve">rovider </w:t>
      </w:r>
      <w:r>
        <w:t>publishes</w:t>
      </w:r>
      <w:r w:rsidRPr="00EC7C35">
        <w:t xml:space="preserve"> media </w:t>
      </w:r>
      <w:r>
        <w:t xml:space="preserve">content </w:t>
      </w:r>
      <w:r w:rsidRPr="00EC7C35">
        <w:t xml:space="preserve">to a BM-SC, typically through the </w:t>
      </w:r>
      <w:proofErr w:type="spellStart"/>
      <w:r w:rsidRPr="00EC7C35">
        <w:t>xMB</w:t>
      </w:r>
      <w:proofErr w:type="spellEnd"/>
      <w:r>
        <w:t>-U</w:t>
      </w:r>
      <w:r w:rsidRPr="00EC7C35">
        <w:t xml:space="preserve"> interface</w:t>
      </w:r>
      <w:r>
        <w:t>,</w:t>
      </w:r>
      <w:r w:rsidRPr="00EC7C35">
        <w:t xml:space="preserve"> and initiates </w:t>
      </w:r>
      <w:r>
        <w:t xml:space="preserve">MBMS </w:t>
      </w:r>
      <w:r w:rsidRPr="00EC7C35">
        <w:t xml:space="preserve">services and sessions through the </w:t>
      </w:r>
      <w:proofErr w:type="spellStart"/>
      <w:r w:rsidRPr="00EC7C35">
        <w:t>xMB</w:t>
      </w:r>
      <w:proofErr w:type="spellEnd"/>
      <w:r>
        <w:t>-C</w:t>
      </w:r>
      <w:r w:rsidRPr="00EC7C35">
        <w:t xml:space="preserve"> interface</w:t>
      </w:r>
      <w:r>
        <w:t xml:space="preserve"> (see clause 4.2.2.4)</w:t>
      </w:r>
      <w:r w:rsidRPr="00EC7C35">
        <w:t>.</w:t>
      </w:r>
    </w:p>
    <w:p w14:paraId="45C625C2" w14:textId="77777777" w:rsidR="00734ED8" w:rsidRDefault="00734ED8" w:rsidP="00734ED8">
      <w:pPr>
        <w:pStyle w:val="B10"/>
      </w:pPr>
      <w:r>
        <w:t>2.</w:t>
      </w:r>
      <w:r>
        <w:tab/>
      </w:r>
      <w:r w:rsidRPr="00EC7C35">
        <w:t>The BM</w:t>
      </w:r>
      <w:r>
        <w:noBreakHyphen/>
      </w:r>
      <w:r w:rsidRPr="00EC7C35">
        <w:t xml:space="preserve">SC establishes MBMS User Services and the lower layers support the delivery of the data through regular </w:t>
      </w:r>
      <w:r>
        <w:t>3GPP</w:t>
      </w:r>
      <w:r w:rsidRPr="00EC7C35">
        <w:t xml:space="preserve"> unicast as well as MBMS </w:t>
      </w:r>
      <w:r>
        <w:t>multicast/</w:t>
      </w:r>
      <w:r w:rsidRPr="00EC7C35">
        <w:t>broadcast bearers.</w:t>
      </w:r>
    </w:p>
    <w:p w14:paraId="5DA36D6C" w14:textId="77777777" w:rsidR="00734ED8" w:rsidRPr="00EC7C35" w:rsidRDefault="00734ED8" w:rsidP="00734ED8">
      <w:pPr>
        <w:pStyle w:val="B10"/>
      </w:pPr>
      <w:r>
        <w:t>3.</w:t>
      </w:r>
      <w:r>
        <w:tab/>
        <w:t>A client-side component called the MBMS Client communicates with the BM</w:t>
      </w:r>
      <w:r>
        <w:noBreakHyphen/>
        <w:t>SC according to the interface specified in TS 26.346 [16]. This includes both unicast and broadcast/multicast services. The MBMS Client offers a set of Application Programming Interfaces called the MBMS-APIs to the MBMS-aware Application.</w:t>
      </w:r>
    </w:p>
    <w:p w14:paraId="61A9C24A" w14:textId="77777777" w:rsidR="00734ED8" w:rsidRDefault="00734ED8" w:rsidP="00734ED8">
      <w:pPr>
        <w:pStyle w:val="B10"/>
      </w:pPr>
      <w:r>
        <w:t>4.</w:t>
      </w:r>
      <w:r>
        <w:tab/>
      </w:r>
      <w:r w:rsidRPr="00EC7C35">
        <w:t xml:space="preserve">The </w:t>
      </w:r>
      <w:r>
        <w:t>MBMS-aware Application</w:t>
      </w:r>
      <w:r w:rsidRPr="00EC7C35">
        <w:t xml:space="preserve"> </w:t>
      </w:r>
      <w:proofErr w:type="spellStart"/>
      <w:r>
        <w:t>intiaites</w:t>
      </w:r>
      <w:proofErr w:type="spellEnd"/>
      <w:r>
        <w:t xml:space="preserve"> </w:t>
      </w:r>
      <w:r w:rsidRPr="00EC7C35">
        <w:t xml:space="preserve">communication with the MBMS </w:t>
      </w:r>
      <w:r>
        <w:t>C</w:t>
      </w:r>
      <w:r w:rsidRPr="00EC7C35">
        <w:t xml:space="preserve">lient </w:t>
      </w:r>
      <w:r>
        <w:t xml:space="preserve">either by directly invoking </w:t>
      </w:r>
      <w:r w:rsidRPr="00EC7C35">
        <w:t>the MBMS-API</w:t>
      </w:r>
      <w:r>
        <w:t>, or indirectly via URL handlers (see clause 4.2.2.7 below)</w:t>
      </w:r>
      <w:r w:rsidRPr="00EC7C35">
        <w:t>.</w:t>
      </w:r>
    </w:p>
    <w:p w14:paraId="488F8CF7" w14:textId="77777777" w:rsidR="00734ED8" w:rsidRDefault="00734ED8" w:rsidP="00734ED8">
      <w:pPr>
        <w:pStyle w:val="B10"/>
      </w:pPr>
      <w:r>
        <w:t>5.</w:t>
      </w:r>
      <w:r>
        <w:tab/>
      </w:r>
      <w:r w:rsidRPr="00EC7C35">
        <w:t xml:space="preserve">The MBMS </w:t>
      </w:r>
      <w:r>
        <w:t>C</w:t>
      </w:r>
      <w:r w:rsidRPr="00EC7C35">
        <w:t xml:space="preserve">lient identifies the relevant services and </w:t>
      </w:r>
      <w:r>
        <w:t xml:space="preserve">supplies received </w:t>
      </w:r>
      <w:r w:rsidRPr="00EC7C35">
        <w:t xml:space="preserve">user data to </w:t>
      </w:r>
      <w:r>
        <w:t>the MBMS-Aware Application.</w:t>
      </w:r>
    </w:p>
    <w:p w14:paraId="461FB1C7" w14:textId="77777777" w:rsidR="00734ED8" w:rsidRPr="00EC7C35" w:rsidRDefault="00734ED8" w:rsidP="00734ED8">
      <w:pPr>
        <w:pStyle w:val="B10"/>
      </w:pPr>
      <w:r>
        <w:t>6.</w:t>
      </w:r>
      <w:r>
        <w:tab/>
      </w:r>
      <w:r w:rsidRPr="00EC7C35">
        <w:t xml:space="preserve">The </w:t>
      </w:r>
      <w:r>
        <w:t>MBMS-aware Application</w:t>
      </w:r>
      <w:r w:rsidRPr="00EC7C35">
        <w:t xml:space="preserve"> controls the </w:t>
      </w:r>
      <w:r>
        <w:t>M</w:t>
      </w:r>
      <w:r w:rsidRPr="00EC7C35">
        <w:t xml:space="preserve">edia </w:t>
      </w:r>
      <w:r>
        <w:t>C</w:t>
      </w:r>
      <w:r w:rsidRPr="00EC7C35">
        <w:t>lient.</w:t>
      </w:r>
    </w:p>
    <w:p w14:paraId="55AF5CA7" w14:textId="3E60B33E" w:rsidR="00451448" w:rsidRDefault="00451448" w:rsidP="00451448">
      <w:pPr>
        <w:pStyle w:val="Heading4"/>
      </w:pPr>
      <w:bookmarkStart w:id="678" w:name="_Toc69250653"/>
      <w:r>
        <w:t>4.2.2.</w:t>
      </w:r>
      <w:r w:rsidR="00734ED8">
        <w:t>7</w:t>
      </w:r>
      <w:r>
        <w:tab/>
        <w:t>MBMS Application Programming Interface and URL</w:t>
      </w:r>
      <w:bookmarkEnd w:id="678"/>
    </w:p>
    <w:p w14:paraId="250617FD" w14:textId="0145FD79" w:rsidR="00CC5EB2" w:rsidRDefault="00451448" w:rsidP="0031536D">
      <w:pPr>
        <w:keepNext/>
        <w:keepLines/>
      </w:pPr>
      <w:r>
        <w:t>Figure 4.2.2.</w:t>
      </w:r>
      <w:r w:rsidR="00CC5EB2">
        <w:t>7</w:t>
      </w:r>
      <w:r>
        <w:t xml:space="preserve">-1 (reproduced from </w:t>
      </w:r>
      <w:r w:rsidR="00A77269">
        <w:t>TS 26.347 [</w:t>
      </w:r>
      <w:r>
        <w:t>21]) provides a graphical overview of the Application Programming Interface (API) and URL between the MBMS client and MBMS-aware Application (MAA), referred to as MBMS Application Programming Interfaces (MBMS-APIs). MBMS-aware Application communicates with the MBMS client through MBMS-APIs in the user space.</w:t>
      </w:r>
    </w:p>
    <w:p w14:paraId="438252CD" w14:textId="522E15E9" w:rsidR="00451448" w:rsidRDefault="00CC5EB2" w:rsidP="00451448">
      <w:r>
        <w:t xml:space="preserve">An </w:t>
      </w:r>
      <w:r w:rsidR="00451448">
        <w:t>MBMS-URL is a universal resource locator that enables a general</w:t>
      </w:r>
      <w:r>
        <w:t xml:space="preserve"> (i.e. non-MBMS-aware)</w:t>
      </w:r>
      <w:r w:rsidR="00451448">
        <w:t xml:space="preserve"> application to access </w:t>
      </w:r>
      <w:r w:rsidR="0013077E">
        <w:t>resources</w:t>
      </w:r>
      <w:r w:rsidR="00451448">
        <w:t xml:space="preserve"> delivered through an MBMS User Service using the MBMS URL handler which translates the MBMS-URL to a sequence of MBMS-API calls.</w:t>
      </w:r>
    </w:p>
    <w:p w14:paraId="79AF5E08" w14:textId="14BBC29D" w:rsidR="00451448" w:rsidRDefault="00266469" w:rsidP="00451448">
      <w:pPr>
        <w:jc w:val="center"/>
      </w:pPr>
      <w:r w:rsidRPr="00451448">
        <w:rPr>
          <w:noProof/>
          <w:lang w:val="en-US" w:eastAsia="zh-CN"/>
        </w:rPr>
        <w:lastRenderedPageBreak/>
        <w:drawing>
          <wp:inline distT="0" distB="0" distL="0" distR="0" wp14:anchorId="4590099E" wp14:editId="3EEFE89E">
            <wp:extent cx="2971800" cy="252412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1800" cy="2524125"/>
                    </a:xfrm>
                    <a:prstGeom prst="rect">
                      <a:avLst/>
                    </a:prstGeom>
                    <a:noFill/>
                    <a:ln>
                      <a:noFill/>
                    </a:ln>
                  </pic:spPr>
                </pic:pic>
              </a:graphicData>
            </a:graphic>
          </wp:inline>
        </w:drawing>
      </w:r>
    </w:p>
    <w:p w14:paraId="57B757C2" w14:textId="7519CEC4" w:rsidR="00451448" w:rsidRPr="004E5319" w:rsidRDefault="00451448" w:rsidP="00451448">
      <w:pPr>
        <w:pStyle w:val="TF"/>
      </w:pPr>
      <w:r w:rsidRPr="004E5319">
        <w:t>Figure 4.2.</w:t>
      </w:r>
      <w:r>
        <w:t>2.</w:t>
      </w:r>
      <w:r w:rsidR="00CC5EB2">
        <w:t>7</w:t>
      </w:r>
      <w:r w:rsidRPr="004E5319">
        <w:t>-1: MBMS Application Programming API</w:t>
      </w:r>
    </w:p>
    <w:p w14:paraId="2FAE9B3F" w14:textId="3B5913D5" w:rsidR="00451448" w:rsidRDefault="00451448" w:rsidP="00451448">
      <w:pPr>
        <w:keepNext/>
      </w:pPr>
      <w:r>
        <w:t xml:space="preserve">Details of the following MBMS-APIs can be found in </w:t>
      </w:r>
      <w:r w:rsidR="00A77269">
        <w:t>TS 26.347 [</w:t>
      </w:r>
      <w:r>
        <w:t>21]:</w:t>
      </w:r>
    </w:p>
    <w:p w14:paraId="58869DB2" w14:textId="6DC8D01B" w:rsidR="00451448" w:rsidRDefault="000308EB" w:rsidP="000308EB">
      <w:pPr>
        <w:pStyle w:val="B10"/>
        <w:keepNext/>
        <w:ind w:left="644" w:hanging="360"/>
      </w:pPr>
      <w:r>
        <w:rPr>
          <w:rFonts w:eastAsia="SimSun"/>
        </w:rPr>
        <w:t>-</w:t>
      </w:r>
      <w:r>
        <w:rPr>
          <w:rFonts w:eastAsia="SimSun"/>
        </w:rPr>
        <w:tab/>
      </w:r>
      <w:r w:rsidR="00451448">
        <w:t>File Delivery Application Service API.</w:t>
      </w:r>
    </w:p>
    <w:p w14:paraId="3F5C9F63" w14:textId="79E8A9D9" w:rsidR="00451448" w:rsidRDefault="000308EB" w:rsidP="000308EB">
      <w:pPr>
        <w:pStyle w:val="B10"/>
        <w:keepNext/>
        <w:ind w:left="644" w:hanging="360"/>
      </w:pPr>
      <w:r>
        <w:rPr>
          <w:rFonts w:eastAsia="SimSun"/>
        </w:rPr>
        <w:t>-</w:t>
      </w:r>
      <w:r>
        <w:rPr>
          <w:rFonts w:eastAsia="SimSun"/>
        </w:rPr>
        <w:tab/>
      </w:r>
      <w:r w:rsidR="00451448">
        <w:t xml:space="preserve">Media </w:t>
      </w:r>
      <w:r w:rsidR="0013077E">
        <w:t>Streaming</w:t>
      </w:r>
      <w:r w:rsidR="00451448">
        <w:t xml:space="preserve"> Service API.</w:t>
      </w:r>
    </w:p>
    <w:p w14:paraId="5F5B7E1E" w14:textId="6EC9F50E" w:rsidR="00451448" w:rsidRDefault="000308EB" w:rsidP="000308EB">
      <w:pPr>
        <w:pStyle w:val="B10"/>
        <w:keepNext/>
        <w:ind w:left="644" w:hanging="360"/>
      </w:pPr>
      <w:r>
        <w:rPr>
          <w:rFonts w:eastAsia="SimSun"/>
        </w:rPr>
        <w:t>-</w:t>
      </w:r>
      <w:r>
        <w:rPr>
          <w:rFonts w:eastAsia="SimSun"/>
        </w:rPr>
        <w:tab/>
      </w:r>
      <w:r w:rsidR="00451448">
        <w:t>MBMS Packet Delivery Service API.</w:t>
      </w:r>
    </w:p>
    <w:p w14:paraId="540226FB" w14:textId="77777777" w:rsidR="00451448" w:rsidRDefault="00451448" w:rsidP="00451448">
      <w:pPr>
        <w:pStyle w:val="Heading3"/>
      </w:pPr>
      <w:bookmarkStart w:id="679" w:name="_Toc69250654"/>
      <w:r>
        <w:t>4.2.3</w:t>
      </w:r>
      <w:r>
        <w:tab/>
        <w:t>SA2 5MBS Study item on a</w:t>
      </w:r>
      <w:r w:rsidRPr="00573CF8">
        <w:t>rchitectural enhancem</w:t>
      </w:r>
      <w:r>
        <w:t>ents for 5G multicast-broadcast</w:t>
      </w:r>
      <w:bookmarkEnd w:id="679"/>
    </w:p>
    <w:p w14:paraId="719E3C1A" w14:textId="0076396B" w:rsidR="00451448" w:rsidRDefault="00451448" w:rsidP="00451448">
      <w:pPr>
        <w:pStyle w:val="EditorsNote"/>
        <w:rPr>
          <w:lang w:val="en-US"/>
        </w:rPr>
      </w:pPr>
      <w:r>
        <w:rPr>
          <w:lang w:val="en-US"/>
        </w:rPr>
        <w:t xml:space="preserve">Editor’s Note: </w:t>
      </w:r>
      <w:r w:rsidR="005D2909">
        <w:rPr>
          <w:lang w:val="en-US"/>
        </w:rPr>
        <w:tab/>
        <w:t>T</w:t>
      </w:r>
      <w:r>
        <w:rPr>
          <w:lang w:val="en-US"/>
        </w:rPr>
        <w:t xml:space="preserve">his clause is work in progress and will be updated to document the final agreements in SA2. SA4 is in </w:t>
      </w:r>
      <w:r w:rsidR="0013077E">
        <w:rPr>
          <w:lang w:val="en-US"/>
        </w:rPr>
        <w:t>continuous</w:t>
      </w:r>
      <w:r>
        <w:rPr>
          <w:lang w:val="en-US"/>
        </w:rPr>
        <w:t xml:space="preserve"> exchange with SA2.</w:t>
      </w:r>
    </w:p>
    <w:p w14:paraId="5E74B83D" w14:textId="3C1CECC5" w:rsidR="00451448" w:rsidRPr="00A96237" w:rsidRDefault="00451448" w:rsidP="00451448">
      <w:pPr>
        <w:rPr>
          <w:lang w:val="en-US" w:eastAsia="zh-CN"/>
        </w:rPr>
      </w:pPr>
      <w:r>
        <w:rPr>
          <w:lang w:val="en-US"/>
        </w:rPr>
        <w:t xml:space="preserve">3GPP SA2 workgroup has been exploring potential solutions to enhance 5G multicast-broadcast functionalities in </w:t>
      </w:r>
      <w:r w:rsidR="00A77269">
        <w:rPr>
          <w:lang w:val="en-US"/>
        </w:rPr>
        <w:t>TS 23.757 </w:t>
      </w:r>
      <w:r w:rsidR="00A77269" w:rsidRPr="009F5C50">
        <w:rPr>
          <w:lang w:val="en-US"/>
        </w:rPr>
        <w:t>[</w:t>
      </w:r>
      <w:r w:rsidRPr="009F5C50">
        <w:rPr>
          <w:lang w:val="en-US"/>
        </w:rPr>
        <w:t>7]</w:t>
      </w:r>
      <w:r>
        <w:rPr>
          <w:lang w:val="en-US"/>
        </w:rPr>
        <w:t xml:space="preserve">. </w:t>
      </w:r>
      <w:r w:rsidRPr="00A96237">
        <w:rPr>
          <w:lang w:val="en-US" w:eastAsia="zh-CN"/>
        </w:rPr>
        <w:t xml:space="preserve">This 5MBS study item is expected to be </w:t>
      </w:r>
      <w:r w:rsidRPr="00B83237">
        <w:rPr>
          <w:lang w:val="en-US" w:eastAsia="zh-CN"/>
        </w:rPr>
        <w:t>completed in Dec</w:t>
      </w:r>
      <w:r>
        <w:rPr>
          <w:lang w:val="en-US" w:eastAsia="zh-CN"/>
        </w:rPr>
        <w:t>ember</w:t>
      </w:r>
      <w:r w:rsidRPr="00B83237">
        <w:rPr>
          <w:lang w:val="en-US" w:eastAsia="zh-CN"/>
        </w:rPr>
        <w:t xml:space="preserve"> 2020</w:t>
      </w:r>
      <w:r>
        <w:rPr>
          <w:lang w:val="en-US" w:eastAsia="zh-CN"/>
        </w:rPr>
        <w:t>,</w:t>
      </w:r>
      <w:r w:rsidRPr="00B83237">
        <w:rPr>
          <w:lang w:val="en-US" w:eastAsia="zh-CN"/>
        </w:rPr>
        <w:t xml:space="preserve"> except </w:t>
      </w:r>
      <w:r w:rsidR="00B42F69">
        <w:rPr>
          <w:lang w:val="en-US" w:eastAsia="zh-CN"/>
        </w:rPr>
        <w:t xml:space="preserve">for </w:t>
      </w:r>
      <w:r w:rsidRPr="00B83237">
        <w:rPr>
          <w:lang w:val="en-US" w:eastAsia="zh-CN"/>
        </w:rPr>
        <w:t xml:space="preserve">those </w:t>
      </w:r>
      <w:r>
        <w:rPr>
          <w:lang w:val="en-US" w:eastAsia="zh-CN"/>
        </w:rPr>
        <w:t xml:space="preserve">aspects </w:t>
      </w:r>
      <w:r w:rsidRPr="00B83237">
        <w:rPr>
          <w:lang w:val="en-US" w:eastAsia="zh-CN"/>
        </w:rPr>
        <w:t>with RAN2 decisions needed. Most of the key issues are under the final evaluation an</w:t>
      </w:r>
      <w:r>
        <w:rPr>
          <w:lang w:val="en-US" w:eastAsia="zh-CN"/>
        </w:rPr>
        <w:t>d conclusion phase. This clause</w:t>
      </w:r>
      <w:r w:rsidRPr="00B83237">
        <w:rPr>
          <w:lang w:val="en-US"/>
        </w:rPr>
        <w:t xml:space="preserve"> reviews the ongoing SA2 work</w:t>
      </w:r>
      <w:r>
        <w:rPr>
          <w:lang w:val="en-US"/>
        </w:rPr>
        <w:t xml:space="preserve">ing </w:t>
      </w:r>
      <w:r w:rsidRPr="00B83237">
        <w:rPr>
          <w:lang w:val="en-US"/>
        </w:rPr>
        <w:t>group’s activities on enhanced 5G multicast-broadcast architecture.</w:t>
      </w:r>
    </w:p>
    <w:p w14:paraId="3ECCF3AC" w14:textId="77777777" w:rsidR="00451448" w:rsidRPr="00644D42" w:rsidRDefault="00451448" w:rsidP="0031536D">
      <w:pPr>
        <w:keepNext/>
        <w:rPr>
          <w:rFonts w:eastAsia="SimSun"/>
          <w:lang w:val="en-US" w:eastAsia="zh-CN"/>
        </w:rPr>
      </w:pPr>
      <w:r>
        <w:rPr>
          <w:rFonts w:eastAsia="SimSun"/>
          <w:lang w:val="en-US" w:eastAsia="zh-CN"/>
        </w:rPr>
        <w:t>The goal of the SA2 5MBS</w:t>
      </w:r>
      <w:r w:rsidRPr="00644D42">
        <w:rPr>
          <w:rFonts w:eastAsia="SimSun"/>
          <w:lang w:val="en-US" w:eastAsia="zh-CN"/>
        </w:rPr>
        <w:t xml:space="preserve"> </w:t>
      </w:r>
      <w:r>
        <w:rPr>
          <w:rFonts w:eastAsia="SimSun"/>
          <w:lang w:val="en-US" w:eastAsia="zh-CN"/>
        </w:rPr>
        <w:t>s</w:t>
      </w:r>
      <w:r w:rsidRPr="00644D42">
        <w:rPr>
          <w:rFonts w:eastAsia="SimSun"/>
          <w:lang w:val="en-US" w:eastAsia="zh-CN"/>
        </w:rPr>
        <w:t xml:space="preserve">tudy is to identify and evaluate potential enhancements to the 5G system architecture to provide multicast-broadcast services </w:t>
      </w:r>
      <w:r w:rsidR="00B42F69">
        <w:rPr>
          <w:rFonts w:eastAsia="SimSun"/>
          <w:lang w:val="en-US" w:eastAsia="zh-CN"/>
        </w:rPr>
        <w:t>that</w:t>
      </w:r>
      <w:r w:rsidRPr="00644D42">
        <w:rPr>
          <w:rFonts w:eastAsia="SimSun"/>
          <w:lang w:val="en-US" w:eastAsia="zh-CN"/>
        </w:rPr>
        <w:t xml:space="preserve"> might be used for different vertical businesses. How to use the provisioned capabilities in a specific service type is out </w:t>
      </w:r>
      <w:r w:rsidR="00B42F69">
        <w:rPr>
          <w:rFonts w:eastAsia="SimSun"/>
          <w:lang w:val="en-US" w:eastAsia="zh-CN"/>
        </w:rPr>
        <w:t xml:space="preserve">of </w:t>
      </w:r>
      <w:r>
        <w:rPr>
          <w:rFonts w:eastAsia="SimSun"/>
          <w:lang w:val="en-US" w:eastAsia="zh-CN"/>
        </w:rPr>
        <w:t>the scope of SA2 5MBS study</w:t>
      </w:r>
      <w:r w:rsidRPr="00644D42">
        <w:rPr>
          <w:rFonts w:eastAsia="SimSun"/>
          <w:lang w:val="en-US" w:eastAsia="zh-CN"/>
        </w:rPr>
        <w:t>. The objectives are:</w:t>
      </w:r>
    </w:p>
    <w:p w14:paraId="57ACDC75" w14:textId="2D559EF3" w:rsidR="00451448" w:rsidRPr="00644D42" w:rsidRDefault="000308EB" w:rsidP="0031536D">
      <w:pPr>
        <w:pStyle w:val="B1"/>
        <w:keepNext/>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 xml:space="preserve">Define the framework, including the functional split between (R)AN and CN, to support multicast/broadcast services, e.g. </w:t>
      </w:r>
      <w:r w:rsidR="00451448" w:rsidRPr="00A11ECB">
        <w:rPr>
          <w:i/>
          <w:iCs/>
          <w:lang w:val="en-US" w:eastAsia="zh-CN"/>
        </w:rPr>
        <w:t>ad hoc</w:t>
      </w:r>
      <w:r w:rsidR="00451448" w:rsidRPr="00644D42">
        <w:rPr>
          <w:lang w:val="en-US" w:eastAsia="zh-CN"/>
        </w:rPr>
        <w:t xml:space="preserve"> multicast/broadcast streams, transparent IPv4/IPv6 multicast delivery, IPTV, software delivery over wireless, group communications and broadcast/multicast </w:t>
      </w:r>
      <w:proofErr w:type="spellStart"/>
      <w:r w:rsidR="00451448" w:rsidRPr="00644D42">
        <w:rPr>
          <w:lang w:val="en-US" w:eastAsia="zh-CN"/>
        </w:rPr>
        <w:t>IoT</w:t>
      </w:r>
      <w:proofErr w:type="spellEnd"/>
      <w:r w:rsidR="00451448" w:rsidRPr="00644D42">
        <w:rPr>
          <w:lang w:val="en-US" w:eastAsia="zh-CN"/>
        </w:rPr>
        <w:t xml:space="preserve"> applications, V2X applications, public safety.</w:t>
      </w:r>
    </w:p>
    <w:p w14:paraId="1D925F94" w14:textId="62C7FD84" w:rsidR="00451448" w:rsidRPr="00644D42" w:rsidRDefault="000308EB" w:rsidP="0031536D">
      <w:pPr>
        <w:pStyle w:val="B1"/>
        <w:keepNext/>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Support for different levels of services (e.g., transport only mode vs. full service mode).</w:t>
      </w:r>
    </w:p>
    <w:p w14:paraId="136979E6" w14:textId="11E03E70" w:rsidR="00451448" w:rsidRPr="00644D42" w:rsidRDefault="000308EB" w:rsidP="0031536D">
      <w:pPr>
        <w:pStyle w:val="B1"/>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Enable flexible (i.e., distributed vs. centralized) network deployment and operation (e.g. separation</w:t>
      </w:r>
      <w:r w:rsidR="00451448">
        <w:rPr>
          <w:lang w:val="en-US" w:eastAsia="zh-CN"/>
        </w:rPr>
        <w:t xml:space="preserve"> of the control plane and user plane</w:t>
      </w:r>
      <w:r w:rsidR="00451448" w:rsidRPr="00644D42">
        <w:rPr>
          <w:lang w:val="en-US" w:eastAsia="zh-CN"/>
        </w:rPr>
        <w:t>).</w:t>
      </w:r>
    </w:p>
    <w:p w14:paraId="50762AD2" w14:textId="5C71B958" w:rsidR="00451448" w:rsidRPr="00644D42" w:rsidRDefault="000308EB" w:rsidP="000308EB">
      <w:pPr>
        <w:pStyle w:val="B1"/>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 xml:space="preserve">Address whether and how relevant </w:t>
      </w:r>
      <w:proofErr w:type="spellStart"/>
      <w:r w:rsidR="00451448" w:rsidRPr="00644D42">
        <w:rPr>
          <w:lang w:val="en-US" w:eastAsia="zh-CN"/>
        </w:rPr>
        <w:t>QoS</w:t>
      </w:r>
      <w:proofErr w:type="spellEnd"/>
      <w:r w:rsidR="00451448" w:rsidRPr="00644D42">
        <w:rPr>
          <w:lang w:val="en-US" w:eastAsia="zh-CN"/>
        </w:rPr>
        <w:t xml:space="preserve"> and PCC rules a</w:t>
      </w:r>
      <w:r w:rsidR="00B42F69">
        <w:rPr>
          <w:lang w:val="en-US" w:eastAsia="zh-CN"/>
        </w:rPr>
        <w:t>pply</w:t>
      </w:r>
      <w:r w:rsidR="00451448" w:rsidRPr="00644D42">
        <w:rPr>
          <w:lang w:val="en-US" w:eastAsia="zh-CN"/>
        </w:rPr>
        <w:t xml:space="preserve"> to multicast/broadcast services.</w:t>
      </w:r>
    </w:p>
    <w:p w14:paraId="605591F4" w14:textId="36E7248B" w:rsidR="00451448" w:rsidRPr="00644D42" w:rsidRDefault="000308EB" w:rsidP="000308EB">
      <w:pPr>
        <w:pStyle w:val="B1"/>
        <w:numPr>
          <w:ilvl w:val="0"/>
          <w:numId w:val="0"/>
        </w:numPr>
        <w:tabs>
          <w:tab w:val="left" w:pos="737"/>
        </w:tabs>
        <w:ind w:left="737" w:hanging="453"/>
        <w:rPr>
          <w:lang w:val="en-US" w:eastAsia="zh-CN"/>
        </w:rPr>
      </w:pPr>
      <w:r w:rsidRPr="00644D42">
        <w:rPr>
          <w:rFonts w:ascii="Symbol" w:hAnsi="Symbol"/>
          <w:lang w:val="en-US" w:eastAsia="zh-CN"/>
        </w:rPr>
        <w:t></w:t>
      </w:r>
      <w:r w:rsidRPr="00644D42">
        <w:rPr>
          <w:rFonts w:ascii="Symbol" w:hAnsi="Symbol"/>
          <w:lang w:val="en-US" w:eastAsia="zh-CN"/>
        </w:rPr>
        <w:tab/>
      </w:r>
      <w:r w:rsidR="00451448" w:rsidRPr="00644D42">
        <w:rPr>
          <w:lang w:val="en-US" w:eastAsia="zh-CN"/>
        </w:rPr>
        <w:t>Support use cases and requirements (e.g. service continuity) for public safety, identified in SA1 and SA6 specifications (e.g., TS 22.179 and TS 22.280).</w:t>
      </w:r>
    </w:p>
    <w:p w14:paraId="4DCD2B69" w14:textId="77777777" w:rsidR="00451448" w:rsidRPr="008A1C59" w:rsidRDefault="00451448" w:rsidP="008A1C59">
      <w:pPr>
        <w:keepNext/>
        <w:rPr>
          <w:lang w:val="en-US" w:eastAsia="zh-CN"/>
        </w:rPr>
      </w:pPr>
      <w:r>
        <w:rPr>
          <w:rFonts w:eastAsia="SimSun"/>
          <w:lang w:val="en-US" w:eastAsia="zh-CN"/>
        </w:rPr>
        <w:lastRenderedPageBreak/>
        <w:t>In the SA2 study, only NR or</w:t>
      </w:r>
      <w:r w:rsidRPr="00644D42">
        <w:rPr>
          <w:rFonts w:eastAsia="SimSun"/>
          <w:lang w:val="en-US" w:eastAsia="zh-CN"/>
        </w:rPr>
        <w:t xml:space="preserve"> NG-RAN is considered as </w:t>
      </w:r>
      <w:r w:rsidR="00B42F69">
        <w:rPr>
          <w:rFonts w:eastAsia="SimSun"/>
          <w:lang w:val="en-US" w:eastAsia="zh-CN"/>
        </w:rPr>
        <w:t xml:space="preserve">a </w:t>
      </w:r>
      <w:r w:rsidRPr="00644D42">
        <w:rPr>
          <w:rFonts w:eastAsia="SimSun"/>
          <w:lang w:val="en-US" w:eastAsia="zh-CN"/>
        </w:rPr>
        <w:t>wireless access technology. Support for UEs using or moving to an access</w:t>
      </w:r>
      <w:r w:rsidR="00B42F69">
        <w:rPr>
          <w:rFonts w:eastAsia="SimSun"/>
          <w:lang w:val="en-US" w:eastAsia="zh-CN"/>
        </w:rPr>
        <w:t xml:space="preserve"> network</w:t>
      </w:r>
      <w:r w:rsidRPr="00644D42">
        <w:rPr>
          <w:rFonts w:eastAsia="SimSun"/>
          <w:lang w:val="en-US" w:eastAsia="zh-CN"/>
        </w:rPr>
        <w:t xml:space="preserve"> not supp</w:t>
      </w:r>
      <w:r>
        <w:rPr>
          <w:rFonts w:eastAsia="SimSun"/>
          <w:lang w:val="en-US" w:eastAsia="zh-CN"/>
        </w:rPr>
        <w:t>orting multicast/broadcast should</w:t>
      </w:r>
      <w:r w:rsidRPr="00644D42">
        <w:rPr>
          <w:rFonts w:eastAsia="SimSun"/>
          <w:lang w:val="en-US" w:eastAsia="zh-CN"/>
        </w:rPr>
        <w:t xml:space="preserve"> be considered. The impact on RAN is to be </w:t>
      </w:r>
      <w:proofErr w:type="spellStart"/>
      <w:r w:rsidRPr="00644D42">
        <w:rPr>
          <w:rFonts w:eastAsia="SimSun"/>
          <w:lang w:val="en-US" w:eastAsia="zh-CN"/>
        </w:rPr>
        <w:t>analysed</w:t>
      </w:r>
      <w:proofErr w:type="spellEnd"/>
      <w:r w:rsidRPr="00644D42">
        <w:rPr>
          <w:rFonts w:eastAsia="SimSun"/>
          <w:lang w:val="en-US" w:eastAsia="zh-CN"/>
        </w:rPr>
        <w:t xml:space="preserve"> by and coordinated with the relevant RAN WGs.</w:t>
      </w:r>
      <w:r w:rsidR="00001E7A">
        <w:rPr>
          <w:rFonts w:eastAsia="SimSun"/>
          <w:lang w:val="en-US" w:eastAsia="zh-CN"/>
        </w:rPr>
        <w:t xml:space="preserve"> </w:t>
      </w:r>
      <w:r w:rsidR="00001E7A" w:rsidRPr="00A96237">
        <w:rPr>
          <w:lang w:val="en-US" w:eastAsia="zh-CN"/>
        </w:rPr>
        <w:t>Currently</w:t>
      </w:r>
      <w:r w:rsidR="00B42F69">
        <w:rPr>
          <w:lang w:val="en-US" w:eastAsia="zh-CN"/>
        </w:rPr>
        <w:t>,</w:t>
      </w:r>
      <w:r w:rsidR="00001E7A" w:rsidRPr="00A96237">
        <w:rPr>
          <w:lang w:val="en-US" w:eastAsia="zh-CN"/>
        </w:rPr>
        <w:t xml:space="preserve"> </w:t>
      </w:r>
      <w:r w:rsidR="00B42F69">
        <w:rPr>
          <w:lang w:val="en-US" w:eastAsia="zh-CN"/>
        </w:rPr>
        <w:t>about 46 solutions are</w:t>
      </w:r>
      <w:r w:rsidR="00001E7A" w:rsidRPr="00A96237">
        <w:rPr>
          <w:lang w:val="en-US" w:eastAsia="zh-CN"/>
        </w:rPr>
        <w:t xml:space="preserve"> focusing on the following key issues</w:t>
      </w:r>
      <w:r w:rsidR="00001E7A">
        <w:rPr>
          <w:lang w:val="en-US" w:eastAsia="zh-CN"/>
        </w:rPr>
        <w:t>:</w:t>
      </w:r>
    </w:p>
    <w:p w14:paraId="530738F4" w14:textId="77777777" w:rsidR="00451448" w:rsidRPr="00D1012C" w:rsidRDefault="00451448" w:rsidP="00451448">
      <w:pPr>
        <w:pStyle w:val="B10"/>
        <w:keepNext/>
      </w:pPr>
      <w:r>
        <w:rPr>
          <w:lang w:val="en-US" w:eastAsia="zh-CN"/>
        </w:rPr>
        <w:t>1.</w:t>
      </w:r>
      <w:r>
        <w:rPr>
          <w:lang w:val="en-US" w:eastAsia="zh-CN"/>
        </w:rPr>
        <w:tab/>
      </w:r>
      <w:r w:rsidRPr="00A96237">
        <w:rPr>
          <w:lang w:val="en-US" w:eastAsia="zh-CN"/>
        </w:rPr>
        <w:t xml:space="preserve">MBS </w:t>
      </w:r>
      <w:r w:rsidRPr="00D1012C">
        <w:t>Session Management.</w:t>
      </w:r>
    </w:p>
    <w:p w14:paraId="5720D25D" w14:textId="77777777" w:rsidR="00451448" w:rsidRPr="00D1012C" w:rsidRDefault="00451448" w:rsidP="00451448">
      <w:pPr>
        <w:pStyle w:val="B10"/>
        <w:keepNext/>
      </w:pPr>
      <w:r>
        <w:t>2.</w:t>
      </w:r>
      <w:r>
        <w:tab/>
      </w:r>
      <w:r w:rsidRPr="00D1012C">
        <w:t>Definition of Service Levels.</w:t>
      </w:r>
    </w:p>
    <w:p w14:paraId="21331EF1" w14:textId="77777777" w:rsidR="00451448" w:rsidRPr="00D1012C" w:rsidRDefault="00451448" w:rsidP="00451448">
      <w:pPr>
        <w:pStyle w:val="B10"/>
        <w:keepNext/>
      </w:pPr>
      <w:r>
        <w:t>3.</w:t>
      </w:r>
      <w:r>
        <w:tab/>
      </w:r>
      <w:r w:rsidRPr="00D1012C">
        <w:t>Levels of authorization for Multicast communication services.</w:t>
      </w:r>
    </w:p>
    <w:p w14:paraId="4136BF45" w14:textId="77777777" w:rsidR="00451448" w:rsidRPr="00D1012C" w:rsidRDefault="00451448" w:rsidP="00451448">
      <w:pPr>
        <w:pStyle w:val="B10"/>
        <w:keepNext/>
      </w:pPr>
      <w:r>
        <w:t>4.</w:t>
      </w:r>
      <w:r>
        <w:tab/>
      </w:r>
      <w:proofErr w:type="spellStart"/>
      <w:r w:rsidRPr="00D1012C">
        <w:t>QoS</w:t>
      </w:r>
      <w:proofErr w:type="spellEnd"/>
      <w:r w:rsidRPr="00D1012C">
        <w:t xml:space="preserve"> level support for Multicast and Broadcast communication services.</w:t>
      </w:r>
    </w:p>
    <w:p w14:paraId="6C548AFD" w14:textId="77777777" w:rsidR="00451448" w:rsidRPr="00D1012C" w:rsidRDefault="00451448" w:rsidP="00451448">
      <w:pPr>
        <w:pStyle w:val="B10"/>
        <w:keepNext/>
      </w:pPr>
      <w:r>
        <w:t>5.</w:t>
      </w:r>
      <w:r>
        <w:tab/>
      </w:r>
      <w:r w:rsidRPr="00D1012C">
        <w:t xml:space="preserve">Support </w:t>
      </w:r>
      <w:r w:rsidR="00B42F69">
        <w:t>for</w:t>
      </w:r>
      <w:r w:rsidRPr="00D1012C">
        <w:t xml:space="preserve"> Broadcast TV Video and Radio communication services. </w:t>
      </w:r>
      <w:r w:rsidRPr="00D1012C">
        <w:rPr>
          <w:i/>
          <w:iCs/>
        </w:rPr>
        <w:t>(</w:t>
      </w:r>
      <w:r>
        <w:rPr>
          <w:i/>
          <w:iCs/>
        </w:rPr>
        <w:t>N</w:t>
      </w:r>
      <w:r w:rsidRPr="00D1012C">
        <w:rPr>
          <w:i/>
          <w:iCs/>
        </w:rPr>
        <w:t>ot within Rel</w:t>
      </w:r>
      <w:r>
        <w:rPr>
          <w:i/>
          <w:iCs/>
        </w:rPr>
        <w:t xml:space="preserve">ease </w:t>
      </w:r>
      <w:r w:rsidRPr="00D1012C">
        <w:rPr>
          <w:i/>
          <w:iCs/>
        </w:rPr>
        <w:t>17</w:t>
      </w:r>
      <w:r>
        <w:rPr>
          <w:i/>
          <w:iCs/>
        </w:rPr>
        <w:t>.</w:t>
      </w:r>
      <w:r w:rsidRPr="00D1012C">
        <w:rPr>
          <w:i/>
          <w:iCs/>
        </w:rPr>
        <w:t>)</w:t>
      </w:r>
    </w:p>
    <w:p w14:paraId="0264EC59" w14:textId="77777777" w:rsidR="00451448" w:rsidRPr="00D1012C" w:rsidRDefault="00451448" w:rsidP="00451448">
      <w:pPr>
        <w:pStyle w:val="B10"/>
        <w:keepNext/>
      </w:pPr>
      <w:r>
        <w:t>6.</w:t>
      </w:r>
      <w:r>
        <w:tab/>
      </w:r>
      <w:r w:rsidRPr="00D1012C">
        <w:t>Local MBS service.</w:t>
      </w:r>
    </w:p>
    <w:p w14:paraId="74CBBD1D" w14:textId="77777777" w:rsidR="00451448" w:rsidRPr="00D1012C" w:rsidRDefault="00451448" w:rsidP="00451448">
      <w:pPr>
        <w:pStyle w:val="B10"/>
        <w:keepNext/>
      </w:pPr>
      <w:r>
        <w:t>7.</w:t>
      </w:r>
      <w:r>
        <w:tab/>
      </w:r>
      <w:r w:rsidRPr="00D1012C">
        <w:t>Reliable delivery method switching between unicast and multicast.</w:t>
      </w:r>
    </w:p>
    <w:p w14:paraId="4722F6E0" w14:textId="77777777" w:rsidR="00451448" w:rsidRPr="00D1012C" w:rsidRDefault="00451448" w:rsidP="00451448">
      <w:pPr>
        <w:pStyle w:val="B10"/>
        <w:keepNext/>
      </w:pPr>
      <w:r>
        <w:t>8.</w:t>
      </w:r>
      <w:r>
        <w:tab/>
      </w:r>
      <w:r w:rsidRPr="00D1012C">
        <w:t xml:space="preserve">Reliable switching between unicast and broadcast delivery methods. </w:t>
      </w:r>
      <w:r w:rsidRPr="00D1012C">
        <w:rPr>
          <w:i/>
          <w:iCs/>
        </w:rPr>
        <w:t>(</w:t>
      </w:r>
      <w:r>
        <w:rPr>
          <w:i/>
          <w:iCs/>
        </w:rPr>
        <w:t>N</w:t>
      </w:r>
      <w:r w:rsidRPr="00D1012C">
        <w:rPr>
          <w:i/>
          <w:iCs/>
        </w:rPr>
        <w:t>ot within Rel</w:t>
      </w:r>
      <w:r>
        <w:rPr>
          <w:i/>
          <w:iCs/>
        </w:rPr>
        <w:t xml:space="preserve">ease </w:t>
      </w:r>
      <w:r w:rsidRPr="00D1012C">
        <w:rPr>
          <w:i/>
          <w:iCs/>
        </w:rPr>
        <w:t>17</w:t>
      </w:r>
      <w:r>
        <w:rPr>
          <w:i/>
          <w:iCs/>
        </w:rPr>
        <w:t>.</w:t>
      </w:r>
      <w:r w:rsidRPr="00D1012C">
        <w:rPr>
          <w:i/>
          <w:iCs/>
        </w:rPr>
        <w:t>)</w:t>
      </w:r>
    </w:p>
    <w:p w14:paraId="2365CB2A" w14:textId="77777777" w:rsidR="00451448" w:rsidRPr="00D1012C" w:rsidRDefault="00451448" w:rsidP="00451448">
      <w:pPr>
        <w:pStyle w:val="B10"/>
      </w:pPr>
      <w:r>
        <w:t>9.</w:t>
      </w:r>
      <w:r>
        <w:tab/>
      </w:r>
      <w:r w:rsidRPr="00D1012C">
        <w:t>Minimizing the interruption of public safety services upon transition between NR/5GC and E-UTRAN/EPC.</w:t>
      </w:r>
    </w:p>
    <w:p w14:paraId="132FD14B" w14:textId="77777777" w:rsidR="00451448" w:rsidRDefault="00451448" w:rsidP="00451448">
      <w:pPr>
        <w:keepNext/>
        <w:rPr>
          <w:lang w:val="en-US"/>
        </w:rPr>
      </w:pPr>
      <w:r>
        <w:rPr>
          <w:lang w:val="en-US"/>
        </w:rPr>
        <w:t xml:space="preserve">The study assumes the sequence to </w:t>
      </w:r>
      <w:r w:rsidR="0013077E">
        <w:rPr>
          <w:lang w:val="en-US"/>
        </w:rPr>
        <w:t>establish</w:t>
      </w:r>
      <w:r>
        <w:rPr>
          <w:lang w:val="en-US"/>
        </w:rPr>
        <w:t xml:space="preserve"> and deliver a Multicast Broadcast (MBS) session is as follows:</w:t>
      </w:r>
    </w:p>
    <w:p w14:paraId="2C7CE537" w14:textId="77777777" w:rsidR="00451448" w:rsidRDefault="00451448" w:rsidP="00451448">
      <w:pPr>
        <w:pStyle w:val="B10"/>
        <w:keepNext/>
        <w:rPr>
          <w:lang w:eastAsia="ko-KR"/>
        </w:rPr>
      </w:pPr>
      <w:r>
        <w:rPr>
          <w:lang w:eastAsia="ko-KR"/>
        </w:rPr>
        <w:t>1.</w:t>
      </w:r>
      <w:r>
        <w:rPr>
          <w:lang w:eastAsia="ko-KR"/>
        </w:rPr>
        <w:tab/>
      </w:r>
      <w:r w:rsidRPr="001A2E4D">
        <w:rPr>
          <w:lang w:val="en-US" w:eastAsia="ko-KR"/>
        </w:rPr>
        <w:t>Optional delivery of</w:t>
      </w:r>
      <w:r>
        <w:rPr>
          <w:lang w:eastAsia="ko-KR"/>
        </w:rPr>
        <w:t xml:space="preserve"> 5G MBS service</w:t>
      </w:r>
      <w:r>
        <w:rPr>
          <w:lang w:val="en-US" w:eastAsia="ko-KR"/>
        </w:rPr>
        <w:t xml:space="preserve"> information</w:t>
      </w:r>
      <w:r>
        <w:rPr>
          <w:lang w:eastAsia="ko-KR"/>
        </w:rPr>
        <w:t xml:space="preserve"> </w:t>
      </w:r>
      <w:r w:rsidRPr="001A2E4D">
        <w:rPr>
          <w:lang w:val="en-US" w:eastAsia="ko-KR"/>
        </w:rPr>
        <w:t xml:space="preserve">from </w:t>
      </w:r>
      <w:r>
        <w:rPr>
          <w:lang w:eastAsia="ko-KR"/>
        </w:rPr>
        <w:t xml:space="preserve">application/service layer </w:t>
      </w:r>
      <w:r w:rsidRPr="001A2E4D">
        <w:rPr>
          <w:lang w:val="en-US" w:eastAsia="ko-KR"/>
        </w:rPr>
        <w:t>to</w:t>
      </w:r>
      <w:r>
        <w:rPr>
          <w:lang w:eastAsia="ko-KR"/>
        </w:rPr>
        <w:t xml:space="preserve"> 5GC.</w:t>
      </w:r>
    </w:p>
    <w:p w14:paraId="4E7246F2" w14:textId="77777777" w:rsidR="00451448" w:rsidRDefault="00451448" w:rsidP="00451448">
      <w:pPr>
        <w:pStyle w:val="B10"/>
        <w:keepNext/>
        <w:rPr>
          <w:lang w:eastAsia="ko-KR"/>
        </w:rPr>
      </w:pPr>
      <w:r>
        <w:rPr>
          <w:lang w:eastAsia="ko-KR"/>
        </w:rPr>
        <w:t>2.</w:t>
      </w:r>
      <w:r>
        <w:rPr>
          <w:lang w:eastAsia="ko-KR"/>
        </w:rPr>
        <w:tab/>
        <w:t>UEs participate in receiving MBS flow, i.e. UE requests to join</w:t>
      </w:r>
      <w:r w:rsidR="00B42F69">
        <w:rPr>
          <w:lang w:eastAsia="ko-KR"/>
        </w:rPr>
        <w:t xml:space="preserve"> an MBS session (for Multicast S</w:t>
      </w:r>
      <w:r>
        <w:rPr>
          <w:lang w:eastAsia="ko-KR"/>
        </w:rPr>
        <w:t>ession).</w:t>
      </w:r>
    </w:p>
    <w:p w14:paraId="11189532" w14:textId="77777777" w:rsidR="00451448" w:rsidRDefault="00451448" w:rsidP="00451448">
      <w:pPr>
        <w:pStyle w:val="B10"/>
        <w:keepNext/>
        <w:rPr>
          <w:lang w:eastAsia="ko-KR"/>
        </w:rPr>
      </w:pPr>
      <w:r>
        <w:rPr>
          <w:lang w:eastAsia="ko-KR"/>
        </w:rPr>
        <w:t>3.</w:t>
      </w:r>
      <w:r>
        <w:rPr>
          <w:lang w:eastAsia="ko-KR"/>
        </w:rPr>
        <w:tab/>
        <w:t>Establishment of MBS flow transport. This step may happen before step 2 for individual UEs joining an MBS session which is already started.</w:t>
      </w:r>
    </w:p>
    <w:p w14:paraId="77206C7D" w14:textId="77777777" w:rsidR="00451448" w:rsidRDefault="00451448" w:rsidP="00451448">
      <w:pPr>
        <w:pStyle w:val="B10"/>
        <w:keepNext/>
        <w:rPr>
          <w:lang w:eastAsia="ko-KR"/>
        </w:rPr>
      </w:pPr>
      <w:r>
        <w:rPr>
          <w:lang w:eastAsia="ko-KR"/>
        </w:rPr>
        <w:t>4.</w:t>
      </w:r>
      <w:r>
        <w:rPr>
          <w:lang w:eastAsia="ko-KR"/>
        </w:rPr>
        <w:tab/>
        <w:t>MBS data delivery to UEs.</w:t>
      </w:r>
    </w:p>
    <w:p w14:paraId="31EEE2A2" w14:textId="77777777" w:rsidR="00451448" w:rsidRDefault="00451448" w:rsidP="00451448">
      <w:pPr>
        <w:pStyle w:val="B10"/>
        <w:keepNext/>
        <w:rPr>
          <w:lang w:eastAsia="ko-KR"/>
        </w:rPr>
      </w:pPr>
      <w:r>
        <w:rPr>
          <w:lang w:eastAsia="ko-KR"/>
        </w:rPr>
        <w:t>5.</w:t>
      </w:r>
      <w:r>
        <w:rPr>
          <w:lang w:eastAsia="ko-KR"/>
        </w:rPr>
        <w:tab/>
        <w:t>UEs stop rec</w:t>
      </w:r>
      <w:r w:rsidR="00B42F69">
        <w:rPr>
          <w:lang w:eastAsia="ko-KR"/>
        </w:rPr>
        <w:t>eiving MBS flow (for Multicast S</w:t>
      </w:r>
      <w:r>
        <w:rPr>
          <w:lang w:eastAsia="ko-KR"/>
        </w:rPr>
        <w:t>ession).</w:t>
      </w:r>
    </w:p>
    <w:p w14:paraId="347937FF" w14:textId="77777777" w:rsidR="00451448" w:rsidRDefault="00451448" w:rsidP="00451448">
      <w:pPr>
        <w:pStyle w:val="B10"/>
        <w:rPr>
          <w:lang w:eastAsia="ko-KR"/>
        </w:rPr>
      </w:pPr>
      <w:r>
        <w:rPr>
          <w:lang w:eastAsia="ko-KR"/>
        </w:rPr>
        <w:t>6.</w:t>
      </w:r>
      <w:r>
        <w:rPr>
          <w:lang w:eastAsia="ko-KR"/>
        </w:rPr>
        <w:tab/>
        <w:t>Release of MBS flow transport (what used to be session stop).</w:t>
      </w:r>
    </w:p>
    <w:p w14:paraId="2965EEA1" w14:textId="32E187FE" w:rsidR="00451448" w:rsidRPr="00F62681" w:rsidRDefault="00451448" w:rsidP="0031536D">
      <w:pPr>
        <w:keepNext/>
      </w:pPr>
      <w:r w:rsidRPr="0090490D">
        <w:t xml:space="preserve">Multiple </w:t>
      </w:r>
      <w:r w:rsidRPr="0090490D">
        <w:rPr>
          <w:bCs/>
        </w:rPr>
        <w:t>delivery methods</w:t>
      </w:r>
      <w:r w:rsidRPr="0090490D">
        <w:t xml:space="preserve"> may</w:t>
      </w:r>
      <w:r>
        <w:t xml:space="preserve"> be used to deliver MBS traffic in the 5GS from a single data source to multiple UEs. </w:t>
      </w:r>
      <w:r w:rsidR="00A77269">
        <w:t>TR 23.757 </w:t>
      </w:r>
      <w:r w:rsidR="00A77269" w:rsidRPr="009F5C50">
        <w:t>[</w:t>
      </w:r>
      <w:r w:rsidRPr="009F5C50">
        <w:t xml:space="preserve">7] </w:t>
      </w:r>
      <w:r>
        <w:t>further described delivery methods in 5G CN and RAN. Two</w:t>
      </w:r>
      <w:r w:rsidRPr="00F62681">
        <w:t xml:space="preserve"> </w:t>
      </w:r>
      <w:r w:rsidRPr="009E351B">
        <w:t>delivery methods</w:t>
      </w:r>
      <w:r w:rsidRPr="00F62681">
        <w:t xml:space="preserve"> are possible</w:t>
      </w:r>
      <w:r>
        <w:t xml:space="preserve"> from the 5G Core Network’s point of view</w:t>
      </w:r>
      <w:r w:rsidRPr="00F62681">
        <w:t>:</w:t>
      </w:r>
    </w:p>
    <w:p w14:paraId="46806AC8" w14:textId="77777777" w:rsidR="00451448" w:rsidRPr="00F62681" w:rsidRDefault="00451448" w:rsidP="0031536D">
      <w:pPr>
        <w:pStyle w:val="B10"/>
        <w:keepNext/>
      </w:pPr>
      <w:r w:rsidRPr="00A77C00">
        <w:t>-</w:t>
      </w:r>
      <w:r w:rsidRPr="00A77C00">
        <w:tab/>
      </w:r>
      <w:r w:rsidRPr="009E351B">
        <w:rPr>
          <w:b/>
          <w:bCs/>
        </w:rPr>
        <w:t>5GC Individual MBS traffic delivery method</w:t>
      </w:r>
      <w:r w:rsidRPr="00A77C00">
        <w:t>:</w:t>
      </w:r>
      <w:r w:rsidRPr="00F62681">
        <w:t xml:space="preserve"> 5G CN receives a single copy of MBS data packets and delivers separate copies of those MBS data packets to individual UEs via per-UE PDU sessions.</w:t>
      </w:r>
    </w:p>
    <w:p w14:paraId="478D61C2" w14:textId="77777777" w:rsidR="00451448" w:rsidRPr="00F62681" w:rsidRDefault="00451448" w:rsidP="0031536D">
      <w:pPr>
        <w:pStyle w:val="B10"/>
        <w:keepNext/>
      </w:pPr>
      <w:r w:rsidRPr="00F62681">
        <w:t>-</w:t>
      </w:r>
      <w:r w:rsidRPr="00F62681">
        <w:tab/>
      </w:r>
      <w:r w:rsidRPr="009E351B">
        <w:rPr>
          <w:b/>
          <w:bCs/>
        </w:rPr>
        <w:t>5GC Shared MBS traffic delivery method</w:t>
      </w:r>
      <w:r w:rsidRPr="00A77C00">
        <w:t>:</w:t>
      </w:r>
      <w:r w:rsidRPr="00F62681">
        <w:t xml:space="preserve"> 5G CN receives a single copy of MBS data packets and delivers a single copy of those MBS packets packet to a RAN node, which then delivers them to one or multiple UEs</w:t>
      </w:r>
      <w:r>
        <w:t>.</w:t>
      </w:r>
    </w:p>
    <w:p w14:paraId="15EC26EC" w14:textId="77777777" w:rsidR="00451448" w:rsidRPr="00417B58" w:rsidRDefault="00451448" w:rsidP="00451448">
      <w:pPr>
        <w:pStyle w:val="NO"/>
      </w:pPr>
      <w:r w:rsidRPr="00417B58">
        <w:t>NOTE</w:t>
      </w:r>
      <w:r>
        <w:t> 1</w:t>
      </w:r>
      <w:r w:rsidRPr="00417B58">
        <w:t>:</w:t>
      </w:r>
      <w:r>
        <w:tab/>
      </w:r>
      <w:r w:rsidRPr="00417B58">
        <w:t xml:space="preserve">The </w:t>
      </w:r>
      <w:r>
        <w:t>S</w:t>
      </w:r>
      <w:r w:rsidRPr="00417B58">
        <w:t>hared MBS traffic delivery</w:t>
      </w:r>
      <w:r>
        <w:t xml:space="preserve"> method and</w:t>
      </w:r>
      <w:r w:rsidRPr="00417B58">
        <w:t xml:space="preserve"> </w:t>
      </w:r>
      <w:r>
        <w:t>I</w:t>
      </w:r>
      <w:r w:rsidRPr="00417B58">
        <w:t>ndividual MBS traffic delivery</w:t>
      </w:r>
      <w:r>
        <w:t xml:space="preserve"> method are defined in SA2 WG and</w:t>
      </w:r>
      <w:r w:rsidRPr="00417B58">
        <w:t xml:space="preserve"> are listed here for reference only.</w:t>
      </w:r>
    </w:p>
    <w:p w14:paraId="1F9DDE3D" w14:textId="77777777" w:rsidR="00451448" w:rsidRPr="00F62681" w:rsidRDefault="00451448" w:rsidP="0031536D">
      <w:pPr>
        <w:keepNext/>
      </w:pPr>
      <w:r w:rsidRPr="00F62681">
        <w:t xml:space="preserve">From </w:t>
      </w:r>
      <w:r>
        <w:t>the</w:t>
      </w:r>
      <w:r w:rsidRPr="00F62681">
        <w:t xml:space="preserve"> RAN</w:t>
      </w:r>
      <w:r>
        <w:t>’s point of view</w:t>
      </w:r>
      <w:r w:rsidRPr="00F62681">
        <w:t xml:space="preserve">, in </w:t>
      </w:r>
      <w:r>
        <w:t xml:space="preserve">the </w:t>
      </w:r>
      <w:r w:rsidRPr="00F62681">
        <w:t>case of the shared delivery</w:t>
      </w:r>
      <w:r>
        <w:t>,</w:t>
      </w:r>
      <w:r w:rsidRPr="00F62681">
        <w:t xml:space="preserve"> two </w:t>
      </w:r>
      <w:r w:rsidRPr="009E351B">
        <w:rPr>
          <w:bCs/>
        </w:rPr>
        <w:t>delivery methods</w:t>
      </w:r>
      <w:r w:rsidRPr="00F62681">
        <w:t xml:space="preserve"> are available for the transmission of MBS packet flows over </w:t>
      </w:r>
      <w:r>
        <w:t xml:space="preserve">the </w:t>
      </w:r>
      <w:r w:rsidRPr="00F62681">
        <w:t>radio</w:t>
      </w:r>
      <w:r>
        <w:t xml:space="preserve"> interface</w:t>
      </w:r>
      <w:r w:rsidRPr="00F62681">
        <w:t>:</w:t>
      </w:r>
    </w:p>
    <w:p w14:paraId="06638DF9" w14:textId="77777777" w:rsidR="00451448" w:rsidRPr="00F62681" w:rsidRDefault="00451448" w:rsidP="0031536D">
      <w:pPr>
        <w:pStyle w:val="B10"/>
        <w:keepNext/>
      </w:pPr>
      <w:r w:rsidRPr="00A77C00">
        <w:t>-</w:t>
      </w:r>
      <w:r w:rsidRPr="00A77C00">
        <w:tab/>
      </w:r>
      <w:r w:rsidRPr="009E351B">
        <w:rPr>
          <w:b/>
          <w:bCs/>
        </w:rPr>
        <w:t>Point-to-Point (PTP) delivery method</w:t>
      </w:r>
      <w:r w:rsidRPr="00A77C00">
        <w:t>:</w:t>
      </w:r>
      <w:r w:rsidRPr="00F62681">
        <w:t xml:space="preserve"> a RAN node delivers separate copies of MBS data packet over radio to individual UE.</w:t>
      </w:r>
    </w:p>
    <w:p w14:paraId="344A4BB2" w14:textId="77777777" w:rsidR="00451448" w:rsidRPr="00F62681" w:rsidRDefault="00451448" w:rsidP="00451448">
      <w:pPr>
        <w:pStyle w:val="B10"/>
      </w:pPr>
      <w:r w:rsidRPr="00A77C00">
        <w:t>-</w:t>
      </w:r>
      <w:r w:rsidRPr="00A77C00">
        <w:tab/>
      </w:r>
      <w:r w:rsidRPr="009E351B">
        <w:rPr>
          <w:b/>
          <w:bCs/>
        </w:rPr>
        <w:t>Point-to-Multipoint (PTM) delivery method</w:t>
      </w:r>
      <w:r w:rsidRPr="00A77C00">
        <w:t>:</w:t>
      </w:r>
      <w:r w:rsidRPr="00F62681">
        <w:t xml:space="preserve"> a RAN node delivers a single copy of MBS data packets over radio to a set of UEs.</w:t>
      </w:r>
    </w:p>
    <w:p w14:paraId="2146B505" w14:textId="77777777" w:rsidR="00451448" w:rsidRPr="00F62681" w:rsidRDefault="00451448" w:rsidP="008A1C59">
      <w:pPr>
        <w:keepNext/>
      </w:pPr>
      <w:r w:rsidRPr="00F62681">
        <w:t>A RAN node may use a</w:t>
      </w:r>
      <w:r>
        <w:t>ny</w:t>
      </w:r>
      <w:r w:rsidRPr="00F62681">
        <w:t xml:space="preserve"> combination of </w:t>
      </w:r>
      <w:r>
        <w:t xml:space="preserve">the </w:t>
      </w:r>
      <w:r w:rsidRPr="00F62681">
        <w:t xml:space="preserve">PTP/PTM </w:t>
      </w:r>
      <w:r>
        <w:t xml:space="preserve">delivery methods </w:t>
      </w:r>
      <w:r w:rsidRPr="00F62681">
        <w:t xml:space="preserve">to deliver an MBS packet to </w:t>
      </w:r>
      <w:r>
        <w:t xml:space="preserve">a population of </w:t>
      </w:r>
      <w:r w:rsidRPr="00F62681">
        <w:t>UEs.</w:t>
      </w:r>
      <w:r w:rsidR="00001E7A">
        <w:t xml:space="preserve"> As shown in Figure 4.2.3-1</w:t>
      </w:r>
      <w:r w:rsidR="00001E7A" w:rsidRPr="00F62681">
        <w:t xml:space="preserve">, </w:t>
      </w:r>
      <w:r w:rsidR="00001E7A">
        <w:t xml:space="preserve">reproduced from TR 23.757 for the convenience of discussion, the </w:t>
      </w:r>
      <w:r w:rsidR="00001E7A" w:rsidRPr="00F62681">
        <w:t>Shared PTP or PTM delivery method and Individual delivery method may be used at the same time for a 5G MBS sessio</w:t>
      </w:r>
      <w:r w:rsidR="00001E7A">
        <w:t>n.</w:t>
      </w:r>
    </w:p>
    <w:p w14:paraId="309B53FD" w14:textId="77777777" w:rsidR="00451448" w:rsidRPr="00417B58" w:rsidRDefault="00451448" w:rsidP="00451448">
      <w:pPr>
        <w:pStyle w:val="NO"/>
      </w:pPr>
      <w:r w:rsidRPr="00417B58">
        <w:t>NOTE</w:t>
      </w:r>
      <w:r>
        <w:t> 2</w:t>
      </w:r>
      <w:r w:rsidRPr="00417B58">
        <w:t>:</w:t>
      </w:r>
      <w:r>
        <w:tab/>
      </w:r>
      <w:r w:rsidRPr="00417B58">
        <w:t>The P</w:t>
      </w:r>
      <w:r>
        <w:t xml:space="preserve">TP and PTM delivery methods are </w:t>
      </w:r>
      <w:r w:rsidRPr="00417B58">
        <w:t>defined in RAN WG and are listed here for reference only.</w:t>
      </w:r>
    </w:p>
    <w:p w14:paraId="51F1DC36" w14:textId="77777777" w:rsidR="00451448" w:rsidRDefault="00451448" w:rsidP="00451448">
      <w:pPr>
        <w:pStyle w:val="TF"/>
      </w:pPr>
      <w:r w:rsidRPr="00F62681">
        <w:object w:dxaOrig="9391" w:dyaOrig="6181" w14:anchorId="41CDCAF7">
          <v:shape id="_x0000_i1033" type="#_x0000_t75" style="width:444.95pt;height:292.3pt" o:ole="">
            <v:imagedata r:id="rId33" o:title=""/>
          </v:shape>
          <o:OLEObject Type="Embed" ProgID="Visio.Drawing.15" ShapeID="_x0000_i1033" DrawAspect="Content" ObjectID="_1679863992" r:id="rId34"/>
        </w:object>
      </w:r>
    </w:p>
    <w:p w14:paraId="4699F283" w14:textId="77777777" w:rsidR="00451448" w:rsidRPr="009F5C50" w:rsidRDefault="00451448" w:rsidP="00451448">
      <w:pPr>
        <w:pStyle w:val="TF"/>
      </w:pPr>
      <w:r w:rsidRPr="009F5C50">
        <w:t>Fig</w:t>
      </w:r>
      <w:r>
        <w:t>ure</w:t>
      </w:r>
      <w:r w:rsidRPr="009F5C50">
        <w:t xml:space="preserve"> </w:t>
      </w:r>
      <w:r>
        <w:t>4.2.3-1:</w:t>
      </w:r>
      <w:r w:rsidRPr="009F5C50">
        <w:t xml:space="preserve"> Overview of User Plane for a multicast session</w:t>
      </w:r>
    </w:p>
    <w:p w14:paraId="1AF95ED6" w14:textId="1354225F" w:rsidR="00451448" w:rsidRDefault="00001E7A" w:rsidP="00451448">
      <w:pPr>
        <w:rPr>
          <w:lang w:val="en-US"/>
        </w:rPr>
      </w:pPr>
      <w:r>
        <w:rPr>
          <w:lang w:val="en-US"/>
        </w:rPr>
        <w:t xml:space="preserve">A set of interim </w:t>
      </w:r>
      <w:r w:rsidR="0013077E">
        <w:rPr>
          <w:lang w:val="en-US"/>
        </w:rPr>
        <w:t>requirements</w:t>
      </w:r>
      <w:r>
        <w:rPr>
          <w:lang w:val="en-US"/>
        </w:rPr>
        <w:t xml:space="preserve"> for 5G MBS session management</w:t>
      </w:r>
      <w:r w:rsidR="00451448">
        <w:rPr>
          <w:lang w:val="en-US"/>
        </w:rPr>
        <w:t xml:space="preserve"> </w:t>
      </w:r>
      <w:r>
        <w:rPr>
          <w:lang w:val="en-US"/>
        </w:rPr>
        <w:t xml:space="preserve">are agreed in </w:t>
      </w:r>
      <w:r w:rsidR="00A77269">
        <w:rPr>
          <w:lang w:val="en-US"/>
        </w:rPr>
        <w:t>TR 23.757 [</w:t>
      </w:r>
      <w:r w:rsidR="00451448">
        <w:rPr>
          <w:lang w:val="en-US"/>
        </w:rPr>
        <w:t>7]:</w:t>
      </w:r>
    </w:p>
    <w:p w14:paraId="6BB80A03" w14:textId="77777777" w:rsidR="00451448" w:rsidRDefault="00451448" w:rsidP="00451448">
      <w:pPr>
        <w:pStyle w:val="B10"/>
      </w:pPr>
      <w:r>
        <w:t>-</w:t>
      </w:r>
      <w:r>
        <w:tab/>
        <w:t xml:space="preserve">For multicast solutions, signalling from the UE to the network to join a multicast session should be supported by UE and network. Join/leave operation via Control Plane (NAS) signalling should be supported. </w:t>
      </w:r>
    </w:p>
    <w:p w14:paraId="0E64FFDE" w14:textId="77777777" w:rsidR="00451448" w:rsidRDefault="00451448" w:rsidP="00451448">
      <w:pPr>
        <w:pStyle w:val="B10"/>
      </w:pPr>
      <w:r>
        <w:t>-</w:t>
      </w:r>
      <w:r>
        <w:tab/>
        <w:t xml:space="preserve">For N3 transport of the shared delivery method, GTP-U tunnelling using a transport layer IP multicast method and shared N3 (GTP-U) Point-to-Point tunnel should be supported with support for </w:t>
      </w:r>
      <w:proofErr w:type="spellStart"/>
      <w:r>
        <w:t>QoS</w:t>
      </w:r>
      <w:proofErr w:type="spellEnd"/>
      <w:r>
        <w:t>.</w:t>
      </w:r>
    </w:p>
    <w:p w14:paraId="53B894FB" w14:textId="77777777" w:rsidR="00451448" w:rsidRDefault="00451448" w:rsidP="00451448">
      <w:pPr>
        <w:pStyle w:val="B10"/>
      </w:pPr>
      <w:r>
        <w:t>-</w:t>
      </w:r>
      <w:r>
        <w:tab/>
        <w:t>Both 5GC Shared MBS traffic delivery method and 5GC Individual MBS traffic delivery method should be standardized for multicast data delivery.</w:t>
      </w:r>
    </w:p>
    <w:p w14:paraId="6B3836E6" w14:textId="77777777" w:rsidR="00451448" w:rsidRDefault="00451448" w:rsidP="00451448">
      <w:pPr>
        <w:pStyle w:val="B10"/>
      </w:pPr>
      <w:r>
        <w:t>-</w:t>
      </w:r>
      <w:r>
        <w:tab/>
        <w:t>The network should be able to prepare and start the multicast traffic transmission for a</w:t>
      </w:r>
      <w:r w:rsidR="00B42F69">
        <w:t>n</w:t>
      </w:r>
      <w:r>
        <w:t xml:space="preserve"> MBS session after MBS service is started.</w:t>
      </w:r>
    </w:p>
    <w:p w14:paraId="669F0DF6" w14:textId="77777777" w:rsidR="00451448" w:rsidRDefault="00451448" w:rsidP="00451448">
      <w:pPr>
        <w:pStyle w:val="B10"/>
      </w:pPr>
      <w:r>
        <w:t>-</w:t>
      </w:r>
      <w:r>
        <w:tab/>
        <w:t xml:space="preserve">The network should support </w:t>
      </w:r>
      <w:r w:rsidR="00B42F69">
        <w:t xml:space="preserve">the </w:t>
      </w:r>
      <w:r>
        <w:t>selection of MB-SMF or SMF (depending on solution) at session join.</w:t>
      </w:r>
    </w:p>
    <w:p w14:paraId="7EE792AB" w14:textId="77777777" w:rsidR="00451448" w:rsidRDefault="00451448" w:rsidP="00451448">
      <w:pPr>
        <w:pStyle w:val="B10"/>
      </w:pPr>
      <w:r>
        <w:t>-</w:t>
      </w:r>
      <w:r>
        <w:tab/>
        <w:t xml:space="preserve">For N3 transport of the 5GC shared MBS delivery method, </w:t>
      </w:r>
      <w:r w:rsidR="00B42F69">
        <w:t xml:space="preserve">and </w:t>
      </w:r>
      <w:r>
        <w:t>for unicast transport</w:t>
      </w:r>
      <w:r w:rsidR="00B42F69">
        <w:t>,</w:t>
      </w:r>
      <w:r>
        <w:t xml:space="preserve"> there should be 1-1 mapping between MBS Session and </w:t>
      </w:r>
      <w:r w:rsidR="00B42F69">
        <w:t>GTP-U tunnel towards a RAN node. And</w:t>
      </w:r>
      <w:r>
        <w:t xml:space="preserve"> for multicast transport</w:t>
      </w:r>
      <w:r w:rsidR="00B42F69">
        <w:t>,</w:t>
      </w:r>
      <w:r>
        <w:t xml:space="preserve"> there should be 1-1 mapping between MBS Session and the GTP-U tunnel.</w:t>
      </w:r>
    </w:p>
    <w:p w14:paraId="14F2B770" w14:textId="77777777" w:rsidR="00451448" w:rsidRDefault="00451448" w:rsidP="00451448">
      <w:pPr>
        <w:keepNext/>
        <w:rPr>
          <w:ins w:id="680" w:author="Peng Tan" w:date="2021-04-13T23:38:00Z"/>
        </w:rPr>
      </w:pPr>
      <w:r>
        <w:lastRenderedPageBreak/>
        <w:t>A reference architecture is provided in Annex A.3 of [7], reproduced as Figure 4.2.3-2 here:</w:t>
      </w:r>
    </w:p>
    <w:p w14:paraId="141B5202" w14:textId="77777777" w:rsidR="0077782C" w:rsidRDefault="0077782C" w:rsidP="0077782C">
      <w:pPr>
        <w:jc w:val="center"/>
        <w:rPr>
          <w:ins w:id="681" w:author="Peng Tan" w:date="2021-04-13T23:38:00Z"/>
        </w:rPr>
      </w:pPr>
      <w:ins w:id="682" w:author="Peng Tan" w:date="2021-04-13T23:38:00Z">
        <w:del w:id="683" w:author="Richard Bradbury" w:date="2021-03-30T20:11:00Z">
          <w:r w:rsidDel="00315380">
            <w:object w:dxaOrig="7950" w:dyaOrig="6900" w14:anchorId="313A8A98">
              <v:shape id="_x0000_i1042" type="#_x0000_t75" style="width:397.45pt;height:344.9pt" o:ole="">
                <v:imagedata r:id="rId35" o:title=""/>
              </v:shape>
              <o:OLEObject Type="Embed" ProgID="Visio.Drawing.15" ShapeID="_x0000_i1042" DrawAspect="Content" ObjectID="_1679863993" r:id="rId36"/>
            </w:object>
          </w:r>
        </w:del>
        <w:commentRangeStart w:id="684"/>
        <w:r>
          <w:rPr>
            <w:rFonts w:eastAsia="Malgun Gothic"/>
            <w:lang w:eastAsia="ja-JP"/>
          </w:rPr>
          <w:object w:dxaOrig="7455" w:dyaOrig="6465" w14:anchorId="2DE3B81F">
            <v:shape id="_x0000_i1043" type="#_x0000_t75" style="width:372.95pt;height:323.3pt" o:ole="">
              <v:imagedata r:id="rId37" o:title=""/>
            </v:shape>
            <o:OLEObject Type="Embed" ProgID="Visio.Drawing.15" ShapeID="_x0000_i1043" DrawAspect="Content" ObjectID="_1679863994" r:id="rId38"/>
          </w:object>
        </w:r>
        <w:commentRangeEnd w:id="684"/>
        <w:r>
          <w:rPr>
            <w:rStyle w:val="CommentReference"/>
          </w:rPr>
          <w:commentReference w:id="684"/>
        </w:r>
      </w:ins>
    </w:p>
    <w:p w14:paraId="7725DAE9" w14:textId="77777777" w:rsidR="0077782C" w:rsidRDefault="0077782C" w:rsidP="0077782C">
      <w:pPr>
        <w:pStyle w:val="TF"/>
        <w:rPr>
          <w:ins w:id="685" w:author="Peng Tan" w:date="2021-04-13T23:38:00Z"/>
        </w:rPr>
      </w:pPr>
      <w:ins w:id="686" w:author="Peng Tan" w:date="2021-04-13T23:38:00Z">
        <w:r>
          <w:t>Figure 4.2.3-2: 5G MBS Reference Architecture from TR 23.757</w:t>
        </w:r>
      </w:ins>
    </w:p>
    <w:p w14:paraId="024C01BA" w14:textId="77777777" w:rsidR="0077782C" w:rsidRDefault="0077782C" w:rsidP="0077782C">
      <w:pPr>
        <w:keepNext/>
        <w:rPr>
          <w:ins w:id="687" w:author="Peng Tan" w:date="2021-04-13T23:38:00Z"/>
          <w:lang w:eastAsia="ko-KR"/>
        </w:rPr>
      </w:pPr>
      <w:ins w:id="688" w:author="Peng Tan" w:date="2021-04-13T23:38:00Z">
        <w:r>
          <w:rPr>
            <w:lang w:eastAsia="ko-KR"/>
          </w:rPr>
          <w:t>The MBSF</w:t>
        </w:r>
        <w:del w:id="689" w:author="Richard Bradbury" w:date="2021-03-30T20:11:00Z">
          <w:r w:rsidDel="00315380">
            <w:rPr>
              <w:lang w:eastAsia="ko-KR"/>
            </w:rPr>
            <w:delText>-C</w:delText>
          </w:r>
        </w:del>
        <w:r>
          <w:rPr>
            <w:lang w:eastAsia="ko-KR"/>
          </w:rPr>
          <w:t xml:space="preserve"> performs the following functions:</w:t>
        </w:r>
      </w:ins>
    </w:p>
    <w:p w14:paraId="38EAF165" w14:textId="77777777" w:rsidR="0077782C" w:rsidRDefault="0077782C" w:rsidP="0077782C">
      <w:pPr>
        <w:pStyle w:val="B10"/>
        <w:keepNext/>
        <w:rPr>
          <w:ins w:id="690" w:author="Peng Tan" w:date="2021-04-13T23:38:00Z"/>
        </w:rPr>
      </w:pPr>
      <w:ins w:id="691" w:author="Peng Tan" w:date="2021-04-13T23:38:00Z">
        <w:r>
          <w:t>-</w:t>
        </w:r>
        <w:r>
          <w:tab/>
          <w:t>Service level functionality to support MBS</w:t>
        </w:r>
        <w:del w:id="692" w:author="Richard Bradbury" w:date="2021-03-31T11:49:00Z">
          <w:r w:rsidDel="0010662E">
            <w:delText>,</w:delText>
          </w:r>
        </w:del>
        <w:r>
          <w:t xml:space="preserve"> and interworking with LTE MBMS.</w:t>
        </w:r>
      </w:ins>
    </w:p>
    <w:p w14:paraId="283B8BB5" w14:textId="77777777" w:rsidR="0077782C" w:rsidRDefault="0077782C" w:rsidP="0077782C">
      <w:pPr>
        <w:pStyle w:val="B10"/>
        <w:keepNext/>
        <w:rPr>
          <w:ins w:id="693" w:author="Peng Tan" w:date="2021-04-13T23:38:00Z"/>
        </w:rPr>
      </w:pPr>
      <w:ins w:id="694" w:author="Peng Tan" w:date="2021-04-13T23:38:00Z">
        <w:r>
          <w:t>-</w:t>
        </w:r>
        <w:r>
          <w:tab/>
          <w:t xml:space="preserve">Interacting with AF and MB-SMF </w:t>
        </w:r>
        <w:r>
          <w:rPr>
            <w:lang w:eastAsia="ko-KR"/>
          </w:rPr>
          <w:t>for MBS session operations and transport</w:t>
        </w:r>
        <w:r>
          <w:t>.</w:t>
        </w:r>
      </w:ins>
    </w:p>
    <w:p w14:paraId="0F6B6B55" w14:textId="77777777" w:rsidR="0077782C" w:rsidRDefault="0077782C" w:rsidP="0077782C">
      <w:pPr>
        <w:pStyle w:val="B10"/>
        <w:keepNext/>
        <w:rPr>
          <w:ins w:id="695" w:author="Peng Tan" w:date="2021-04-13T23:38:00Z"/>
        </w:rPr>
      </w:pPr>
      <w:ins w:id="696" w:author="Peng Tan" w:date="2021-04-13T23:38:00Z">
        <w:r>
          <w:t>-</w:t>
        </w:r>
        <w:r>
          <w:tab/>
          <w:t>Selection of MB-SMF for MBS Session.</w:t>
        </w:r>
      </w:ins>
    </w:p>
    <w:p w14:paraId="270167C8" w14:textId="77777777" w:rsidR="0077782C" w:rsidRDefault="0077782C" w:rsidP="0077782C">
      <w:pPr>
        <w:pStyle w:val="B10"/>
        <w:rPr>
          <w:ins w:id="697" w:author="Peng Tan" w:date="2021-04-13T23:38:00Z"/>
        </w:rPr>
      </w:pPr>
      <w:ins w:id="698" w:author="Peng Tan" w:date="2021-04-13T23:38:00Z">
        <w:r>
          <w:t>-</w:t>
        </w:r>
        <w:r>
          <w:tab/>
          <w:t>Controlling the MBSTF</w:t>
        </w:r>
        <w:del w:id="699" w:author="Richard Bradbury" w:date="2021-03-30T20:11:00Z">
          <w:r w:rsidDel="00315380">
            <w:delText>-U</w:delText>
          </w:r>
        </w:del>
        <w:r>
          <w:t xml:space="preserve"> (if </w:t>
        </w:r>
        <w:del w:id="700" w:author="Richard Bradbury" w:date="2021-03-30T20:11:00Z">
          <w:r w:rsidDel="00315380">
            <w:delText>the MBSF-U</w:delText>
          </w:r>
        </w:del>
        <w:r>
          <w:t>it is used).</w:t>
        </w:r>
      </w:ins>
    </w:p>
    <w:p w14:paraId="7BF73D91" w14:textId="77777777" w:rsidR="0077782C" w:rsidRDefault="0077782C" w:rsidP="0077782C">
      <w:pPr>
        <w:pStyle w:val="B10"/>
        <w:keepNext/>
        <w:ind w:left="0" w:firstLine="0"/>
        <w:rPr>
          <w:ins w:id="701" w:author="Peng Tan" w:date="2021-04-13T23:38:00Z"/>
        </w:rPr>
      </w:pPr>
      <w:ins w:id="702" w:author="Peng Tan" w:date="2021-04-13T23:38:00Z">
        <w:r>
          <w:t>The MBSTF</w:t>
        </w:r>
        <w:del w:id="703" w:author="Richard Bradbury" w:date="2021-03-30T20:11:00Z">
          <w:r w:rsidDel="00290D4B">
            <w:delText>-U</w:delText>
          </w:r>
        </w:del>
        <w:r>
          <w:t xml:space="preserve"> performs the following functions:</w:t>
        </w:r>
      </w:ins>
    </w:p>
    <w:p w14:paraId="5701E2AE" w14:textId="77777777" w:rsidR="0077782C" w:rsidRDefault="0077782C" w:rsidP="0077782C">
      <w:pPr>
        <w:pStyle w:val="B10"/>
        <w:keepNext/>
        <w:rPr>
          <w:ins w:id="704" w:author="Peng Tan" w:date="2021-04-13T23:38:00Z"/>
        </w:rPr>
      </w:pPr>
      <w:ins w:id="705" w:author="Peng Tan" w:date="2021-04-13T23:38:00Z">
        <w:r>
          <w:t>-</w:t>
        </w:r>
        <w:r>
          <w:tab/>
          <w:t>Modification of encoding of MBS data.</w:t>
        </w:r>
      </w:ins>
    </w:p>
    <w:p w14:paraId="7E62028D" w14:textId="77777777" w:rsidR="0077782C" w:rsidRDefault="0077782C" w:rsidP="0077782C">
      <w:pPr>
        <w:pStyle w:val="B10"/>
        <w:keepNext/>
        <w:rPr>
          <w:ins w:id="706" w:author="Peng Tan" w:date="2021-04-13T23:38:00Z"/>
        </w:rPr>
      </w:pPr>
      <w:ins w:id="707" w:author="Peng Tan" w:date="2021-04-13T23:38:00Z">
        <w:r>
          <w:t>-</w:t>
        </w:r>
        <w:r>
          <w:tab/>
          <w:t xml:space="preserve">Media anchor </w:t>
        </w:r>
        <w:r>
          <w:rPr>
            <w:lang w:eastAsia="ko-KR"/>
          </w:rPr>
          <w:t>for MBS data traffic if needed</w:t>
        </w:r>
        <w:r>
          <w:t>.</w:t>
        </w:r>
      </w:ins>
    </w:p>
    <w:p w14:paraId="1108D728" w14:textId="77777777" w:rsidR="0077782C" w:rsidRPr="00290D4B" w:rsidRDefault="0077782C" w:rsidP="0077782C">
      <w:pPr>
        <w:pStyle w:val="NO"/>
        <w:rPr>
          <w:ins w:id="708" w:author="Peng Tan" w:date="2021-04-13T23:38:00Z"/>
        </w:rPr>
      </w:pPr>
      <w:ins w:id="709" w:author="Peng Tan" w:date="2021-04-13T23:38:00Z">
        <w:r w:rsidRPr="00290D4B">
          <w:t>NOTE 3:</w:t>
        </w:r>
        <w:r w:rsidRPr="00290D4B">
          <w:tab/>
          <w:t>The MBSF</w:t>
        </w:r>
        <w:del w:id="710" w:author="Richard Bradbury" w:date="2021-03-30T20:12:00Z">
          <w:r w:rsidRPr="00290D4B" w:rsidDel="00290D4B">
            <w:delText>-C</w:delText>
          </w:r>
        </w:del>
        <w:r w:rsidRPr="00290D4B">
          <w:t xml:space="preserve"> and the MBS</w:t>
        </w:r>
        <w:r>
          <w:t>T</w:t>
        </w:r>
        <w:r w:rsidRPr="00290D4B">
          <w:t>F</w:t>
        </w:r>
        <w:del w:id="711" w:author="Richard Bradbury" w:date="2021-03-30T20:12:00Z">
          <w:r w:rsidRPr="00290D4B" w:rsidDel="00290D4B">
            <w:delText>-U</w:delText>
          </w:r>
        </w:del>
        <w:r w:rsidRPr="00290D4B">
          <w:t xml:space="preserve"> may be co-located or deployed separately.</w:t>
        </w:r>
      </w:ins>
    </w:p>
    <w:p w14:paraId="7D639E55" w14:textId="77777777" w:rsidR="0077782C" w:rsidRDefault="0077782C" w:rsidP="00451448">
      <w:pPr>
        <w:keepNext/>
      </w:pPr>
    </w:p>
    <w:p w14:paraId="3E740D58" w14:textId="1262B4EC" w:rsidR="00451448" w:rsidDel="0077782C" w:rsidRDefault="00451448" w:rsidP="00451448">
      <w:pPr>
        <w:jc w:val="center"/>
        <w:rPr>
          <w:del w:id="712" w:author="Peng Tan" w:date="2021-04-13T23:38:00Z"/>
        </w:rPr>
      </w:pPr>
      <w:del w:id="713" w:author="Peng Tan" w:date="2021-04-13T23:38:00Z">
        <w:r w:rsidDel="0077782C">
          <w:object w:dxaOrig="7471" w:dyaOrig="6466" w14:anchorId="0EF03409">
            <v:shape id="_x0000_i1034" type="#_x0000_t75" style="width:397.45pt;height:344.9pt" o:ole="">
              <v:imagedata r:id="rId35" o:title=""/>
            </v:shape>
            <o:OLEObject Type="Embed" ProgID="Visio.Drawing.15" ShapeID="_x0000_i1034" DrawAspect="Content" ObjectID="_1679863995" r:id="rId41"/>
          </w:object>
        </w:r>
      </w:del>
    </w:p>
    <w:p w14:paraId="0530B1A7" w14:textId="4FED12B8" w:rsidR="00451448" w:rsidRPr="00BA5854" w:rsidDel="0077782C" w:rsidRDefault="00451448" w:rsidP="00451448">
      <w:pPr>
        <w:pStyle w:val="TF"/>
        <w:rPr>
          <w:del w:id="714" w:author="Peng Tan" w:date="2021-04-13T23:38:00Z"/>
        </w:rPr>
      </w:pPr>
      <w:del w:id="715" w:author="Peng Tan" w:date="2021-04-13T23:38:00Z">
        <w:r w:rsidRPr="00BA5854" w:rsidDel="0077782C">
          <w:delText>Fig</w:delText>
        </w:r>
        <w:r w:rsidR="001653D9" w:rsidDel="0077782C">
          <w:delText>ure</w:delText>
        </w:r>
        <w:r w:rsidRPr="00BA5854" w:rsidDel="0077782C">
          <w:delText xml:space="preserve"> </w:delText>
        </w:r>
        <w:r w:rsidDel="0077782C">
          <w:delText>4.2.3-2:</w:delText>
        </w:r>
        <w:r w:rsidR="001653D9" w:rsidDel="0077782C">
          <w:delText xml:space="preserve"> </w:delText>
        </w:r>
        <w:r w:rsidRPr="00BA5854" w:rsidDel="0077782C">
          <w:delText xml:space="preserve">5G MBS Reference </w:delText>
        </w:r>
        <w:r w:rsidR="0013077E" w:rsidRPr="00BA5854" w:rsidDel="0077782C">
          <w:delText>Architecture</w:delText>
        </w:r>
        <w:r w:rsidRPr="00BA5854" w:rsidDel="0077782C">
          <w:delText xml:space="preserve"> from TR 23.757</w:delText>
        </w:r>
      </w:del>
    </w:p>
    <w:p w14:paraId="381C0E7D" w14:textId="1C7B1C8B" w:rsidR="00451448" w:rsidRPr="00D34B5B" w:rsidDel="0077782C" w:rsidRDefault="00451448" w:rsidP="00451448">
      <w:pPr>
        <w:keepNext/>
        <w:rPr>
          <w:del w:id="716" w:author="Peng Tan" w:date="2021-04-13T23:38:00Z"/>
          <w:lang w:eastAsia="ko-KR"/>
        </w:rPr>
      </w:pPr>
      <w:del w:id="717" w:author="Peng Tan" w:date="2021-04-13T23:38:00Z">
        <w:r w:rsidRPr="00D34B5B" w:rsidDel="0077782C">
          <w:rPr>
            <w:lang w:eastAsia="ko-KR"/>
          </w:rPr>
          <w:delText>The MBSF</w:delText>
        </w:r>
        <w:r w:rsidDel="0077782C">
          <w:rPr>
            <w:lang w:eastAsia="ko-KR"/>
          </w:rPr>
          <w:delText>-C</w:delText>
        </w:r>
        <w:r w:rsidRPr="00D34B5B" w:rsidDel="0077782C">
          <w:rPr>
            <w:lang w:eastAsia="ko-KR"/>
          </w:rPr>
          <w:delText xml:space="preserve"> performs the following functions:</w:delText>
        </w:r>
      </w:del>
    </w:p>
    <w:p w14:paraId="27649B71" w14:textId="12666141" w:rsidR="00451448" w:rsidRPr="00D34B5B" w:rsidDel="0077782C" w:rsidRDefault="00451448" w:rsidP="00451448">
      <w:pPr>
        <w:pStyle w:val="B10"/>
        <w:keepNext/>
        <w:rPr>
          <w:del w:id="718" w:author="Peng Tan" w:date="2021-04-13T23:38:00Z"/>
        </w:rPr>
      </w:pPr>
      <w:del w:id="719" w:author="Peng Tan" w:date="2021-04-13T23:38:00Z">
        <w:r w:rsidRPr="00D34B5B" w:rsidDel="0077782C">
          <w:delText>-</w:delText>
        </w:r>
        <w:r w:rsidRPr="00D34B5B" w:rsidDel="0077782C">
          <w:tab/>
          <w:delText>Service level functionality to support MBS, and interworking with LTE MBMS</w:delText>
        </w:r>
        <w:r w:rsidDel="0077782C">
          <w:delText>.</w:delText>
        </w:r>
      </w:del>
    </w:p>
    <w:p w14:paraId="59AC0335" w14:textId="1C0ACA33" w:rsidR="00451448" w:rsidRPr="00D34B5B" w:rsidDel="0077782C" w:rsidRDefault="00451448" w:rsidP="00451448">
      <w:pPr>
        <w:pStyle w:val="B10"/>
        <w:keepNext/>
        <w:rPr>
          <w:del w:id="720" w:author="Peng Tan" w:date="2021-04-13T23:38:00Z"/>
        </w:rPr>
      </w:pPr>
      <w:del w:id="721" w:author="Peng Tan" w:date="2021-04-13T23:38:00Z">
        <w:r w:rsidRPr="00D34B5B" w:rsidDel="0077782C">
          <w:delText>-</w:delText>
        </w:r>
        <w:r w:rsidRPr="00D34B5B" w:rsidDel="0077782C">
          <w:tab/>
          <w:delText xml:space="preserve">Interacting with AF and MB-SMF </w:delText>
        </w:r>
        <w:r w:rsidRPr="00D34B5B" w:rsidDel="0077782C">
          <w:rPr>
            <w:lang w:eastAsia="ko-KR"/>
          </w:rPr>
          <w:delText>for MBS session operations and transport</w:delText>
        </w:r>
        <w:r w:rsidRPr="00D34B5B" w:rsidDel="0077782C">
          <w:delText>.</w:delText>
        </w:r>
      </w:del>
    </w:p>
    <w:p w14:paraId="3703FB32" w14:textId="2B8180D3" w:rsidR="00451448" w:rsidRPr="00D34B5B" w:rsidDel="0077782C" w:rsidRDefault="00451448" w:rsidP="00451448">
      <w:pPr>
        <w:pStyle w:val="B10"/>
        <w:keepNext/>
        <w:rPr>
          <w:del w:id="722" w:author="Peng Tan" w:date="2021-04-13T23:38:00Z"/>
        </w:rPr>
      </w:pPr>
      <w:del w:id="723" w:author="Peng Tan" w:date="2021-04-13T23:38:00Z">
        <w:r w:rsidRPr="00D34B5B" w:rsidDel="0077782C">
          <w:delText>-</w:delText>
        </w:r>
        <w:r w:rsidRPr="00D34B5B" w:rsidDel="0077782C">
          <w:tab/>
          <w:delText>Selection of MB-SMF for MBS Session</w:delText>
        </w:r>
        <w:r w:rsidDel="0077782C">
          <w:delText>.</w:delText>
        </w:r>
      </w:del>
    </w:p>
    <w:p w14:paraId="2EC87911" w14:textId="4DB9A404" w:rsidR="00451448" w:rsidDel="0077782C" w:rsidRDefault="00451448" w:rsidP="00451448">
      <w:pPr>
        <w:pStyle w:val="B10"/>
        <w:rPr>
          <w:del w:id="724" w:author="Peng Tan" w:date="2021-04-13T23:38:00Z"/>
        </w:rPr>
      </w:pPr>
      <w:del w:id="725" w:author="Peng Tan" w:date="2021-04-13T23:38:00Z">
        <w:r w:rsidDel="0077782C">
          <w:delText>-</w:delText>
        </w:r>
        <w:r w:rsidDel="0077782C">
          <w:tab/>
          <w:delText>Controlling MBSF-U if the MBSF-U</w:delText>
        </w:r>
        <w:r w:rsidRPr="00D34B5B" w:rsidDel="0077782C">
          <w:delText xml:space="preserve"> is used.</w:delText>
        </w:r>
      </w:del>
    </w:p>
    <w:p w14:paraId="5BD95B17" w14:textId="5DC046FA" w:rsidR="00451448" w:rsidDel="0077782C" w:rsidRDefault="00451448" w:rsidP="00451448">
      <w:pPr>
        <w:pStyle w:val="B10"/>
        <w:keepNext/>
        <w:ind w:left="0" w:firstLine="0"/>
        <w:rPr>
          <w:del w:id="726" w:author="Peng Tan" w:date="2021-04-13T23:38:00Z"/>
        </w:rPr>
      </w:pPr>
      <w:del w:id="727" w:author="Peng Tan" w:date="2021-04-13T23:38:00Z">
        <w:r w:rsidDel="0077782C">
          <w:delText>The MBSF-U performs the following functions:</w:delText>
        </w:r>
      </w:del>
    </w:p>
    <w:p w14:paraId="3C8859FF" w14:textId="5A6A77A9" w:rsidR="00451448" w:rsidRPr="00D34B5B" w:rsidDel="0077782C" w:rsidRDefault="00451448" w:rsidP="00451448">
      <w:pPr>
        <w:pStyle w:val="B10"/>
        <w:keepNext/>
        <w:rPr>
          <w:del w:id="728" w:author="Peng Tan" w:date="2021-04-13T23:38:00Z"/>
        </w:rPr>
      </w:pPr>
      <w:del w:id="729" w:author="Peng Tan" w:date="2021-04-13T23:38:00Z">
        <w:r w:rsidDel="0077782C">
          <w:delText>-</w:delText>
        </w:r>
        <w:r w:rsidDel="0077782C">
          <w:tab/>
        </w:r>
        <w:r w:rsidRPr="00D34B5B" w:rsidDel="0077782C">
          <w:delText>Modification of encoding of MBS data.</w:delText>
        </w:r>
      </w:del>
    </w:p>
    <w:p w14:paraId="55F160E7" w14:textId="4810D446" w:rsidR="00451448" w:rsidRPr="00D34B5B" w:rsidDel="0077782C" w:rsidRDefault="00451448" w:rsidP="00451448">
      <w:pPr>
        <w:pStyle w:val="B10"/>
        <w:keepNext/>
        <w:rPr>
          <w:del w:id="730" w:author="Peng Tan" w:date="2021-04-13T23:38:00Z"/>
        </w:rPr>
      </w:pPr>
      <w:del w:id="731" w:author="Peng Tan" w:date="2021-04-13T23:38:00Z">
        <w:r w:rsidRPr="00D34B5B" w:rsidDel="0077782C">
          <w:delText>-</w:delText>
        </w:r>
        <w:r w:rsidDel="0077782C">
          <w:tab/>
        </w:r>
        <w:r w:rsidRPr="00D34B5B" w:rsidDel="0077782C">
          <w:delText xml:space="preserve">Media anchor </w:delText>
        </w:r>
        <w:r w:rsidRPr="00D34B5B" w:rsidDel="0077782C">
          <w:rPr>
            <w:lang w:eastAsia="ko-KR"/>
          </w:rPr>
          <w:delText>for MBS data traffic if needed</w:delText>
        </w:r>
        <w:r w:rsidRPr="00D34B5B" w:rsidDel="0077782C">
          <w:delText>.</w:delText>
        </w:r>
      </w:del>
    </w:p>
    <w:p w14:paraId="281F72E2" w14:textId="7E5426DB" w:rsidR="00451448" w:rsidRPr="00D34B5B" w:rsidDel="0077782C" w:rsidRDefault="00451448" w:rsidP="0031536D">
      <w:pPr>
        <w:pStyle w:val="NO"/>
        <w:rPr>
          <w:del w:id="732" w:author="Peng Tan" w:date="2021-04-13T23:38:00Z"/>
        </w:rPr>
      </w:pPr>
      <w:del w:id="733" w:author="Peng Tan" w:date="2021-04-13T23:38:00Z">
        <w:r w:rsidRPr="00D34B5B" w:rsidDel="0077782C">
          <w:delText>NOTE</w:delText>
        </w:r>
        <w:r w:rsidDel="0077782C">
          <w:delText xml:space="preserve"> 3</w:delText>
        </w:r>
        <w:r w:rsidRPr="00D34B5B" w:rsidDel="0077782C">
          <w:delText>:</w:delText>
        </w:r>
        <w:r w:rsidDel="0077782C">
          <w:tab/>
        </w:r>
        <w:r w:rsidRPr="00D34B5B" w:rsidDel="0077782C">
          <w:delText>The MBSF</w:delText>
        </w:r>
        <w:r w:rsidDel="0077782C">
          <w:delText>-C</w:delText>
        </w:r>
        <w:r w:rsidRPr="00D34B5B" w:rsidDel="0077782C">
          <w:delText xml:space="preserve"> and the MBS</w:delText>
        </w:r>
        <w:r w:rsidDel="0077782C">
          <w:delText>F-</w:delText>
        </w:r>
        <w:r w:rsidRPr="00D34B5B" w:rsidDel="0077782C">
          <w:delText>U may be co</w:delText>
        </w:r>
        <w:r w:rsidDel="0077782C">
          <w:delText>-</w:delText>
        </w:r>
        <w:r w:rsidRPr="00D34B5B" w:rsidDel="0077782C">
          <w:delText xml:space="preserve">located or </w:delText>
        </w:r>
        <w:r w:rsidRPr="0031536D" w:rsidDel="0077782C">
          <w:delText>deployed</w:delText>
        </w:r>
        <w:r w:rsidRPr="00D34B5B" w:rsidDel="0077782C">
          <w:delText xml:space="preserve"> separately.</w:delText>
        </w:r>
      </w:del>
    </w:p>
    <w:p w14:paraId="2D8A6A9E" w14:textId="77777777" w:rsidR="00C1124D" w:rsidRPr="008359A3" w:rsidRDefault="00C1124D" w:rsidP="00310C0B">
      <w:pPr>
        <w:pStyle w:val="Heading2"/>
        <w:rPr>
          <w:lang w:val="en-US"/>
        </w:rPr>
      </w:pPr>
      <w:bookmarkStart w:id="734" w:name="_Toc69250655"/>
      <w:r w:rsidRPr="008359A3">
        <w:rPr>
          <w:lang w:val="en-US"/>
        </w:rPr>
        <w:t>4.3</w:t>
      </w:r>
      <w:r w:rsidR="004C4D60">
        <w:rPr>
          <w:lang w:val="en-US"/>
        </w:rPr>
        <w:tab/>
      </w:r>
      <w:r w:rsidRPr="008359A3">
        <w:rPr>
          <w:lang w:val="en-US"/>
        </w:rPr>
        <w:t xml:space="preserve">Related </w:t>
      </w:r>
      <w:r w:rsidR="00882394">
        <w:rPr>
          <w:lang w:val="en-US"/>
        </w:rPr>
        <w:t>m</w:t>
      </w:r>
      <w:r w:rsidRPr="008359A3">
        <w:rPr>
          <w:lang w:val="en-US"/>
        </w:rPr>
        <w:t xml:space="preserve">ulticast and </w:t>
      </w:r>
      <w:r w:rsidR="00882394">
        <w:rPr>
          <w:lang w:val="en-US"/>
        </w:rPr>
        <w:t>b</w:t>
      </w:r>
      <w:r w:rsidRPr="008359A3">
        <w:rPr>
          <w:lang w:val="en-US"/>
        </w:rPr>
        <w:t xml:space="preserve">roadcast </w:t>
      </w:r>
      <w:r w:rsidR="00882394">
        <w:rPr>
          <w:lang w:val="en-US"/>
        </w:rPr>
        <w:t>s</w:t>
      </w:r>
      <w:r w:rsidRPr="008359A3">
        <w:rPr>
          <w:lang w:val="en-US"/>
        </w:rPr>
        <w:t xml:space="preserve">treaming </w:t>
      </w:r>
      <w:r w:rsidR="00882394">
        <w:rPr>
          <w:lang w:val="en-US"/>
        </w:rPr>
        <w:t>s</w:t>
      </w:r>
      <w:r w:rsidRPr="008359A3">
        <w:rPr>
          <w:lang w:val="en-US"/>
        </w:rPr>
        <w:t xml:space="preserve">tandardization </w:t>
      </w:r>
      <w:r w:rsidR="00882394">
        <w:rPr>
          <w:lang w:val="en-US"/>
        </w:rPr>
        <w:t>e</w:t>
      </w:r>
      <w:r w:rsidRPr="008359A3">
        <w:rPr>
          <w:lang w:val="en-US"/>
        </w:rPr>
        <w:t xml:space="preserve">fforts </w:t>
      </w:r>
      <w:r w:rsidR="00882394">
        <w:rPr>
          <w:lang w:val="en-US"/>
        </w:rPr>
        <w:t>o</w:t>
      </w:r>
      <w:r w:rsidRPr="008359A3">
        <w:rPr>
          <w:lang w:val="en-US"/>
        </w:rPr>
        <w:t>utside 3GPP</w:t>
      </w:r>
      <w:bookmarkEnd w:id="734"/>
    </w:p>
    <w:p w14:paraId="3228EBCB" w14:textId="77777777" w:rsidR="00C1124D" w:rsidRDefault="00C1124D" w:rsidP="00502575">
      <w:pPr>
        <w:keepNext/>
        <w:rPr>
          <w:lang w:val="en-US"/>
        </w:rPr>
      </w:pPr>
      <w:r>
        <w:rPr>
          <w:lang w:val="en-US"/>
        </w:rPr>
        <w:t xml:space="preserve">This clause provides a review of related multicast and broadcast streaming </w:t>
      </w:r>
      <w:r w:rsidR="00D537FE">
        <w:rPr>
          <w:lang w:val="en-US"/>
        </w:rPr>
        <w:t>s</w:t>
      </w:r>
      <w:r w:rsidR="00E1512A">
        <w:rPr>
          <w:lang w:val="en-US"/>
        </w:rPr>
        <w:t>tandardization e</w:t>
      </w:r>
      <w:r>
        <w:rPr>
          <w:lang w:val="en-US"/>
        </w:rPr>
        <w:t>fforts outside 3GPP.</w:t>
      </w:r>
    </w:p>
    <w:p w14:paraId="66EA8DA8" w14:textId="320677AD" w:rsidR="000A50A8" w:rsidRPr="008359A3" w:rsidRDefault="000A50A8" w:rsidP="0031536D">
      <w:pPr>
        <w:pStyle w:val="EditorsNote"/>
        <w:keepNext/>
      </w:pPr>
      <w:r>
        <w:rPr>
          <w:lang w:val="en-US"/>
        </w:rPr>
        <w:t xml:space="preserve">Editor’s note: </w:t>
      </w:r>
      <w:r w:rsidR="005D2909">
        <w:rPr>
          <w:lang w:val="en-US"/>
        </w:rPr>
        <w:tab/>
      </w:r>
      <w:r>
        <w:rPr>
          <w:lang w:val="en-US"/>
        </w:rPr>
        <w:t>We focus on streaming</w:t>
      </w:r>
      <w:r w:rsidR="00882394">
        <w:rPr>
          <w:lang w:val="en-US"/>
        </w:rPr>
        <w:t>-</w:t>
      </w:r>
      <w:r>
        <w:rPr>
          <w:lang w:val="en-US"/>
        </w:rPr>
        <w:t>related w</w:t>
      </w:r>
      <w:r w:rsidR="00E1512A">
        <w:rPr>
          <w:lang w:val="en-US"/>
        </w:rPr>
        <w:t>ork to understand their implications on 5GMS</w:t>
      </w:r>
      <w:r>
        <w:rPr>
          <w:lang w:val="en-US"/>
        </w:rPr>
        <w:t>.</w:t>
      </w:r>
    </w:p>
    <w:p w14:paraId="4F4947BD" w14:textId="77777777" w:rsidR="007D2DDA" w:rsidRDefault="007D2DDA" w:rsidP="007D2DDA">
      <w:pPr>
        <w:pStyle w:val="Heading3"/>
      </w:pPr>
      <w:bookmarkStart w:id="735" w:name="_Toc468687762"/>
      <w:bookmarkStart w:id="736" w:name="_Toc22930356"/>
      <w:bookmarkStart w:id="737" w:name="_Toc22987224"/>
      <w:bookmarkStart w:id="738" w:name="_Toc23256810"/>
      <w:bookmarkStart w:id="739" w:name="_Toc25353533"/>
      <w:bookmarkStart w:id="740" w:name="_Toc25918779"/>
      <w:bookmarkStart w:id="741" w:name="_Toc36567256"/>
      <w:bookmarkStart w:id="742" w:name="_Toc36567286"/>
      <w:bookmarkStart w:id="743" w:name="_Toc36567340"/>
      <w:bookmarkStart w:id="744" w:name="_Toc69250656"/>
      <w:r>
        <w:t>4.3.1</w:t>
      </w:r>
      <w:r>
        <w:tab/>
        <w:t>DVB</w:t>
      </w:r>
      <w:r>
        <w:noBreakHyphen/>
        <w:t>MABR Phase 1</w:t>
      </w:r>
      <w:bookmarkEnd w:id="744"/>
    </w:p>
    <w:p w14:paraId="4951F21B" w14:textId="77777777" w:rsidR="007D2DDA" w:rsidRPr="000508A9" w:rsidRDefault="007D2DDA" w:rsidP="007D2DDA">
      <w:pPr>
        <w:pStyle w:val="Heading4"/>
      </w:pPr>
      <w:bookmarkStart w:id="745" w:name="_Toc69250657"/>
      <w:r>
        <w:t>4.3.1.1</w:t>
      </w:r>
      <w:r>
        <w:tab/>
        <w:t>Motivation</w:t>
      </w:r>
      <w:bookmarkEnd w:id="745"/>
    </w:p>
    <w:p w14:paraId="67C1C47B" w14:textId="77777777" w:rsidR="007D2DDA" w:rsidRDefault="007D2DDA" w:rsidP="007D2DDA">
      <w:pPr>
        <w:keepNext/>
      </w:pPr>
      <w:r w:rsidRPr="00540EA9">
        <w:t xml:space="preserve">The DVB-MABR Phase 1 technical specification </w:t>
      </w:r>
      <w:r>
        <w:t xml:space="preserve">[12] </w:t>
      </w:r>
      <w:r w:rsidRPr="00540EA9">
        <w:t xml:space="preserve">defines a logical reference architecture for providing linear and non-linear media services </w:t>
      </w:r>
      <w:r>
        <w:t xml:space="preserve">efficiently and at scale </w:t>
      </w:r>
      <w:r w:rsidRPr="00540EA9">
        <w:t xml:space="preserve">over a combination of multicast transport sessions, supplemented by optional </w:t>
      </w:r>
      <w:r>
        <w:t xml:space="preserve">Application-Level </w:t>
      </w:r>
      <w:r w:rsidRPr="00540EA9">
        <w:t xml:space="preserve">Forward Erasure Correction </w:t>
      </w:r>
      <w:r>
        <w:t>(AL</w:t>
      </w:r>
      <w:r>
        <w:noBreakHyphen/>
        <w:t xml:space="preserve">FEC) </w:t>
      </w:r>
      <w:r w:rsidRPr="00540EA9">
        <w:t>and/or unicast repair of lost multicast</w:t>
      </w:r>
      <w:r>
        <w:t xml:space="preserve"> packet payloads</w:t>
      </w:r>
      <w:r w:rsidRPr="00540EA9">
        <w:t>. The underlying design principle</w:t>
      </w:r>
      <w:r>
        <w:t>s</w:t>
      </w:r>
      <w:r w:rsidRPr="00540EA9">
        <w:t xml:space="preserve"> of the </w:t>
      </w:r>
      <w:r>
        <w:t>technical specification are:</w:t>
      </w:r>
    </w:p>
    <w:p w14:paraId="0F9B9840" w14:textId="77777777" w:rsidR="007D2DDA" w:rsidRDefault="007D2DDA" w:rsidP="007D2DDA">
      <w:pPr>
        <w:pStyle w:val="B10"/>
        <w:keepNext/>
      </w:pPr>
      <w:r>
        <w:t>1.</w:t>
      </w:r>
      <w:r>
        <w:tab/>
        <w:t>To maintain compatibility with existing segmented media packaging formats, in particular DVB’s profile of MPEG</w:t>
      </w:r>
      <w:r>
        <w:noBreakHyphen/>
        <w:t>DASH and MPEG</w:t>
      </w:r>
      <w:r>
        <w:noBreakHyphen/>
        <w:t xml:space="preserve">CMAF [14]. (Provision is also made in the specification to support </w:t>
      </w:r>
      <w:r w:rsidR="00723FAF">
        <w:t xml:space="preserve">different CMAF-based </w:t>
      </w:r>
      <w:r>
        <w:t xml:space="preserve">segmented media </w:t>
      </w:r>
      <w:r w:rsidR="00723FAF">
        <w:t>streaming technologies</w:t>
      </w:r>
      <w:r>
        <w:t>, in particular HLS.)</w:t>
      </w:r>
    </w:p>
    <w:p w14:paraId="5F2C8280" w14:textId="77777777" w:rsidR="007D2DDA" w:rsidRDefault="007D2DDA" w:rsidP="007D2DDA">
      <w:pPr>
        <w:pStyle w:val="B10"/>
        <w:keepNext/>
      </w:pPr>
      <w:r>
        <w:t>2.</w:t>
      </w:r>
      <w:r>
        <w:tab/>
        <w:t>To minimise changes to existing encoding, packaging and publication workflows that produce media in these formats.</w:t>
      </w:r>
    </w:p>
    <w:p w14:paraId="49974BA1" w14:textId="77777777" w:rsidR="007D2DDA" w:rsidRDefault="007D2DDA" w:rsidP="007D2DDA">
      <w:pPr>
        <w:pStyle w:val="B10"/>
        <w:keepNext/>
      </w:pPr>
      <w:r>
        <w:t>3.</w:t>
      </w:r>
      <w:r>
        <w:tab/>
        <w:t>To maintain compatibility with existing terminal equipment, such as IP-connected television sets and set-top boxes, that consume media in these formats.</w:t>
      </w:r>
    </w:p>
    <w:p w14:paraId="4C3D453E" w14:textId="77777777" w:rsidR="007D2DDA" w:rsidRDefault="007D2DDA" w:rsidP="007D2DDA">
      <w:pPr>
        <w:pStyle w:val="B10"/>
      </w:pPr>
      <w:r>
        <w:t>4.</w:t>
      </w:r>
      <w:r>
        <w:tab/>
        <w:t>To use</w:t>
      </w:r>
      <w:r w:rsidRPr="00540EA9">
        <w:t xml:space="preserve"> multicast transmission </w:t>
      </w:r>
      <w:r>
        <w:t>as a transparent optimisation of existing unicast flows, while maintaining the use of those unicast flows in parallel for exceptional repair and fast channel change purposes. The load on unicast servers is thereby reduced to a significant degree, achieving the aforementioned scalability objective.</w:t>
      </w:r>
    </w:p>
    <w:p w14:paraId="6596289F" w14:textId="77777777" w:rsidR="007D2DDA" w:rsidRDefault="007D2DDA" w:rsidP="007D2DDA">
      <w:pPr>
        <w:pStyle w:val="B10"/>
        <w:ind w:left="0" w:firstLine="0"/>
      </w:pPr>
      <w:r>
        <w:t xml:space="preserve">The DVB-MABR Phase 1 technical specification includes a logical reference architecture, summarised in </w:t>
      </w:r>
      <w:r w:rsidR="00723FAF">
        <w:t>F</w:t>
      </w:r>
      <w:r>
        <w:t>igure 4.3.1.1</w:t>
      </w:r>
      <w:r>
        <w:noBreakHyphen/>
        <w:t>1 below, that specifies the logical functions of the system as well as named reference points at the interfaces between them.</w:t>
      </w:r>
    </w:p>
    <w:p w14:paraId="4CA15871" w14:textId="3F776DC1" w:rsidR="007D2DDA" w:rsidRDefault="00266469" w:rsidP="007D2DDA">
      <w:pPr>
        <w:keepNext/>
      </w:pPr>
      <w:r w:rsidRPr="007D2DDA">
        <w:rPr>
          <w:noProof/>
          <w:lang w:val="en-US" w:eastAsia="zh-CN"/>
        </w:rPr>
        <w:lastRenderedPageBreak/>
        <w:drawing>
          <wp:inline distT="0" distB="0" distL="0" distR="0" wp14:anchorId="3008E9A1" wp14:editId="6CCAE9C7">
            <wp:extent cx="6019800" cy="404812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19800" cy="4048125"/>
                    </a:xfrm>
                    <a:prstGeom prst="rect">
                      <a:avLst/>
                    </a:prstGeom>
                    <a:noFill/>
                    <a:ln>
                      <a:noFill/>
                    </a:ln>
                  </pic:spPr>
                </pic:pic>
              </a:graphicData>
            </a:graphic>
          </wp:inline>
        </w:drawing>
      </w:r>
    </w:p>
    <w:p w14:paraId="64CACA7B" w14:textId="77777777" w:rsidR="007D2DDA" w:rsidRDefault="007D2DDA" w:rsidP="007D2DDA">
      <w:pPr>
        <w:pStyle w:val="TF"/>
      </w:pPr>
      <w:r>
        <w:t>Figure 4.3.1.1</w:t>
      </w:r>
      <w:r>
        <w:noBreakHyphen/>
        <w:t>1: Simplified</w:t>
      </w:r>
      <w:r w:rsidRPr="00182B8B">
        <w:t xml:space="preserve"> DVB-MABR functional architecture</w:t>
      </w:r>
    </w:p>
    <w:p w14:paraId="52C6ABF2" w14:textId="77777777" w:rsidR="007D2DDA" w:rsidRDefault="007D2DDA" w:rsidP="007D2DDA">
      <w:pPr>
        <w:pStyle w:val="Heading4"/>
      </w:pPr>
      <w:bookmarkStart w:id="746" w:name="_Toc69250658"/>
      <w:r>
        <w:t>4.3.1.2</w:t>
      </w:r>
      <w:r>
        <w:tab/>
        <w:t>DVB</w:t>
      </w:r>
      <w:r>
        <w:noBreakHyphen/>
        <w:t>MABR data plane</w:t>
      </w:r>
      <w:bookmarkEnd w:id="746"/>
    </w:p>
    <w:p w14:paraId="2ABF45E5" w14:textId="77777777" w:rsidR="007D2DDA" w:rsidRDefault="007D2DDA" w:rsidP="007D2DDA">
      <w:pPr>
        <w:keepNext/>
        <w:keepLines/>
      </w:pPr>
      <w:r>
        <w:t xml:space="preserve">At the heart of the data plane architecture, a </w:t>
      </w:r>
      <w:r w:rsidRPr="00B500DF">
        <w:rPr>
          <w:rStyle w:val="Logicalfunction"/>
        </w:rPr>
        <w:t>Multicast server</w:t>
      </w:r>
      <w:r>
        <w:t xml:space="preserve"> function (c.f. BM</w:t>
      </w:r>
      <w:r>
        <w:noBreakHyphen/>
        <w:t>SC in the MBMS architecture [6]) produces a set of multicast transport sessions at reference point </w:t>
      </w:r>
      <w:r w:rsidRPr="00B500DF">
        <w:rPr>
          <w:rStyle w:val="Referencepoint"/>
        </w:rPr>
        <w:t>M</w:t>
      </w:r>
      <w:r>
        <w:t xml:space="preserve"> which are consumed by a population of </w:t>
      </w:r>
      <w:r w:rsidRPr="00B500DF">
        <w:rPr>
          <w:rStyle w:val="Logicalfunction"/>
        </w:rPr>
        <w:t>Multicast gateway</w:t>
      </w:r>
      <w:r>
        <w:t xml:space="preserve"> functions (c.f. MBMS Client).</w:t>
      </w:r>
    </w:p>
    <w:p w14:paraId="06E93A03" w14:textId="77777777" w:rsidR="007D2DDA" w:rsidRDefault="007D2DDA" w:rsidP="007D2DDA">
      <w:pPr>
        <w:pStyle w:val="NO"/>
      </w:pPr>
      <w:r>
        <w:t>NOTE 1:</w:t>
      </w:r>
      <w:r>
        <w:tab/>
        <w:t>A multicast transport session is the equivalent of a FLUTE session in the MBMS architecture [16]. The equivalent of a time-bound MBMS session is called a multicast session in the DVB</w:t>
      </w:r>
      <w:r>
        <w:noBreakHyphen/>
        <w:t>MABR architecture.</w:t>
      </w:r>
    </w:p>
    <w:p w14:paraId="3C633412" w14:textId="77777777" w:rsidR="007D2DDA" w:rsidRDefault="007D2DDA" w:rsidP="007D2DDA">
      <w:pPr>
        <w:keepNext/>
      </w:pPr>
      <w:r>
        <w:t xml:space="preserve">The </w:t>
      </w:r>
      <w:r w:rsidRPr="00B500DF">
        <w:rPr>
          <w:rStyle w:val="Logicalfunction"/>
        </w:rPr>
        <w:t>Multicast server</w:t>
      </w:r>
      <w:r>
        <w:t xml:space="preserve"> is responsible for ingesting media objects, such as DVB DASH segments, by means of:</w:t>
      </w:r>
    </w:p>
    <w:p w14:paraId="44D16C1B" w14:textId="77777777" w:rsidR="007D2DDA" w:rsidRDefault="007D2DDA" w:rsidP="007D2DDA">
      <w:pPr>
        <w:pStyle w:val="B10"/>
      </w:pPr>
      <w:r>
        <w:t>a.</w:t>
      </w:r>
      <w:r>
        <w:tab/>
      </w:r>
      <w:r w:rsidRPr="00B26D8D">
        <w:rPr>
          <w:b/>
          <w:bCs/>
        </w:rPr>
        <w:t>pull-based content ingest</w:t>
      </w:r>
      <w:r>
        <w:t xml:space="preserve"> at reference point </w:t>
      </w:r>
      <w:proofErr w:type="spellStart"/>
      <w:r w:rsidRPr="00B500DF">
        <w:rPr>
          <w:rStyle w:val="Referencepoint"/>
        </w:rPr>
        <w:t>O</w:t>
      </w:r>
      <w:r w:rsidRPr="00B500DF">
        <w:rPr>
          <w:rStyle w:val="Referencepoint"/>
          <w:vertAlign w:val="subscript"/>
        </w:rPr>
        <w:t>in</w:t>
      </w:r>
      <w:proofErr w:type="spellEnd"/>
      <w:r>
        <w:t xml:space="preserve"> from an external </w:t>
      </w:r>
      <w:r w:rsidRPr="00B500DF">
        <w:rPr>
          <w:rStyle w:val="Logicalfunction"/>
        </w:rPr>
        <w:t>Content hosting</w:t>
      </w:r>
      <w:r>
        <w:t xml:space="preserve"> function which, in the case of segmented media, is technically identical to conventional unicast acquisition at reference point </w:t>
      </w:r>
      <w:r w:rsidRPr="00EB527E">
        <w:rPr>
          <w:rStyle w:val="Referencepoint"/>
        </w:rPr>
        <w:t>A</w:t>
      </w:r>
      <w:r>
        <w:t>; or else</w:t>
      </w:r>
    </w:p>
    <w:p w14:paraId="312D3248" w14:textId="77777777" w:rsidR="007D2DDA" w:rsidRDefault="007D2DDA" w:rsidP="007D2DDA">
      <w:pPr>
        <w:pStyle w:val="B10"/>
      </w:pPr>
      <w:proofErr w:type="gramStart"/>
      <w:r>
        <w:t>b</w:t>
      </w:r>
      <w:proofErr w:type="gramEnd"/>
      <w:r>
        <w:t>.</w:t>
      </w:r>
      <w:r>
        <w:tab/>
      </w:r>
      <w:r w:rsidRPr="00B26D8D">
        <w:rPr>
          <w:b/>
          <w:bCs/>
        </w:rPr>
        <w:t>push-based content ingest</w:t>
      </w:r>
      <w:r>
        <w:t xml:space="preserve"> at reference point </w:t>
      </w:r>
      <w:r w:rsidRPr="00B500DF">
        <w:rPr>
          <w:rStyle w:val="Referencepoint"/>
        </w:rPr>
        <w:t>P</w:t>
      </w:r>
      <w:r w:rsidRPr="00B500DF">
        <w:rPr>
          <w:rStyle w:val="Referencepoint"/>
          <w:vertAlign w:val="subscript"/>
        </w:rPr>
        <w:t>in</w:t>
      </w:r>
      <w:r w:rsidRPr="00B500DF">
        <w:rPr>
          <w:rStyle w:val="Referencepoint"/>
        </w:rPr>
        <w:t>′</w:t>
      </w:r>
      <w:r>
        <w:t xml:space="preserve"> directly from the </w:t>
      </w:r>
      <w:r w:rsidRPr="00B500DF">
        <w:rPr>
          <w:rStyle w:val="Logicalfunction"/>
        </w:rPr>
        <w:t>Content preparation</w:t>
      </w:r>
      <w:r>
        <w:t xml:space="preserve"> function.</w:t>
      </w:r>
    </w:p>
    <w:p w14:paraId="2DEED245" w14:textId="77777777" w:rsidR="007D2DDA" w:rsidRDefault="007D2DDA" w:rsidP="007D2DDA">
      <w:pPr>
        <w:pStyle w:val="NO"/>
      </w:pPr>
      <w:r>
        <w:t>NOTE 2:</w:t>
      </w:r>
      <w:r>
        <w:tab/>
        <w:t xml:space="preserve">These two reference points are comparable with interface </w:t>
      </w:r>
      <w:proofErr w:type="spellStart"/>
      <w:r w:rsidRPr="00EB527E">
        <w:rPr>
          <w:rStyle w:val="Referencepoint"/>
        </w:rPr>
        <w:t>xMB</w:t>
      </w:r>
      <w:proofErr w:type="spellEnd"/>
      <w:r w:rsidRPr="00EB527E">
        <w:rPr>
          <w:rStyle w:val="Referencepoint"/>
        </w:rPr>
        <w:noBreakHyphen/>
        <w:t>U</w:t>
      </w:r>
      <w:r>
        <w:t xml:space="preserve"> in the MBMS architecture [15].</w:t>
      </w:r>
    </w:p>
    <w:p w14:paraId="3E0559F0" w14:textId="77777777" w:rsidR="007D2DDA" w:rsidRDefault="007D2DDA" w:rsidP="007D2DDA">
      <w:pPr>
        <w:keepNext/>
        <w:keepLines/>
      </w:pPr>
      <w:r>
        <w:t xml:space="preserve">Having ingested a media object, the </w:t>
      </w:r>
      <w:r w:rsidRPr="00B500DF">
        <w:rPr>
          <w:rStyle w:val="Logicalfunction"/>
        </w:rPr>
        <w:t>Multicast server</w:t>
      </w:r>
      <w:r>
        <w:t xml:space="preserve"> serialises it into a sequence of multicast packets compliant with a well-defined multicast media transport protocol. Two alternative multicast media transport protocols are mandated by the DVB</w:t>
      </w:r>
      <w:r>
        <w:noBreakHyphen/>
        <w:t>MABR Phase 1 specification:</w:t>
      </w:r>
    </w:p>
    <w:p w14:paraId="6E5820DB" w14:textId="4BC3A406" w:rsidR="007D2DDA" w:rsidRDefault="007D2DDA" w:rsidP="007D2DDA">
      <w:pPr>
        <w:pStyle w:val="B10"/>
      </w:pPr>
      <w:r w:rsidRPr="00B26D8D">
        <w:rPr>
          <w:b/>
          <w:bCs/>
        </w:rPr>
        <w:t>Annex F:</w:t>
      </w:r>
      <w:r>
        <w:tab/>
        <w:t xml:space="preserve">An extended profile of the 3GPP FLUTE profile documented in Annex L of </w:t>
      </w:r>
      <w:r w:rsidR="00A77269">
        <w:t>TS 26.346 [</w:t>
      </w:r>
      <w:r>
        <w:t>16].</w:t>
      </w:r>
    </w:p>
    <w:p w14:paraId="45F15523" w14:textId="77777777" w:rsidR="007D2DDA" w:rsidRDefault="007D2DDA" w:rsidP="007D2DDA">
      <w:pPr>
        <w:pStyle w:val="B10"/>
      </w:pPr>
      <w:r w:rsidRPr="00B26D8D">
        <w:rPr>
          <w:b/>
          <w:bCs/>
        </w:rPr>
        <w:t>Annex H:</w:t>
      </w:r>
      <w:r>
        <w:tab/>
        <w:t>An extended profile of the ROUTE protocol specified in ATSC A/331 [17].</w:t>
      </w:r>
    </w:p>
    <w:p w14:paraId="565C08FD" w14:textId="77777777" w:rsidR="007D2DDA" w:rsidRDefault="007D2DDA" w:rsidP="007D2DDA">
      <w:r w:rsidRPr="008A1C59">
        <w:t>Implementations are required to support at least one of the two protocols.</w:t>
      </w:r>
      <w:r>
        <w:t xml:space="preserve"> There is scope to specify additional optional multicast media transport protocols in subsequent technical specification phases.</w:t>
      </w:r>
    </w:p>
    <w:p w14:paraId="23D1B39E" w14:textId="77777777" w:rsidR="007D2DDA" w:rsidRPr="00E65644" w:rsidRDefault="007D2DDA" w:rsidP="007D2DDA">
      <w:r w:rsidRPr="008A1C59">
        <w:t xml:space="preserve">Both protocols support low-latency modes of operation in which multicast transmission of media objects provided in accordance with clause 4.2.9 of [14] can begin before the object has been completely ingested by the </w:t>
      </w:r>
      <w:r w:rsidRPr="008A1C59">
        <w:rPr>
          <w:rStyle w:val="Logicalfunction"/>
        </w:rPr>
        <w:t>Multicast server</w:t>
      </w:r>
      <w:r w:rsidRPr="008A1C59">
        <w:t>.</w:t>
      </w:r>
    </w:p>
    <w:p w14:paraId="3EE488D8" w14:textId="77777777" w:rsidR="007D2DDA" w:rsidRDefault="007D2DDA" w:rsidP="007D2DDA">
      <w:r>
        <w:lastRenderedPageBreak/>
        <w:t xml:space="preserve">Provision is also made for the </w:t>
      </w:r>
      <w:r w:rsidRPr="00B500DF">
        <w:rPr>
          <w:rStyle w:val="Logicalfunction"/>
        </w:rPr>
        <w:t>Multicast server</w:t>
      </w:r>
      <w:r>
        <w:t xml:space="preserve"> to optionally transmit AL</w:t>
      </w:r>
      <w:r>
        <w:noBreakHyphen/>
        <w:t>FEC repair packets alongside the source packets as part of a multicast transport session, addressed to the same or a different multicast destination address.</w:t>
      </w:r>
    </w:p>
    <w:p w14:paraId="60629524" w14:textId="3E15D966" w:rsidR="007D2DDA" w:rsidRPr="003D4EA1" w:rsidRDefault="007D2DDA" w:rsidP="007D2DDA">
      <w:pPr>
        <w:pStyle w:val="NO"/>
      </w:pPr>
      <w:r>
        <w:t>NOTE 3:</w:t>
      </w:r>
      <w:r>
        <w:tab/>
        <w:t>The AL</w:t>
      </w:r>
      <w:r>
        <w:noBreakHyphen/>
        <w:t xml:space="preserve">FEC mechanism is equivalent to the FEC Repair Stream in </w:t>
      </w:r>
      <w:r w:rsidR="00A77269">
        <w:t>TS 26.346 [</w:t>
      </w:r>
      <w:r>
        <w:t>16].</w:t>
      </w:r>
    </w:p>
    <w:p w14:paraId="41007BA4" w14:textId="77777777" w:rsidR="007D2DDA" w:rsidRDefault="007D2DDA" w:rsidP="007D2DDA">
      <w:pPr>
        <w:keepNext/>
        <w:keepLines/>
      </w:pPr>
      <w:r>
        <w:t xml:space="preserve">The </w:t>
      </w:r>
      <w:r w:rsidRPr="003D4EA1">
        <w:rPr>
          <w:rStyle w:val="Logicalfunction"/>
        </w:rPr>
        <w:t>Multicast gateway</w:t>
      </w:r>
      <w:r>
        <w:t xml:space="preserve"> subscribes to multicast transport sessions at reference point </w:t>
      </w:r>
      <w:r w:rsidRPr="00EB527E">
        <w:rPr>
          <w:rStyle w:val="Referencepoint"/>
        </w:rPr>
        <w:t>M</w:t>
      </w:r>
      <w:r>
        <w:t xml:space="preserve"> using conventional IGMP (or MLD) interactions with the underlying network and then begins to receive a stream of multicast packets which it attempts to reassemble into the original media object. Any packet losses that cannot be made good with available AL</w:t>
      </w:r>
      <w:r>
        <w:noBreakHyphen/>
        <w:t xml:space="preserve">FEC repair packets are repaired using efficient unicast HTTP byte-range requests to the </w:t>
      </w:r>
      <w:r w:rsidRPr="00EB527E">
        <w:rPr>
          <w:rStyle w:val="Logicalfunction"/>
        </w:rPr>
        <w:t>Content hosting</w:t>
      </w:r>
      <w:r>
        <w:t xml:space="preserve"> function at reference point </w:t>
      </w:r>
      <w:r w:rsidRPr="00EB527E">
        <w:rPr>
          <w:rStyle w:val="Referencepoint"/>
        </w:rPr>
        <w:t>A</w:t>
      </w:r>
      <w:r>
        <w:t>.</w:t>
      </w:r>
    </w:p>
    <w:p w14:paraId="4A941C31" w14:textId="6AFF5F1C" w:rsidR="007D2DDA" w:rsidRDefault="007D2DDA" w:rsidP="007D2DDA">
      <w:pPr>
        <w:pStyle w:val="NO"/>
      </w:pPr>
      <w:r>
        <w:t>NOTE 4:</w:t>
      </w:r>
      <w:r>
        <w:tab/>
        <w:t xml:space="preserve">The unicast repair feature is comparable with the byte-range-based File Repair Procedure, one of the Associated Delivery Procedures specified in clause 9 of </w:t>
      </w:r>
      <w:r w:rsidR="00A77269">
        <w:t>TS 26.346 [</w:t>
      </w:r>
      <w:r>
        <w:t>16].</w:t>
      </w:r>
    </w:p>
    <w:p w14:paraId="2F0A66EF" w14:textId="77777777" w:rsidR="007D2DDA" w:rsidRDefault="007D2DDA" w:rsidP="007D2DDA">
      <w:r>
        <w:t>Intact media objects are presented to a generic MPEG</w:t>
      </w:r>
      <w:r>
        <w:noBreakHyphen/>
        <w:t xml:space="preserve">DASH media player (the </w:t>
      </w:r>
      <w:r w:rsidRPr="00015ADA">
        <w:rPr>
          <w:rStyle w:val="Logicalfunction"/>
        </w:rPr>
        <w:t>Content playback</w:t>
      </w:r>
      <w:r>
        <w:t xml:space="preserve"> function in figure 4.3.1.1</w:t>
      </w:r>
      <w:r>
        <w:noBreakHyphen/>
        <w:t>1 above) at reference point </w:t>
      </w:r>
      <w:r w:rsidRPr="0016585D">
        <w:rPr>
          <w:rStyle w:val="Referencepoint"/>
        </w:rPr>
        <w:t>L</w:t>
      </w:r>
      <w:r>
        <w:t>. This interface is functionally equivalent to conventional unicast acquisition at reference point </w:t>
      </w:r>
      <w:r w:rsidRPr="0016585D">
        <w:rPr>
          <w:rStyle w:val="Referencepoint"/>
        </w:rPr>
        <w:t>A</w:t>
      </w:r>
      <w:r>
        <w:t xml:space="preserve">, although the DASH presentation manifest (or HLS media playlist) may be artificially delayed or otherwise modified by the </w:t>
      </w:r>
      <w:r w:rsidRPr="0016585D">
        <w:rPr>
          <w:rStyle w:val="Logicalfunction"/>
        </w:rPr>
        <w:t>Multicast gateway</w:t>
      </w:r>
      <w:r>
        <w:t xml:space="preserve"> in order to give it extra time to perform these multicast repair functions.</w:t>
      </w:r>
    </w:p>
    <w:p w14:paraId="3D1B9E37" w14:textId="77777777" w:rsidR="007D2DDA" w:rsidRDefault="007D2DDA" w:rsidP="007D2DDA">
      <w:pPr>
        <w:pStyle w:val="Heading4"/>
      </w:pPr>
      <w:bookmarkStart w:id="747" w:name="_Toc69250659"/>
      <w:r>
        <w:t>4.3.1.3</w:t>
      </w:r>
      <w:r>
        <w:tab/>
        <w:t>DVB</w:t>
      </w:r>
      <w:r>
        <w:noBreakHyphen/>
        <w:t>MABR control plane</w:t>
      </w:r>
      <w:bookmarkEnd w:id="747"/>
    </w:p>
    <w:p w14:paraId="67917114" w14:textId="77777777" w:rsidR="007D2DDA" w:rsidRDefault="007D2DDA" w:rsidP="007D2DDA">
      <w:pPr>
        <w:keepNext/>
      </w:pPr>
      <w:r>
        <w:t>DVB</w:t>
      </w:r>
      <w:r>
        <w:noBreakHyphen/>
        <w:t xml:space="preserve">MABR Phase 1 specifies a common XML-based schema for describing multicast session configurations, and procedures for configuring both </w:t>
      </w:r>
      <w:r w:rsidRPr="00365BC4">
        <w:rPr>
          <w:rStyle w:val="Logicalfunction"/>
        </w:rPr>
        <w:t>Multicast server</w:t>
      </w:r>
      <w:r>
        <w:t xml:space="preserve"> instances (</w:t>
      </w:r>
      <w:r w:rsidRPr="002F0E47">
        <w:rPr>
          <w:rStyle w:val="Referencepoint"/>
        </w:rPr>
        <w:t>C</w:t>
      </w:r>
      <w:r w:rsidRPr="002F0E47">
        <w:rPr>
          <w:rStyle w:val="Referencepoint"/>
          <w:vertAlign w:val="subscript"/>
        </w:rPr>
        <w:t>MS</w:t>
      </w:r>
      <w:r>
        <w:t xml:space="preserve">) and </w:t>
      </w:r>
      <w:r w:rsidRPr="00365BC4">
        <w:rPr>
          <w:rStyle w:val="Logicalfunction"/>
        </w:rPr>
        <w:t>Multicast gateway</w:t>
      </w:r>
      <w:r>
        <w:t xml:space="preserve"> instances (</w:t>
      </w:r>
      <w:r w:rsidRPr="002F0E47">
        <w:rPr>
          <w:rStyle w:val="Referencepoint"/>
        </w:rPr>
        <w:t>C</w:t>
      </w:r>
      <w:r w:rsidRPr="002F0E47">
        <w:rPr>
          <w:rStyle w:val="Referencepoint"/>
          <w:vertAlign w:val="subscript"/>
        </w:rPr>
        <w:t>MR</w:t>
      </w:r>
      <w:r>
        <w:t xml:space="preserve">). The multicast gateway configuration is a subset of the multicast server configuration. The definitive current multicast session configuration resides in the </w:t>
      </w:r>
      <w:r w:rsidRPr="00E54B42">
        <w:rPr>
          <w:rStyle w:val="Logicalfunction"/>
        </w:rPr>
        <w:t>Provisioning</w:t>
      </w:r>
      <w:r>
        <w:t xml:space="preserve"> function, and both pull- and push-based RESTful HTTP interfaces are specified for transferring it from there to other functions in the system that require it.</w:t>
      </w:r>
    </w:p>
    <w:p w14:paraId="51AC08F2" w14:textId="77777777" w:rsidR="007D2DDA" w:rsidRDefault="007D2DDA" w:rsidP="007D2DDA">
      <w:pPr>
        <w:pStyle w:val="NO"/>
      </w:pPr>
      <w:r>
        <w:t>NOTE 1:</w:t>
      </w:r>
      <w:r>
        <w:tab/>
        <w:t xml:space="preserve">Reference point </w:t>
      </w:r>
      <w:r w:rsidRPr="002F0E47">
        <w:rPr>
          <w:rStyle w:val="Referencepoint"/>
        </w:rPr>
        <w:t>C</w:t>
      </w:r>
      <w:r w:rsidRPr="002F0E47">
        <w:rPr>
          <w:rStyle w:val="Referencepoint"/>
          <w:vertAlign w:val="subscript"/>
        </w:rPr>
        <w:t>MS</w:t>
      </w:r>
      <w:r>
        <w:t xml:space="preserve"> is equivalent to </w:t>
      </w:r>
      <w:proofErr w:type="spellStart"/>
      <w:r w:rsidRPr="002F0E47">
        <w:rPr>
          <w:rStyle w:val="Referencepoint"/>
        </w:rPr>
        <w:t>xMB</w:t>
      </w:r>
      <w:proofErr w:type="spellEnd"/>
      <w:r w:rsidRPr="002F0E47">
        <w:rPr>
          <w:rStyle w:val="Referencepoint"/>
        </w:rPr>
        <w:t>-C</w:t>
      </w:r>
      <w:r w:rsidRPr="002F0E47">
        <w:t xml:space="preserve"> [15]</w:t>
      </w:r>
      <w:r>
        <w:t>, although the latter supports only a push-based configuration method.</w:t>
      </w:r>
    </w:p>
    <w:p w14:paraId="4FE00F58" w14:textId="77777777" w:rsidR="007D2DDA" w:rsidRDefault="007D2DDA" w:rsidP="007D2DDA">
      <w:pPr>
        <w:keepNext/>
      </w:pPr>
      <w:r>
        <w:t xml:space="preserve">In addition, a special multicast gateway configuration transport session is specified which enables configuration for a large population of </w:t>
      </w:r>
      <w:r w:rsidRPr="00365BC4">
        <w:rPr>
          <w:rStyle w:val="Logicalfunction"/>
        </w:rPr>
        <w:t>Multicast gateway</w:t>
      </w:r>
      <w:r>
        <w:t xml:space="preserve"> instances to be </w:t>
      </w:r>
      <w:proofErr w:type="spellStart"/>
      <w:r>
        <w:t>carouselled</w:t>
      </w:r>
      <w:proofErr w:type="spellEnd"/>
      <w:r>
        <w:t xml:space="preserve"> by the </w:t>
      </w:r>
      <w:r w:rsidRPr="00365BC4">
        <w:rPr>
          <w:rStyle w:val="Logicalfunction"/>
        </w:rPr>
        <w:t>Multicast server</w:t>
      </w:r>
      <w:r>
        <w:t xml:space="preserve"> at reference point </w:t>
      </w:r>
      <w:r w:rsidRPr="00365BC4">
        <w:rPr>
          <w:rStyle w:val="Referencepoint"/>
        </w:rPr>
        <w:t>M</w:t>
      </w:r>
      <w:r>
        <w:t xml:space="preserve">. This is designed as a more scalable alternative to sending the multicast gateway configuration over the unicast path at </w:t>
      </w:r>
      <w:r w:rsidRPr="002F0E47">
        <w:rPr>
          <w:rStyle w:val="Referencepoint"/>
        </w:rPr>
        <w:t>C</w:t>
      </w:r>
      <w:r w:rsidRPr="002F0E47">
        <w:rPr>
          <w:rStyle w:val="Referencepoint"/>
          <w:vertAlign w:val="subscript"/>
        </w:rPr>
        <w:t>MR</w:t>
      </w:r>
      <w:r>
        <w:t>.</w:t>
      </w:r>
    </w:p>
    <w:p w14:paraId="61B97E3B" w14:textId="77777777" w:rsidR="007D2DDA" w:rsidRDefault="007D2DDA" w:rsidP="007D2DDA">
      <w:pPr>
        <w:pStyle w:val="NO"/>
        <w:keepNext/>
      </w:pPr>
      <w:r>
        <w:t>NOTE 2:</w:t>
      </w:r>
      <w:r>
        <w:tab/>
        <w:t>This feature is especially useful in unidirectional broadcast networks that lack a return path.</w:t>
      </w:r>
    </w:p>
    <w:p w14:paraId="242C806A" w14:textId="77777777" w:rsidR="007D2DDA" w:rsidRDefault="007D2DDA" w:rsidP="007D2DDA">
      <w:pPr>
        <w:pStyle w:val="NO"/>
      </w:pPr>
      <w:r>
        <w:t>NOTE 3:</w:t>
      </w:r>
      <w:r>
        <w:tab/>
        <w:t>This feature is equivalent to the MBMS Service Announcement Channel [16].</w:t>
      </w:r>
    </w:p>
    <w:p w14:paraId="5A473A53" w14:textId="77777777" w:rsidR="007D2DDA" w:rsidRDefault="007D2DDA" w:rsidP="007D2DDA">
      <w:pPr>
        <w:pStyle w:val="Heading4"/>
      </w:pPr>
      <w:bookmarkStart w:id="748" w:name="_Toc69250660"/>
      <w:r>
        <w:t>4.3.1.4</w:t>
      </w:r>
      <w:r>
        <w:tab/>
        <w:t>DVB</w:t>
      </w:r>
      <w:r>
        <w:noBreakHyphen/>
        <w:t>MABR deployment architecture</w:t>
      </w:r>
      <w:bookmarkEnd w:id="748"/>
    </w:p>
    <w:p w14:paraId="7995577E" w14:textId="77777777" w:rsidR="007D2DDA" w:rsidRDefault="007D2DDA" w:rsidP="007D2DDA">
      <w:r>
        <w:t>In contrast to the MBMS architecture, where the MBMS Client is always embedded in the UE, the DVB</w:t>
      </w:r>
      <w:r>
        <w:noBreakHyphen/>
        <w:t xml:space="preserve">MABR Phase 1 does not require that the </w:t>
      </w:r>
      <w:r w:rsidRPr="00B500DF">
        <w:rPr>
          <w:rStyle w:val="Logicalfunction"/>
        </w:rPr>
        <w:t>Multicast gateway</w:t>
      </w:r>
      <w:r>
        <w:t xml:space="preserve"> is embedded in a terminal device. As well as this fully embedded scenario, the DVB specification allows for a second possible deployment model where the </w:t>
      </w:r>
      <w:r w:rsidRPr="00B500DF">
        <w:rPr>
          <w:rStyle w:val="Logicalfunction"/>
        </w:rPr>
        <w:t>Multicast gateway</w:t>
      </w:r>
      <w:r>
        <w:t xml:space="preserve"> is embedded in a home gateway router device, and also a third model where this function is deployed at the access-facing edge of the core network, such as Multi-access Edge Compute node.</w:t>
      </w:r>
    </w:p>
    <w:p w14:paraId="714A78B4" w14:textId="77777777" w:rsidR="007D2DDA" w:rsidRDefault="007D2DDA" w:rsidP="007D2DDA">
      <w:pPr>
        <w:pStyle w:val="Heading4"/>
      </w:pPr>
      <w:bookmarkStart w:id="749" w:name="_Toc69250661"/>
      <w:r>
        <w:t>4.3.1.5</w:t>
      </w:r>
      <w:r>
        <w:tab/>
        <w:t>DVB</w:t>
      </w:r>
      <w:r>
        <w:noBreakHyphen/>
        <w:t>MABR session bootstrapping</w:t>
      </w:r>
      <w:bookmarkEnd w:id="749"/>
    </w:p>
    <w:p w14:paraId="51057C03" w14:textId="77777777" w:rsidR="007D2DDA" w:rsidRDefault="007D2DDA" w:rsidP="007D2DDA">
      <w:r>
        <w:t xml:space="preserve">Like the MBMS Client, a </w:t>
      </w:r>
      <w:r w:rsidRPr="00AD4D7D">
        <w:rPr>
          <w:rStyle w:val="Logicalfunction"/>
        </w:rPr>
        <w:t>Multicast gateway</w:t>
      </w:r>
      <w:r>
        <w:t xml:space="preserve"> operates as an HTTP reverse proxy. The aim is to make the delivery system as transparent as possible to the </w:t>
      </w:r>
      <w:r w:rsidRPr="00E54B42">
        <w:rPr>
          <w:rStyle w:val="Logicalfunction"/>
        </w:rPr>
        <w:t>Content playback</w:t>
      </w:r>
      <w:r>
        <w:t xml:space="preserve"> function, so that the latter remains unaware of the multicast optimisation. To that end, the DVB</w:t>
      </w:r>
      <w:r>
        <w:noBreakHyphen/>
        <w:t xml:space="preserve">MABR Phase 1 reference architecture specifies a </w:t>
      </w:r>
      <w:r w:rsidRPr="00E54B42">
        <w:rPr>
          <w:rStyle w:val="Logicalfunction"/>
        </w:rPr>
        <w:t>Multicast rendezvous service</w:t>
      </w:r>
      <w:r>
        <w:t xml:space="preserve"> that has knowledge of the </w:t>
      </w:r>
      <w:r w:rsidRPr="00AD4D7D">
        <w:rPr>
          <w:rStyle w:val="Logicalfunction"/>
        </w:rPr>
        <w:t>Multicast gateway</w:t>
      </w:r>
      <w:r>
        <w:t xml:space="preserve"> instances deployed in the network and their current status. It also has access to the current multicast session configuration from the </w:t>
      </w:r>
      <w:r w:rsidRPr="005A185B">
        <w:rPr>
          <w:rStyle w:val="Logicalfunction"/>
        </w:rPr>
        <w:t>Provisioning</w:t>
      </w:r>
      <w:r>
        <w:t xml:space="preserve"> function.</w:t>
      </w:r>
    </w:p>
    <w:p w14:paraId="5A736B36" w14:textId="77777777" w:rsidR="007D2DDA" w:rsidRDefault="007D2DDA" w:rsidP="007D2DDA">
      <w:r>
        <w:t xml:space="preserve">All presentation manifest requests from the </w:t>
      </w:r>
      <w:r w:rsidRPr="00E54B42">
        <w:rPr>
          <w:rStyle w:val="Logicalfunction"/>
        </w:rPr>
        <w:t>Content playback</w:t>
      </w:r>
      <w:r>
        <w:t xml:space="preserve"> function are initially directed to the </w:t>
      </w:r>
      <w:r w:rsidRPr="00E54B42">
        <w:rPr>
          <w:rStyle w:val="Logicalfunction"/>
        </w:rPr>
        <w:t>Multicast rendezvous service</w:t>
      </w:r>
      <w:r>
        <w:t xml:space="preserve"> at reference point </w:t>
      </w:r>
      <w:r w:rsidRPr="005A185B">
        <w:rPr>
          <w:rStyle w:val="Referencepoint"/>
        </w:rPr>
        <w:t>B</w:t>
      </w:r>
      <w:r>
        <w:t>. Depending on the state of the system and the requested manifest, it responds by either:</w:t>
      </w:r>
    </w:p>
    <w:p w14:paraId="18E4D494" w14:textId="77777777" w:rsidR="007D2DDA" w:rsidRDefault="007D2DDA" w:rsidP="007D2DDA">
      <w:pPr>
        <w:pStyle w:val="B10"/>
      </w:pPr>
      <w:proofErr w:type="gramStart"/>
      <w:r>
        <w:t>a</w:t>
      </w:r>
      <w:proofErr w:type="gramEnd"/>
      <w:r>
        <w:t>.</w:t>
      </w:r>
      <w:r>
        <w:tab/>
        <w:t xml:space="preserve">redirecting the </w:t>
      </w:r>
      <w:r w:rsidRPr="00E54B42">
        <w:rPr>
          <w:rStyle w:val="Logicalfunction"/>
        </w:rPr>
        <w:t>Content playback</w:t>
      </w:r>
      <w:r>
        <w:t xml:space="preserve"> function to a local </w:t>
      </w:r>
      <w:r w:rsidRPr="00AD4D7D">
        <w:rPr>
          <w:rStyle w:val="Logicalfunction"/>
        </w:rPr>
        <w:t>Multicast gateway</w:t>
      </w:r>
      <w:r>
        <w:t xml:space="preserve"> at reference point </w:t>
      </w:r>
      <w:r w:rsidRPr="005A185B">
        <w:rPr>
          <w:rStyle w:val="Referencepoint"/>
        </w:rPr>
        <w:t>L</w:t>
      </w:r>
      <w:r>
        <w:t xml:space="preserve"> (if one is active, and if the requested presentation is part of the multicast session configuration), or else</w:t>
      </w:r>
    </w:p>
    <w:p w14:paraId="1DBC0311" w14:textId="77777777" w:rsidR="007D2DDA" w:rsidRDefault="007D2DDA" w:rsidP="007D2DDA">
      <w:pPr>
        <w:pStyle w:val="B10"/>
      </w:pPr>
      <w:proofErr w:type="gramStart"/>
      <w:r>
        <w:t>b</w:t>
      </w:r>
      <w:proofErr w:type="gramEnd"/>
      <w:r>
        <w:t>.</w:t>
      </w:r>
      <w:r>
        <w:tab/>
        <w:t xml:space="preserve">redirecting the </w:t>
      </w:r>
      <w:r w:rsidRPr="00E54B42">
        <w:rPr>
          <w:rStyle w:val="Logicalfunction"/>
        </w:rPr>
        <w:t>Content playback</w:t>
      </w:r>
      <w:r>
        <w:t xml:space="preserve"> function to the </w:t>
      </w:r>
      <w:r w:rsidRPr="00DC115E">
        <w:rPr>
          <w:rStyle w:val="Logicalfunction"/>
        </w:rPr>
        <w:t>Content hosting</w:t>
      </w:r>
      <w:r>
        <w:t xml:space="preserve"> origin for conventional unicast-only playback.</w:t>
      </w:r>
    </w:p>
    <w:p w14:paraId="50CE59B9" w14:textId="77777777" w:rsidR="007D2DDA" w:rsidRDefault="007D2DDA" w:rsidP="007D2DDA">
      <w:r>
        <w:lastRenderedPageBreak/>
        <w:t xml:space="preserve">Even for unidirectional broadcast deployments with no available return path, the </w:t>
      </w:r>
      <w:r w:rsidRPr="00E54B42">
        <w:rPr>
          <w:rStyle w:val="Logicalfunction"/>
        </w:rPr>
        <w:t>Multicast rendezvous service</w:t>
      </w:r>
      <w:r>
        <w:t xml:space="preserve"> function is deployed co-locally with the </w:t>
      </w:r>
      <w:r w:rsidRPr="005A185B">
        <w:rPr>
          <w:rStyle w:val="Logicalfunction"/>
        </w:rPr>
        <w:t>Multicast gateway</w:t>
      </w:r>
      <w:r>
        <w:t xml:space="preserve"> and the same session bootstrapping sequence followed.</w:t>
      </w:r>
    </w:p>
    <w:p w14:paraId="1754F10A" w14:textId="77777777" w:rsidR="007D2DDA" w:rsidRPr="005A185B" w:rsidRDefault="007D2DDA" w:rsidP="007D2DDA">
      <w:r>
        <w:t>Alternatively, provision is made in the specification for local discovery of these two functions using, for example, multicast DNS techniques. The exact mechanism employed is left to the discretion of individual implementations.</w:t>
      </w:r>
    </w:p>
    <w:p w14:paraId="30AFD683" w14:textId="77777777" w:rsidR="00E70AE1" w:rsidRPr="005E78DA" w:rsidRDefault="00E70AE1" w:rsidP="00E70AE1">
      <w:pPr>
        <w:pStyle w:val="Heading2"/>
      </w:pPr>
      <w:bookmarkStart w:id="750" w:name="_Toc69250662"/>
      <w:r w:rsidRPr="005E78DA">
        <w:rPr>
          <w:lang w:eastAsia="zh-CN"/>
        </w:rPr>
        <w:t>4</w:t>
      </w:r>
      <w:r w:rsidRPr="005E78DA">
        <w:t>.</w:t>
      </w:r>
      <w:r w:rsidR="00536CFE">
        <w:rPr>
          <w:lang w:eastAsia="zh-CN"/>
        </w:rPr>
        <w:t>4</w:t>
      </w:r>
      <w:r w:rsidRPr="005E78DA">
        <w:tab/>
        <w:t>C</w:t>
      </w:r>
      <w:r w:rsidRPr="005E78DA">
        <w:rPr>
          <w:lang w:eastAsia="zh-CN"/>
        </w:rPr>
        <w:t>ommon a</w:t>
      </w:r>
      <w:r w:rsidRPr="005E78DA">
        <w:t>rchitectural requirements</w:t>
      </w:r>
      <w:bookmarkEnd w:id="735"/>
      <w:r w:rsidRPr="005E78DA">
        <w:t xml:space="preserve"> and principles</w:t>
      </w:r>
      <w:bookmarkEnd w:id="736"/>
      <w:bookmarkEnd w:id="737"/>
      <w:bookmarkEnd w:id="738"/>
      <w:bookmarkEnd w:id="739"/>
      <w:bookmarkEnd w:id="740"/>
      <w:bookmarkEnd w:id="741"/>
      <w:bookmarkEnd w:id="742"/>
      <w:bookmarkEnd w:id="743"/>
      <w:bookmarkEnd w:id="750"/>
    </w:p>
    <w:p w14:paraId="01C0FA10" w14:textId="0CC7C2E8" w:rsidR="0077782C" w:rsidRDefault="0077782C" w:rsidP="0077782C">
      <w:pPr>
        <w:pStyle w:val="Heading3"/>
        <w:rPr>
          <w:ins w:id="751" w:author="Peng Tan" w:date="2021-04-13T23:39:00Z"/>
        </w:rPr>
        <w:pPrChange w:id="752" w:author="Peng Tan" w:date="2021-04-13T23:39:00Z">
          <w:pPr/>
        </w:pPrChange>
      </w:pPr>
      <w:bookmarkStart w:id="753" w:name="_Toc69250663"/>
      <w:ins w:id="754" w:author="Peng Tan" w:date="2021-04-13T23:39:00Z">
        <w:r>
          <w:t>4.4.1</w:t>
        </w:r>
        <w:r>
          <w:tab/>
          <w:t>General</w:t>
        </w:r>
        <w:bookmarkEnd w:id="753"/>
      </w:ins>
    </w:p>
    <w:p w14:paraId="64C53D2C" w14:textId="77777777" w:rsidR="00E70AE1" w:rsidRPr="005E78DA" w:rsidRDefault="00E70AE1" w:rsidP="00E70AE1">
      <w:r w:rsidRPr="005E78DA">
        <w:t>The following common architectural requirements and principles apply</w:t>
      </w:r>
      <w:r w:rsidR="00882394">
        <w:t>.</w:t>
      </w:r>
    </w:p>
    <w:p w14:paraId="512549EA" w14:textId="77777777" w:rsidR="0077782C" w:rsidRDefault="0077782C" w:rsidP="0077782C">
      <w:pPr>
        <w:pStyle w:val="Heading3"/>
        <w:rPr>
          <w:ins w:id="755" w:author="Peng Tan" w:date="2021-04-13T23:40:00Z"/>
        </w:rPr>
      </w:pPr>
      <w:bookmarkStart w:id="756" w:name="_Toc22552192"/>
      <w:bookmarkStart w:id="757" w:name="_Toc22930357"/>
      <w:bookmarkStart w:id="758" w:name="_Toc22987225"/>
      <w:bookmarkStart w:id="759" w:name="_Toc69250664"/>
      <w:ins w:id="760" w:author="Peng Tan" w:date="2021-04-13T23:40:00Z">
        <w:r>
          <w:t>4.4.2</w:t>
        </w:r>
        <w:r>
          <w:tab/>
          <w:t xml:space="preserve">5G Media </w:t>
        </w:r>
        <w:proofErr w:type="gramStart"/>
        <w:r>
          <w:t>Streaming</w:t>
        </w:r>
        <w:proofErr w:type="gramEnd"/>
        <w:r>
          <w:t xml:space="preserve"> (5GMS) general architecture</w:t>
        </w:r>
        <w:bookmarkEnd w:id="759"/>
      </w:ins>
    </w:p>
    <w:p w14:paraId="1E9172B2" w14:textId="77777777" w:rsidR="0077782C" w:rsidRDefault="0077782C" w:rsidP="0077782C">
      <w:pPr>
        <w:pStyle w:val="B10"/>
        <w:keepNext/>
        <w:ind w:left="0" w:firstLine="0"/>
        <w:rPr>
          <w:ins w:id="761" w:author="Peng Tan" w:date="2021-04-13T23:40:00Z"/>
        </w:rPr>
      </w:pPr>
      <w:ins w:id="762" w:author="Peng Tan" w:date="2021-04-13T23:40:00Z">
        <w:r>
          <w:t xml:space="preserve">The </w:t>
        </w:r>
        <w:del w:id="763" w:author="Richard Bradbury" w:date="2021-03-30T20:16:00Z">
          <w:r w:rsidDel="00290D4B">
            <w:delText>A</w:delText>
          </w:r>
        </w:del>
        <w:r>
          <w:t>architecture reference model</w:t>
        </w:r>
        <w:del w:id="764" w:author="Richard Bradbury" w:date="2021-03-30T20:16:00Z">
          <w:r w:rsidDel="00290D4B">
            <w:delText>s</w:delText>
          </w:r>
        </w:del>
        <w:r>
          <w:t xml:space="preserve"> defined in TS 26.501 [1] is used as the baseline architecture for supporting multicast and broadcast services in this study. In particular, Figure 4.4.2-1 shows the 5G </w:t>
        </w:r>
        <w:del w:id="765" w:author="Richard Bradbury" w:date="2021-03-30T20:16:00Z">
          <w:r w:rsidDel="00290D4B">
            <w:delText>m</w:delText>
          </w:r>
        </w:del>
        <w:r>
          <w:t xml:space="preserve">Media </w:t>
        </w:r>
        <w:del w:id="766" w:author="Richard Bradbury" w:date="2021-03-30T20:16:00Z">
          <w:r w:rsidDel="00290D4B">
            <w:delText>s</w:delText>
          </w:r>
        </w:del>
        <w:proofErr w:type="gramStart"/>
        <w:r>
          <w:t>Streaming</w:t>
        </w:r>
        <w:proofErr w:type="gramEnd"/>
        <w:r>
          <w:t xml:space="preserve"> general architecture.</w:t>
        </w:r>
      </w:ins>
    </w:p>
    <w:moveToRangeStart w:id="767" w:author="Richard Bradbury" w:date="2021-03-30T19:45:00Z" w:name="move68025921"/>
    <w:p w14:paraId="4CE9E497" w14:textId="77777777" w:rsidR="0077782C" w:rsidRDefault="0077782C" w:rsidP="0077782C">
      <w:pPr>
        <w:pStyle w:val="TF"/>
        <w:rPr>
          <w:ins w:id="768" w:author="Peng Tan" w:date="2021-04-13T23:40:00Z"/>
          <w:moveTo w:id="769" w:author="Richard Bradbury" w:date="2021-03-30T19:45:00Z"/>
        </w:rPr>
      </w:pPr>
      <w:moveTo w:id="770" w:author="Richard Bradbury" w:date="2021-03-30T19:45:00Z">
        <w:ins w:id="771" w:author="Peng Tan" w:date="2021-04-13T23:40:00Z">
          <w:r>
            <w:object w:dxaOrig="9570" w:dyaOrig="4210" w14:anchorId="38EC0269">
              <v:shape id="_x0000_i1044" type="#_x0000_t75" style="width:478.8pt;height:210.95pt" o:ole="">
                <v:imagedata r:id="rId43" o:title="" cropbottom="-2445f"/>
              </v:shape>
              <o:OLEObject Type="Embed" ProgID="Visio.Drawing.15" ShapeID="_x0000_i1044" DrawAspect="Content" ObjectID="_1679863996" r:id="rId44"/>
            </w:object>
          </w:r>
          <w:r>
            <w:t>Figure 4.4</w:t>
          </w:r>
        </w:ins>
      </w:moveTo>
      <w:commentRangeStart w:id="772"/>
      <w:ins w:id="773" w:author="Peng Tan" w:date="2021-04-13T23:40:00Z">
        <w:r>
          <w:t>.2</w:t>
        </w:r>
        <w:commentRangeEnd w:id="772"/>
        <w:r>
          <w:rPr>
            <w:rStyle w:val="CommentReference"/>
            <w:rFonts w:ascii="Times New Roman" w:hAnsi="Times New Roman"/>
            <w:b w:val="0"/>
          </w:rPr>
          <w:commentReference w:id="772"/>
        </w:r>
      </w:ins>
      <w:moveTo w:id="774" w:author="Richard Bradbury" w:date="2021-03-30T19:45:00Z">
        <w:ins w:id="775" w:author="Peng Tan" w:date="2021-04-13T23:40:00Z">
          <w:r>
            <w:t>-1: 5G Media Streaming General Architecture</w:t>
          </w:r>
        </w:ins>
      </w:moveTo>
    </w:p>
    <w:moveToRangeEnd w:id="767"/>
    <w:p w14:paraId="668CE70A" w14:textId="77777777" w:rsidR="0077782C" w:rsidRDefault="0077782C" w:rsidP="009C6EC4">
      <w:pPr>
        <w:pStyle w:val="B10"/>
        <w:ind w:left="0" w:firstLine="0"/>
        <w:rPr>
          <w:ins w:id="776" w:author="Peng Tan" w:date="2021-04-13T23:39:00Z"/>
        </w:rPr>
      </w:pPr>
    </w:p>
    <w:p w14:paraId="7DC8BC2A" w14:textId="02E44343" w:rsidR="00E70AE1" w:rsidDel="0077782C" w:rsidRDefault="00E70AE1" w:rsidP="009C6EC4">
      <w:pPr>
        <w:pStyle w:val="B10"/>
        <w:ind w:left="0" w:firstLine="0"/>
        <w:rPr>
          <w:del w:id="777" w:author="Peng Tan" w:date="2021-04-13T23:40:00Z"/>
        </w:rPr>
      </w:pPr>
      <w:del w:id="778" w:author="Peng Tan" w:date="2021-04-13T23:40:00Z">
        <w:r w:rsidRPr="005E78DA" w:rsidDel="0077782C">
          <w:lastRenderedPageBreak/>
          <w:delText xml:space="preserve">Architecture reference models defined in </w:delText>
        </w:r>
        <w:r w:rsidR="00A77269" w:rsidRPr="005E78DA" w:rsidDel="0077782C">
          <w:delText>TS</w:delText>
        </w:r>
        <w:r w:rsidR="00A77269" w:rsidDel="0077782C">
          <w:delText> 26</w:delText>
        </w:r>
        <w:r w:rsidR="00A77269" w:rsidRPr="005E78DA" w:rsidDel="0077782C">
          <w:delText>.501</w:delText>
        </w:r>
        <w:r w:rsidR="00A77269" w:rsidDel="0077782C">
          <w:delText> [</w:delText>
        </w:r>
        <w:r w:rsidR="00650446" w:rsidDel="0077782C">
          <w:delText>1</w:delText>
        </w:r>
        <w:r w:rsidR="00BA75C5" w:rsidDel="0077782C">
          <w:delText xml:space="preserve">] is </w:delText>
        </w:r>
        <w:r w:rsidRPr="005E78DA" w:rsidDel="0077782C">
          <w:delText>used as the baseline architecture for supporting multicast and broadcast services in this study. In particular, Figure 4.</w:delText>
        </w:r>
        <w:r w:rsidR="0013077E" w:rsidDel="0077782C">
          <w:delText>4</w:delText>
        </w:r>
        <w:r w:rsidRPr="005E78DA" w:rsidDel="0077782C">
          <w:delText xml:space="preserve">-1 shows the </w:delText>
        </w:r>
        <w:r w:rsidR="00BA75C5" w:rsidDel="0077782C">
          <w:delText>5G media streaming general architecture.</w:delText>
        </w:r>
      </w:del>
    </w:p>
    <w:p w14:paraId="4F559255" w14:textId="77777777" w:rsidR="0077782C" w:rsidRDefault="0077782C" w:rsidP="0077782C">
      <w:pPr>
        <w:pStyle w:val="Heading3"/>
        <w:rPr>
          <w:ins w:id="779" w:author="Peng Tan" w:date="2021-04-13T23:41:00Z"/>
          <w:noProof/>
        </w:rPr>
      </w:pPr>
      <w:bookmarkStart w:id="780" w:name="_Toc69250665"/>
      <w:ins w:id="781" w:author="Peng Tan" w:date="2021-04-13T23:41:00Z">
        <w:r>
          <w:rPr>
            <w:noProof/>
          </w:rPr>
          <w:t>4.4.3</w:t>
        </w:r>
        <w:r>
          <w:rPr>
            <w:noProof/>
          </w:rPr>
          <w:tab/>
          <w:t>5G Multicast–Broadcast Services (5MBS) system architecture</w:t>
        </w:r>
        <w:bookmarkEnd w:id="780"/>
      </w:ins>
    </w:p>
    <w:p w14:paraId="20DBB866" w14:textId="10242ACD" w:rsidR="0077782C" w:rsidRPr="00315380" w:rsidRDefault="0077782C" w:rsidP="0077782C">
      <w:pPr>
        <w:keepNext/>
        <w:rPr>
          <w:ins w:id="782" w:author="Peng Tan" w:date="2021-04-13T23:41:00Z"/>
        </w:rPr>
      </w:pPr>
      <w:ins w:id="783" w:author="Peng Tan" w:date="2021-04-13T23:41:00Z">
        <w:r>
          <w:t>Figure 4.4.3</w:t>
        </w:r>
        <w:r>
          <w:noBreakHyphen/>
          <w:t>1 below illustrates the 5G Multicast–Broadcast Services (5MBS) system architecture in reference point representation. It is logically identical to Figure 5.1</w:t>
        </w:r>
        <w:r>
          <w:noBreakHyphen/>
          <w:t>2 in TS 23.247 [</w:t>
        </w:r>
        <w:r>
          <w:rPr>
            <w:highlight w:val="yellow"/>
          </w:rPr>
          <w:t>26</w:t>
        </w:r>
        <w:r>
          <w:t>].</w:t>
        </w:r>
      </w:ins>
    </w:p>
    <w:p w14:paraId="283DDBA7" w14:textId="77777777" w:rsidR="0077782C" w:rsidRDefault="0077782C" w:rsidP="0077782C">
      <w:pPr>
        <w:keepNext/>
        <w:rPr>
          <w:ins w:id="784" w:author="Peng Tan" w:date="2021-04-13T23:41:00Z"/>
        </w:rPr>
      </w:pPr>
      <w:ins w:id="785" w:author="Peng Tan" w:date="2021-04-13T23:41:00Z">
        <w:r>
          <w:rPr>
            <w:noProof/>
            <w:lang w:val="en-US" w:eastAsia="zh-CN"/>
          </w:rPr>
          <w:drawing>
            <wp:inline distT="0" distB="0" distL="0" distR="0" wp14:anchorId="39E21F45" wp14:editId="32D66585">
              <wp:extent cx="6121043" cy="2867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6121043" cy="2867025"/>
                      </a:xfrm>
                      <a:prstGeom prst="rect">
                        <a:avLst/>
                      </a:prstGeom>
                      <a:noFill/>
                      <a:ln>
                        <a:noFill/>
                      </a:ln>
                    </pic:spPr>
                  </pic:pic>
                </a:graphicData>
              </a:graphic>
            </wp:inline>
          </w:drawing>
        </w:r>
      </w:ins>
    </w:p>
    <w:p w14:paraId="09F518DE" w14:textId="568ABB49" w:rsidR="0077782C" w:rsidRDefault="0077782C" w:rsidP="0077782C">
      <w:pPr>
        <w:pStyle w:val="TF"/>
        <w:rPr>
          <w:ins w:id="786" w:author="Peng Tan" w:date="2021-04-13T23:41:00Z"/>
        </w:rPr>
        <w:pPrChange w:id="787" w:author="Peng Tan" w:date="2021-04-13T23:44:00Z">
          <w:pPr>
            <w:pStyle w:val="Heading3"/>
          </w:pPr>
        </w:pPrChange>
      </w:pPr>
      <w:ins w:id="788" w:author="Peng Tan" w:date="2021-04-13T23:41:00Z">
        <w:r>
          <w:t xml:space="preserve">Figure 4.4.3-1: 5G Multicast–Broadcast Services </w:t>
        </w:r>
        <w:r w:rsidRPr="00457FDF">
          <w:t>system architecture</w:t>
        </w:r>
        <w:r>
          <w:t xml:space="preserve"> </w:t>
        </w:r>
        <w:r w:rsidRPr="00457FDF">
          <w:t>in reference</w:t>
        </w:r>
        <w:r>
          <w:t> </w:t>
        </w:r>
        <w:r w:rsidRPr="00457FDF">
          <w:t>point</w:t>
        </w:r>
        <w:r>
          <w:t> </w:t>
        </w:r>
        <w:r w:rsidRPr="00457FDF">
          <w:t>representation</w:t>
        </w:r>
      </w:ins>
    </w:p>
    <w:p w14:paraId="18E788C7" w14:textId="76CD767A" w:rsidR="008124E0" w:rsidDel="0077782C" w:rsidRDefault="008124E0" w:rsidP="008124E0">
      <w:pPr>
        <w:pStyle w:val="Heading3"/>
        <w:rPr>
          <w:del w:id="789" w:author="Peng Tan" w:date="2021-04-13T23:42:00Z"/>
          <w:noProof/>
        </w:rPr>
      </w:pPr>
      <w:del w:id="790" w:author="Peng Tan" w:date="2021-04-13T23:42:00Z">
        <w:r w:rsidDel="0077782C">
          <w:rPr>
            <w:noProof/>
          </w:rPr>
          <w:delText>4.4.1</w:delText>
        </w:r>
        <w:r w:rsidDel="0077782C">
          <w:rPr>
            <w:noProof/>
          </w:rPr>
          <w:tab/>
        </w:r>
        <w:r w:rsidDel="0077782C">
          <w:delText>Baseline</w:delText>
        </w:r>
        <w:r w:rsidDel="0077782C">
          <w:rPr>
            <w:noProof/>
          </w:rPr>
          <w:delText xml:space="preserve"> Network Reference Architectures </w:delText>
        </w:r>
      </w:del>
    </w:p>
    <w:p w14:paraId="0576F4F7" w14:textId="61106B05" w:rsidR="008124E0" w:rsidDel="0077782C" w:rsidRDefault="008124E0" w:rsidP="008124E0">
      <w:pPr>
        <w:pStyle w:val="Heading4"/>
        <w:rPr>
          <w:del w:id="791" w:author="Peng Tan" w:date="2021-04-13T23:42:00Z"/>
          <w:noProof/>
        </w:rPr>
      </w:pPr>
      <w:del w:id="792" w:author="Peng Tan" w:date="2021-04-13T23:42:00Z">
        <w:r w:rsidDel="0077782C">
          <w:delText>4.4.1.1</w:delText>
        </w:r>
        <w:r w:rsidDel="0077782C">
          <w:tab/>
          <w:delText>General</w:delText>
        </w:r>
      </w:del>
    </w:p>
    <w:p w14:paraId="3FA063D3" w14:textId="3A630A88" w:rsidR="008124E0" w:rsidRPr="00AE6160" w:rsidDel="0077782C" w:rsidRDefault="008124E0" w:rsidP="002F2756">
      <w:pPr>
        <w:pStyle w:val="NO"/>
        <w:ind w:left="1704" w:hanging="1420"/>
        <w:rPr>
          <w:del w:id="793" w:author="Peng Tan" w:date="2021-04-13T23:42:00Z"/>
          <w:noProof/>
          <w:color w:val="FF0000"/>
        </w:rPr>
      </w:pPr>
      <w:del w:id="794" w:author="Peng Tan" w:date="2021-04-13T23:42:00Z">
        <w:r w:rsidRPr="00AE6160" w:rsidDel="0077782C">
          <w:rPr>
            <w:noProof/>
            <w:color w:val="FF0000"/>
          </w:rPr>
          <w:delText>Editor’s N</w:delText>
        </w:r>
        <w:r w:rsidR="001653D9" w:rsidDel="0077782C">
          <w:rPr>
            <w:noProof/>
            <w:color w:val="FF0000"/>
          </w:rPr>
          <w:delText>ote</w:delText>
        </w:r>
        <w:r w:rsidRPr="00AE6160" w:rsidDel="0077782C">
          <w:rPr>
            <w:noProof/>
            <w:color w:val="FF0000"/>
          </w:rPr>
          <w:delText>:</w:delText>
        </w:r>
        <w:r w:rsidRPr="00AE6160" w:rsidDel="0077782C">
          <w:rPr>
            <w:noProof/>
            <w:color w:val="FF0000"/>
          </w:rPr>
          <w:tab/>
          <w:delText xml:space="preserve">The following two network reference architecture diagrams illustrate SA4 assumptions about the SA2 5MBS Network Reference Architecture drawing in </w:delText>
        </w:r>
        <w:r w:rsidR="00A77269" w:rsidRPr="00AE6160" w:rsidDel="0077782C">
          <w:rPr>
            <w:noProof/>
            <w:color w:val="FF0000"/>
          </w:rPr>
          <w:delText>TR</w:delText>
        </w:r>
        <w:r w:rsidR="00A77269" w:rsidDel="0077782C">
          <w:rPr>
            <w:noProof/>
            <w:color w:val="FF0000"/>
          </w:rPr>
          <w:delText> </w:delText>
        </w:r>
        <w:r w:rsidR="00A77269" w:rsidRPr="00AE6160" w:rsidDel="0077782C">
          <w:rPr>
            <w:noProof/>
            <w:color w:val="FF0000"/>
          </w:rPr>
          <w:delText>23.757</w:delText>
        </w:r>
        <w:r w:rsidR="00A77269" w:rsidDel="0077782C">
          <w:rPr>
            <w:noProof/>
            <w:color w:val="FF0000"/>
          </w:rPr>
          <w:delText> [</w:delText>
        </w:r>
        <w:r w:rsidDel="0077782C">
          <w:rPr>
            <w:noProof/>
            <w:color w:val="FF0000"/>
          </w:rPr>
          <w:delText>7</w:delText>
        </w:r>
        <w:r w:rsidRPr="00AE6160" w:rsidDel="0077782C">
          <w:rPr>
            <w:noProof/>
            <w:color w:val="FF0000"/>
          </w:rPr>
          <w:delText xml:space="preserve">] (Figure A.3.2-1). TS 23.757 is not yet complete and there are multiple Editor’s Notes on function names and reference point names. The present report will align with the TR 23.757 names and terms once TR 23.757 is in </w:delText>
        </w:r>
        <w:r w:rsidDel="0077782C">
          <w:rPr>
            <w:noProof/>
            <w:color w:val="FF0000"/>
          </w:rPr>
          <w:delText xml:space="preserve">a </w:delText>
        </w:r>
        <w:r w:rsidRPr="00AE6160" w:rsidDel="0077782C">
          <w:rPr>
            <w:noProof/>
            <w:color w:val="FF0000"/>
          </w:rPr>
          <w:delText>stable state. SA4 may still provide input to SA2 on some architectural findings.</w:delText>
        </w:r>
      </w:del>
    </w:p>
    <w:p w14:paraId="4D3EDBEA" w14:textId="1C8C1F87" w:rsidR="00E70AE1" w:rsidDel="0077782C" w:rsidRDefault="00CA2AE3" w:rsidP="001653D9">
      <w:pPr>
        <w:pStyle w:val="TF"/>
        <w:rPr>
          <w:del w:id="795" w:author="Peng Tan" w:date="2021-04-13T23:42:00Z"/>
        </w:rPr>
      </w:pPr>
      <w:del w:id="796" w:author="Peng Tan" w:date="2021-04-13T23:42:00Z">
        <w:r w:rsidDel="0077782C">
          <w:object w:dxaOrig="23581" w:dyaOrig="10031" w14:anchorId="60F78D58">
            <v:shape id="_x0000_i1035" type="#_x0000_t75" style="width:478.8pt;height:210.95pt" o:ole="">
              <v:imagedata r:id="rId43" o:title="" cropbottom="-2445f"/>
            </v:shape>
            <o:OLEObject Type="Embed" ProgID="Visio.Drawing.15" ShapeID="_x0000_i1035" DrawAspect="Content" ObjectID="_1679863997" r:id="rId46"/>
          </w:object>
        </w:r>
        <w:r w:rsidR="00E70AE1" w:rsidRPr="005E78DA" w:rsidDel="0077782C">
          <w:delText>Fig</w:delText>
        </w:r>
        <w:r w:rsidR="000E6D26" w:rsidDel="0077782C">
          <w:delText>ure 4.</w:delText>
        </w:r>
        <w:r w:rsidR="0013077E" w:rsidDel="0077782C">
          <w:delText>4</w:delText>
        </w:r>
        <w:r w:rsidR="000E6D26" w:rsidDel="0077782C">
          <w:delText>-1: 5G Media Streaming General Architecture</w:delText>
        </w:r>
      </w:del>
    </w:p>
    <w:p w14:paraId="0A51D768" w14:textId="5889728A" w:rsidR="00367606" w:rsidDel="0077782C" w:rsidRDefault="00367606" w:rsidP="0031536D">
      <w:pPr>
        <w:keepNext/>
        <w:rPr>
          <w:del w:id="797" w:author="Peng Tan" w:date="2021-04-13T23:42:00Z"/>
          <w:noProof/>
        </w:rPr>
      </w:pPr>
      <w:del w:id="798" w:author="Peng Tan" w:date="2021-04-13T23:42:00Z">
        <w:r w:rsidDel="0077782C">
          <w:rPr>
            <w:noProof/>
          </w:rPr>
          <w:delText>This clause presents a variant of the network reference architecture in TR 23.757 Clause A.3 with the following changes:</w:delText>
        </w:r>
      </w:del>
    </w:p>
    <w:p w14:paraId="00C15F77" w14:textId="085022F1" w:rsidR="00367606" w:rsidDel="0077782C" w:rsidRDefault="00367606" w:rsidP="0031536D">
      <w:pPr>
        <w:pStyle w:val="B10"/>
        <w:keepNext/>
        <w:rPr>
          <w:del w:id="799" w:author="Peng Tan" w:date="2021-04-13T23:42:00Z"/>
          <w:noProof/>
        </w:rPr>
      </w:pPr>
      <w:del w:id="800" w:author="Peng Tan" w:date="2021-04-13T23:42:00Z">
        <w:r w:rsidDel="0077782C">
          <w:rPr>
            <w:noProof/>
          </w:rPr>
          <w:delText>-</w:delText>
        </w:r>
        <w:r w:rsidDel="0077782C">
          <w:rPr>
            <w:noProof/>
          </w:rPr>
          <w:tab/>
          <w:delText>The function MBSF-C is named MBSF and the function MBSF-U is named MBSU.</w:delText>
        </w:r>
      </w:del>
    </w:p>
    <w:p w14:paraId="157811EE" w14:textId="4B1EE2D5" w:rsidR="00367606" w:rsidDel="0077782C" w:rsidRDefault="00367606" w:rsidP="0031536D">
      <w:pPr>
        <w:pStyle w:val="B10"/>
        <w:keepNext/>
        <w:rPr>
          <w:del w:id="801" w:author="Peng Tan" w:date="2021-04-13T23:42:00Z"/>
          <w:noProof/>
        </w:rPr>
      </w:pPr>
      <w:del w:id="802" w:author="Peng Tan" w:date="2021-04-13T23:42:00Z">
        <w:r w:rsidDel="0077782C">
          <w:rPr>
            <w:noProof/>
          </w:rPr>
          <w:delText>-</w:delText>
        </w:r>
        <w:r w:rsidDel="0077782C">
          <w:rPr>
            <w:noProof/>
          </w:rPr>
          <w:tab/>
          <w:delText>Reference point “xMB” only refers to an interface that is provided by the BM-SC. For the 5MBS media delivery functions, the MBSU exposes an MB-M2 interface, which is xMB-U based.</w:delText>
        </w:r>
      </w:del>
    </w:p>
    <w:p w14:paraId="3A5485B2" w14:textId="32FBDFB0" w:rsidR="00367606" w:rsidDel="0077782C" w:rsidRDefault="00367606" w:rsidP="0031536D">
      <w:pPr>
        <w:pStyle w:val="B10"/>
        <w:keepNext/>
        <w:rPr>
          <w:del w:id="803" w:author="Peng Tan" w:date="2021-04-13T23:42:00Z"/>
          <w:noProof/>
        </w:rPr>
      </w:pPr>
      <w:del w:id="804" w:author="Peng Tan" w:date="2021-04-13T23:42:00Z">
        <w:r w:rsidDel="0077782C">
          <w:rPr>
            <w:noProof/>
          </w:rPr>
          <w:delText>-</w:delText>
        </w:r>
        <w:r w:rsidDel="0077782C">
          <w:rPr>
            <w:noProof/>
          </w:rPr>
          <w:tab/>
          <w:delText>The MBSU is controlled by an MB-M3 interface (instead of Nmbsu). The functional scope of MB-M3 is identical to Nmbsu, however, the reference point name is aligned with 5GMSA interface namings.</w:delText>
        </w:r>
      </w:del>
    </w:p>
    <w:p w14:paraId="5799BF6A" w14:textId="4185AA4B" w:rsidR="00367606" w:rsidDel="0077782C" w:rsidRDefault="00367606" w:rsidP="0031536D">
      <w:pPr>
        <w:pStyle w:val="B10"/>
        <w:keepNext/>
        <w:rPr>
          <w:del w:id="805" w:author="Peng Tan" w:date="2021-04-13T23:42:00Z"/>
          <w:noProof/>
        </w:rPr>
      </w:pPr>
      <w:del w:id="806" w:author="Peng Tan" w:date="2021-04-13T23:42:00Z">
        <w:r w:rsidDel="0077782C">
          <w:rPr>
            <w:noProof/>
          </w:rPr>
          <w:delText>-</w:delText>
        </w:r>
        <w:r w:rsidDel="0077782C">
          <w:rPr>
            <w:noProof/>
          </w:rPr>
          <w:tab/>
          <w:delText>The MBSF is integrated into a 5GMS AF function that may expose an internal API resembling xMB-C. Support for standalone MBSF is for study.</w:delText>
        </w:r>
      </w:del>
    </w:p>
    <w:p w14:paraId="40511B14" w14:textId="7CE87013" w:rsidR="00367606" w:rsidDel="0077782C" w:rsidRDefault="00367606" w:rsidP="00367606">
      <w:pPr>
        <w:pStyle w:val="B10"/>
        <w:rPr>
          <w:del w:id="807" w:author="Peng Tan" w:date="2021-04-13T23:42:00Z"/>
          <w:noProof/>
        </w:rPr>
      </w:pPr>
      <w:del w:id="808" w:author="Peng Tan" w:date="2021-04-13T23:42:00Z">
        <w:r w:rsidDel="0077782C">
          <w:rPr>
            <w:noProof/>
          </w:rPr>
          <w:delText>-</w:delText>
        </w:r>
        <w:r w:rsidDel="0077782C">
          <w:rPr>
            <w:noProof/>
          </w:rPr>
          <w:tab/>
          <w:delText>A standalone MBSF may be needed for different interworking scenarios. Interworking with legacy systems is for further study.</w:delText>
        </w:r>
      </w:del>
    </w:p>
    <w:p w14:paraId="02889261" w14:textId="064CED2A" w:rsidR="00367606" w:rsidDel="0077782C" w:rsidRDefault="00367606" w:rsidP="0031536D">
      <w:pPr>
        <w:keepNext/>
        <w:rPr>
          <w:del w:id="809" w:author="Peng Tan" w:date="2021-04-13T23:42:00Z"/>
          <w:noProof/>
        </w:rPr>
      </w:pPr>
      <w:del w:id="810" w:author="Peng Tan" w:date="2021-04-13T23:42:00Z">
        <w:r w:rsidDel="0077782C">
          <w:rPr>
            <w:noProof/>
          </w:rPr>
          <w:delText>Legend for Figure 4.4.1.2-1 and Figure 4.4.1.3-1:</w:delText>
        </w:r>
      </w:del>
    </w:p>
    <w:p w14:paraId="4C644AFC" w14:textId="2BE060FD" w:rsidR="00367606" w:rsidRPr="00170C4D" w:rsidDel="0077782C" w:rsidRDefault="00367606" w:rsidP="0031536D">
      <w:pPr>
        <w:pStyle w:val="B10"/>
        <w:keepNext/>
        <w:rPr>
          <w:del w:id="811" w:author="Peng Tan" w:date="2021-04-13T23:42:00Z"/>
          <w:noProof/>
        </w:rPr>
      </w:pPr>
      <w:del w:id="812" w:author="Peng Tan" w:date="2021-04-13T23:42:00Z">
        <w:r w:rsidDel="0077782C">
          <w:rPr>
            <w:noProof/>
          </w:rPr>
          <w:delText>-</w:delText>
        </w:r>
        <w:r w:rsidDel="0077782C">
          <w:rPr>
            <w:noProof/>
          </w:rPr>
          <w:tab/>
          <w:delText xml:space="preserve">Blue boxes: control </w:delText>
        </w:r>
        <w:r w:rsidRPr="001B5C0D" w:rsidDel="0077782C">
          <w:rPr>
            <w:noProof/>
          </w:rPr>
          <w:delText xml:space="preserve">plane functions </w:delText>
        </w:r>
        <w:r w:rsidRPr="00C562CA" w:rsidDel="0077782C">
          <w:delText>as shown in TR 23.757 Figure A.3.2-1</w:delText>
        </w:r>
        <w:r w:rsidRPr="001B5C0D" w:rsidDel="0077782C">
          <w:rPr>
            <w:noProof/>
          </w:rPr>
          <w:delText>.</w:delText>
        </w:r>
      </w:del>
    </w:p>
    <w:p w14:paraId="3E9D84C9" w14:textId="74A68EB7" w:rsidR="00367606" w:rsidRPr="00170C4D" w:rsidDel="0077782C" w:rsidRDefault="00367606" w:rsidP="0031536D">
      <w:pPr>
        <w:pStyle w:val="B10"/>
        <w:keepNext/>
        <w:rPr>
          <w:del w:id="813" w:author="Peng Tan" w:date="2021-04-13T23:42:00Z"/>
          <w:noProof/>
        </w:rPr>
      </w:pPr>
      <w:del w:id="814" w:author="Peng Tan" w:date="2021-04-13T23:42:00Z">
        <w:r w:rsidRPr="00170C4D" w:rsidDel="0077782C">
          <w:rPr>
            <w:noProof/>
          </w:rPr>
          <w:delText>-</w:delText>
        </w:r>
        <w:r w:rsidRPr="00170C4D" w:rsidDel="0077782C">
          <w:rPr>
            <w:noProof/>
          </w:rPr>
          <w:tab/>
          <w:delText xml:space="preserve">Yellowy/orange boxes: user plane functions </w:delText>
        </w:r>
        <w:r w:rsidRPr="00C562CA" w:rsidDel="0077782C">
          <w:delText>as shown in TR 23.757 Figure A.3.2-1</w:delText>
        </w:r>
        <w:r w:rsidRPr="001B5C0D" w:rsidDel="0077782C">
          <w:rPr>
            <w:noProof/>
          </w:rPr>
          <w:delText>.</w:delText>
        </w:r>
      </w:del>
    </w:p>
    <w:p w14:paraId="3BFBD854" w14:textId="7834C86C" w:rsidR="00367606" w:rsidDel="0077782C" w:rsidRDefault="00367606" w:rsidP="0031536D">
      <w:pPr>
        <w:pStyle w:val="B10"/>
        <w:keepNext/>
        <w:rPr>
          <w:del w:id="815" w:author="Peng Tan" w:date="2021-04-13T23:42:00Z"/>
          <w:noProof/>
        </w:rPr>
      </w:pPr>
      <w:del w:id="816" w:author="Peng Tan" w:date="2021-04-13T23:42:00Z">
        <w:r w:rsidDel="0077782C">
          <w:rPr>
            <w:noProof/>
          </w:rPr>
          <w:delText>-</w:delText>
        </w:r>
        <w:r w:rsidDel="0077782C">
          <w:rPr>
            <w:noProof/>
          </w:rPr>
          <w:tab/>
          <w:delText>White boxes: 5GMS functions.</w:delText>
        </w:r>
      </w:del>
    </w:p>
    <w:p w14:paraId="47A6E907" w14:textId="5957E631" w:rsidR="00367606" w:rsidDel="0077782C" w:rsidRDefault="00367606" w:rsidP="0031536D">
      <w:pPr>
        <w:pStyle w:val="B10"/>
        <w:keepNext/>
        <w:rPr>
          <w:del w:id="817" w:author="Peng Tan" w:date="2021-04-13T23:42:00Z"/>
          <w:noProof/>
        </w:rPr>
      </w:pPr>
      <w:del w:id="818" w:author="Peng Tan" w:date="2021-04-13T23:42:00Z">
        <w:r w:rsidDel="0077782C">
          <w:rPr>
            <w:noProof/>
          </w:rPr>
          <w:delText>-</w:delText>
        </w:r>
        <w:r w:rsidDel="0077782C">
          <w:rPr>
            <w:noProof/>
          </w:rPr>
          <w:tab/>
          <w:delText>Blue lines: control plane interfaces.</w:delText>
        </w:r>
      </w:del>
    </w:p>
    <w:p w14:paraId="69469B90" w14:textId="52875AF1" w:rsidR="00367606" w:rsidDel="0077782C" w:rsidRDefault="00367606" w:rsidP="0031536D">
      <w:pPr>
        <w:pStyle w:val="B10"/>
        <w:keepNext/>
        <w:rPr>
          <w:del w:id="819" w:author="Peng Tan" w:date="2021-04-13T23:42:00Z"/>
          <w:noProof/>
        </w:rPr>
      </w:pPr>
      <w:del w:id="820" w:author="Peng Tan" w:date="2021-04-13T23:42:00Z">
        <w:r w:rsidDel="0077782C">
          <w:rPr>
            <w:noProof/>
          </w:rPr>
          <w:delText>-</w:delText>
        </w:r>
        <w:r w:rsidDel="0077782C">
          <w:rPr>
            <w:noProof/>
          </w:rPr>
          <w:tab/>
          <w:delText>Red lines: user plane interfaces.</w:delText>
        </w:r>
      </w:del>
    </w:p>
    <w:p w14:paraId="54CAE457" w14:textId="1ECBC413" w:rsidR="00367606" w:rsidDel="0077782C" w:rsidRDefault="00367606" w:rsidP="0031536D">
      <w:pPr>
        <w:pStyle w:val="B10"/>
        <w:keepNext/>
        <w:rPr>
          <w:del w:id="821" w:author="Peng Tan" w:date="2021-04-13T23:42:00Z"/>
          <w:noProof/>
        </w:rPr>
      </w:pPr>
      <w:del w:id="822" w:author="Peng Tan" w:date="2021-04-13T23:42:00Z">
        <w:r w:rsidDel="0077782C">
          <w:rPr>
            <w:noProof/>
          </w:rPr>
          <w:delText>-</w:delText>
        </w:r>
        <w:r w:rsidDel="0077782C">
          <w:rPr>
            <w:noProof/>
          </w:rPr>
          <w:tab/>
          <w:delText>Black labeled interfaces: existing reference points from Release 16.</w:delText>
        </w:r>
      </w:del>
    </w:p>
    <w:p w14:paraId="06A6AF35" w14:textId="19314FCA" w:rsidR="00367606" w:rsidDel="0077782C" w:rsidRDefault="00367606" w:rsidP="00367606">
      <w:pPr>
        <w:pStyle w:val="B10"/>
        <w:rPr>
          <w:del w:id="823" w:author="Peng Tan" w:date="2021-04-13T23:42:00Z"/>
          <w:noProof/>
        </w:rPr>
      </w:pPr>
      <w:del w:id="824" w:author="Peng Tan" w:date="2021-04-13T23:42:00Z">
        <w:r w:rsidDel="0077782C">
          <w:rPr>
            <w:noProof/>
          </w:rPr>
          <w:delText>-</w:delText>
        </w:r>
        <w:r w:rsidDel="0077782C">
          <w:rPr>
            <w:noProof/>
          </w:rPr>
          <w:tab/>
          <w:delText>Coloured labeled interfaces: newly coined reference points for Release 17.</w:delText>
        </w:r>
      </w:del>
    </w:p>
    <w:p w14:paraId="66BDBE9F" w14:textId="77777777" w:rsidR="0077782C" w:rsidRDefault="0077782C" w:rsidP="0077782C">
      <w:pPr>
        <w:pStyle w:val="Heading3"/>
        <w:rPr>
          <w:ins w:id="825" w:author="Peng Tan" w:date="2021-04-13T23:43:00Z"/>
          <w:noProof/>
        </w:rPr>
      </w:pPr>
      <w:bookmarkStart w:id="826" w:name="_Toc69250666"/>
      <w:ins w:id="827" w:author="Peng Tan" w:date="2021-04-13T23:43:00Z">
        <w:r>
          <w:rPr>
            <w:noProof/>
          </w:rPr>
          <w:t>4.4.</w:t>
        </w:r>
        <w:del w:id="828" w:author="Richard Bradbury" w:date="2021-03-30T19:47:00Z">
          <w:r w:rsidDel="004A1BDC">
            <w:rPr>
              <w:noProof/>
            </w:rPr>
            <w:delText>1</w:delText>
          </w:r>
        </w:del>
        <w:r>
          <w:rPr>
            <w:noProof/>
          </w:rPr>
          <w:t>4</w:t>
        </w:r>
        <w:r>
          <w:rPr>
            <w:noProof/>
          </w:rPr>
          <w:tab/>
        </w:r>
        <w:r>
          <w:t>Baseline</w:t>
        </w:r>
        <w:r>
          <w:rPr>
            <w:noProof/>
          </w:rPr>
          <w:t xml:space="preserve"> Network Reference Architectures</w:t>
        </w:r>
        <w:bookmarkEnd w:id="826"/>
        <w:del w:id="829" w:author="Richard Bradbury" w:date="2021-03-30T20:25:00Z">
          <w:r w:rsidDel="00BE4D88">
            <w:rPr>
              <w:noProof/>
            </w:rPr>
            <w:delText xml:space="preserve"> </w:delText>
          </w:r>
        </w:del>
      </w:ins>
    </w:p>
    <w:p w14:paraId="1846C4D6" w14:textId="05C3786A" w:rsidR="0077782C" w:rsidRDefault="0077782C" w:rsidP="0077782C">
      <w:pPr>
        <w:pStyle w:val="Heading4"/>
        <w:rPr>
          <w:ins w:id="830" w:author="Peng Tan" w:date="2021-04-13T23:43:00Z"/>
          <w:noProof/>
        </w:rPr>
      </w:pPr>
      <w:bookmarkStart w:id="831" w:name="_Toc63784927"/>
      <w:bookmarkStart w:id="832" w:name="_Toc69250667"/>
      <w:ins w:id="833" w:author="Peng Tan" w:date="2021-04-13T23:43:00Z">
        <w:r>
          <w:t>4.4</w:t>
        </w:r>
        <w:proofErr w:type="gramStart"/>
        <w:r>
          <w:t>.</w:t>
        </w:r>
        <w:proofErr w:type="gramEnd"/>
        <w:del w:id="834" w:author="Richard Bradbury" w:date="2021-03-30T19:47:00Z">
          <w:r w:rsidDel="004A1BDC">
            <w:delText>1</w:delText>
          </w:r>
        </w:del>
        <w:r w:rsidR="00DC0AF9">
          <w:t>4.1</w:t>
        </w:r>
        <w:r w:rsidR="00DC0AF9">
          <w:tab/>
        </w:r>
        <w:r>
          <w:t>General</w:t>
        </w:r>
        <w:bookmarkEnd w:id="831"/>
        <w:bookmarkEnd w:id="832"/>
      </w:ins>
    </w:p>
    <w:p w14:paraId="6DFA0EDF" w14:textId="77777777" w:rsidR="0077782C" w:rsidDel="00BE4D88" w:rsidRDefault="0077782C" w:rsidP="0077782C">
      <w:pPr>
        <w:pStyle w:val="NO"/>
        <w:ind w:left="1704" w:hanging="1420"/>
        <w:rPr>
          <w:ins w:id="835" w:author="Peng Tan" w:date="2021-04-13T23:43:00Z"/>
          <w:del w:id="836" w:author="Richard Bradbury" w:date="2021-03-30T20:24:00Z"/>
          <w:noProof/>
          <w:color w:val="FF0000"/>
        </w:rPr>
      </w:pPr>
      <w:commentRangeStart w:id="837"/>
      <w:ins w:id="838" w:author="Peng Tan" w:date="2021-04-13T23:43:00Z">
        <w:del w:id="839" w:author="Richard Bradbury" w:date="2021-03-30T20:24:00Z">
          <w:r w:rsidDel="00BE4D88">
            <w:rPr>
              <w:noProof/>
              <w:color w:val="FF0000"/>
            </w:rPr>
            <w:delText>Editor’s Note:</w:delText>
          </w:r>
          <w:r w:rsidDel="00BE4D88">
            <w:rPr>
              <w:noProof/>
              <w:color w:val="FF0000"/>
            </w:rPr>
            <w:tab/>
            <w:delText>The following two network reference architecture diagrams illustrate SA4 assumptions about the SA2 5MBS Network Reference Architecture drawing in TR 23.757 [7] (Figure A.3.2-1). TS 23.757 is not yet complete and there are multiple Editor’s Notes on function names and reference point names. The present report will align with the TR 23.757 names and terms once TR 23.757 is in a stable state. SA4 may still provide input to SA2 on some architectural findings.</w:delText>
          </w:r>
        </w:del>
        <w:commentRangeEnd w:id="837"/>
        <w:r>
          <w:rPr>
            <w:rStyle w:val="CommentReference"/>
          </w:rPr>
          <w:commentReference w:id="837"/>
        </w:r>
      </w:ins>
    </w:p>
    <w:moveFromRangeStart w:id="840" w:author="Richard Bradbury" w:date="2021-03-30T19:45:00Z" w:name="move68025921"/>
    <w:commentRangeStart w:id="841"/>
    <w:p w14:paraId="2D1965A4" w14:textId="77777777" w:rsidR="0077782C" w:rsidDel="004A1BDC" w:rsidRDefault="0077782C" w:rsidP="0077782C">
      <w:pPr>
        <w:pStyle w:val="TF"/>
        <w:rPr>
          <w:ins w:id="842" w:author="Peng Tan" w:date="2021-04-13T23:43:00Z"/>
          <w:moveFrom w:id="843" w:author="Richard Bradbury" w:date="2021-03-30T19:45:00Z"/>
        </w:rPr>
      </w:pPr>
      <w:moveFrom w:id="844" w:author="Richard Bradbury" w:date="2021-03-30T19:45:00Z">
        <w:ins w:id="845" w:author="Peng Tan" w:date="2021-04-13T23:43:00Z">
          <w:r w:rsidDel="004A1BDC">
            <w:object w:dxaOrig="9570" w:dyaOrig="4210" w14:anchorId="7EF3B6EE">
              <v:shape id="_x0000_i1045" type="#_x0000_t75" style="width:478.8pt;height:210.95pt" o:ole="">
                <v:imagedata r:id="rId43" o:title="" cropbottom="-2445f"/>
              </v:shape>
              <o:OLEObject Type="Embed" ProgID="Visio.Drawing.15" ShapeID="_x0000_i1045" DrawAspect="Content" ObjectID="_1679863998" r:id="rId47"/>
            </w:object>
          </w:r>
          <w:r w:rsidDel="004A1BDC">
            <w:t>Figure 4.4-1: 5G Media Streaming General Architecture</w:t>
          </w:r>
        </w:ins>
      </w:moveFrom>
      <w:commentRangeEnd w:id="841"/>
      <w:ins w:id="846" w:author="Peng Tan" w:date="2021-04-13T23:43:00Z">
        <w:r>
          <w:rPr>
            <w:rStyle w:val="CommentReference"/>
            <w:rFonts w:ascii="Times New Roman" w:hAnsi="Times New Roman"/>
            <w:b w:val="0"/>
          </w:rPr>
          <w:commentReference w:id="841"/>
        </w:r>
      </w:ins>
    </w:p>
    <w:moveFromRangeEnd w:id="840"/>
    <w:p w14:paraId="425D1C52" w14:textId="77777777" w:rsidR="0077782C" w:rsidRDefault="0077782C" w:rsidP="0077782C">
      <w:pPr>
        <w:keepNext/>
        <w:rPr>
          <w:ins w:id="847" w:author="Peng Tan" w:date="2021-04-13T23:43:00Z"/>
          <w:noProof/>
        </w:rPr>
      </w:pPr>
      <w:ins w:id="848" w:author="Peng Tan" w:date="2021-04-13T23:43:00Z">
        <w:r>
          <w:rPr>
            <w:noProof/>
          </w:rPr>
          <w:t>This clause presents a variant of the network reference architecture in clause A.3 of TR 23.757 [7]</w:t>
        </w:r>
        <w:del w:id="849" w:author="Richard Bradbury" w:date="2021-03-30T20:29:00Z">
          <w:r w:rsidDel="00BE4D88">
            <w:rPr>
              <w:noProof/>
            </w:rPr>
            <w:delText>Clause A.3</w:delText>
          </w:r>
        </w:del>
        <w:r>
          <w:rPr>
            <w:noProof/>
          </w:rPr>
          <w:t xml:space="preserve"> with the following changes:</w:t>
        </w:r>
      </w:ins>
    </w:p>
    <w:p w14:paraId="0914442B" w14:textId="77777777" w:rsidR="0077782C" w:rsidDel="004A1BDC" w:rsidRDefault="0077782C" w:rsidP="0077782C">
      <w:pPr>
        <w:pStyle w:val="B10"/>
        <w:keepNext/>
        <w:rPr>
          <w:ins w:id="850" w:author="Peng Tan" w:date="2021-04-13T23:43:00Z"/>
          <w:del w:id="851" w:author="Richard Bradbury" w:date="2021-03-30T19:46:00Z"/>
          <w:noProof/>
        </w:rPr>
      </w:pPr>
      <w:commentRangeStart w:id="852"/>
      <w:ins w:id="853" w:author="Peng Tan" w:date="2021-04-13T23:43:00Z">
        <w:del w:id="854" w:author="Richard Bradbury" w:date="2021-03-30T19:46:00Z">
          <w:r w:rsidDel="004A1BDC">
            <w:rPr>
              <w:noProof/>
            </w:rPr>
            <w:delText>-</w:delText>
          </w:r>
          <w:r w:rsidDel="004A1BDC">
            <w:rPr>
              <w:noProof/>
            </w:rPr>
            <w:tab/>
            <w:delText>The function MBSF-C is named MBSF and the function MBSF-U is named MBSU.</w:delText>
          </w:r>
        </w:del>
        <w:commentRangeEnd w:id="852"/>
        <w:r>
          <w:rPr>
            <w:rStyle w:val="CommentReference"/>
          </w:rPr>
          <w:commentReference w:id="852"/>
        </w:r>
      </w:ins>
    </w:p>
    <w:p w14:paraId="6987D8F2" w14:textId="77777777" w:rsidR="0077782C" w:rsidRDefault="0077782C" w:rsidP="0077782C">
      <w:pPr>
        <w:pStyle w:val="B10"/>
        <w:keepNext/>
        <w:rPr>
          <w:ins w:id="855" w:author="Peng Tan" w:date="2021-04-13T23:43:00Z"/>
          <w:noProof/>
        </w:rPr>
      </w:pPr>
      <w:ins w:id="856" w:author="Peng Tan" w:date="2021-04-13T23:43:00Z">
        <w:r>
          <w:rPr>
            <w:noProof/>
          </w:rPr>
          <w:t>-</w:t>
        </w:r>
        <w:r>
          <w:rPr>
            <w:noProof/>
          </w:rPr>
          <w:tab/>
          <w:t>Reference point “xMB” only refers to an interface that is provided by the BM-SC. For the 5MBS media delivery functions, the MBSTF</w:t>
        </w:r>
        <w:del w:id="857" w:author="Richard Bradbury" w:date="2021-03-30T20:25:00Z">
          <w:r w:rsidDel="00BE4D88">
            <w:rPr>
              <w:noProof/>
            </w:rPr>
            <w:delText>U</w:delText>
          </w:r>
        </w:del>
        <w:r>
          <w:rPr>
            <w:noProof/>
          </w:rPr>
          <w:t xml:space="preserve"> exposes an </w:t>
        </w:r>
        <w:del w:id="858" w:author="Richard Bradbury" w:date="2021-03-30T20:26:00Z">
          <w:r w:rsidDel="00BE4D88">
            <w:rPr>
              <w:noProof/>
            </w:rPr>
            <w:delText xml:space="preserve">MB-M2 </w:delText>
          </w:r>
        </w:del>
        <w:r>
          <w:rPr>
            <w:noProof/>
          </w:rPr>
          <w:t>interface</w:t>
        </w:r>
        <w:del w:id="859" w:author="Richard Bradbury" w:date="2021-03-30T20:26:00Z">
          <w:r w:rsidDel="00BE4D88">
            <w:rPr>
              <w:noProof/>
            </w:rPr>
            <w:delText>,</w:delText>
          </w:r>
        </w:del>
        <w:r>
          <w:rPr>
            <w:noProof/>
          </w:rPr>
          <w:t xml:space="preserve"> which is xMB-U based.</w:t>
        </w:r>
      </w:ins>
    </w:p>
    <w:p w14:paraId="1B9AA604" w14:textId="77777777" w:rsidR="0077782C" w:rsidDel="004A1BDC" w:rsidRDefault="0077782C" w:rsidP="0077782C">
      <w:pPr>
        <w:pStyle w:val="B10"/>
        <w:keepNext/>
        <w:rPr>
          <w:ins w:id="860" w:author="Peng Tan" w:date="2021-04-13T23:43:00Z"/>
          <w:del w:id="861" w:author="Richard Bradbury" w:date="2021-03-30T19:47:00Z"/>
          <w:noProof/>
        </w:rPr>
      </w:pPr>
      <w:commentRangeStart w:id="862"/>
      <w:ins w:id="863" w:author="Peng Tan" w:date="2021-04-13T23:43:00Z">
        <w:del w:id="864" w:author="Richard Bradbury" w:date="2021-03-30T19:47:00Z">
          <w:r w:rsidDel="004A1BDC">
            <w:rPr>
              <w:noProof/>
            </w:rPr>
            <w:delText>-</w:delText>
          </w:r>
          <w:r w:rsidDel="004A1BDC">
            <w:rPr>
              <w:noProof/>
            </w:rPr>
            <w:tab/>
            <w:delText>The MBSU is controlled by an MB-M3 interface (instead of Nmbsu). The functional scope of MB-M3 is identical to Nmbsu, however, the reference point name is aligned with 5GMSA interface namings.</w:delText>
          </w:r>
        </w:del>
        <w:commentRangeEnd w:id="862"/>
        <w:r>
          <w:rPr>
            <w:rStyle w:val="CommentReference"/>
          </w:rPr>
          <w:commentReference w:id="862"/>
        </w:r>
      </w:ins>
    </w:p>
    <w:p w14:paraId="16DFA2B9" w14:textId="77777777" w:rsidR="0077782C" w:rsidRDefault="0077782C" w:rsidP="0077782C">
      <w:pPr>
        <w:pStyle w:val="B10"/>
        <w:keepNext/>
        <w:rPr>
          <w:ins w:id="865" w:author="Peng Tan" w:date="2021-04-13T23:43:00Z"/>
          <w:noProof/>
        </w:rPr>
      </w:pPr>
      <w:ins w:id="866" w:author="Peng Tan" w:date="2021-04-13T23:43:00Z">
        <w:r>
          <w:rPr>
            <w:noProof/>
          </w:rPr>
          <w:t>-</w:t>
        </w:r>
        <w:r>
          <w:rPr>
            <w:noProof/>
          </w:rPr>
          <w:tab/>
          <w:t>The MBSF is integrated into a 5GMS AF function that may expose an internal API resembling xMB-C. Support for standalone MBSF is for study.</w:t>
        </w:r>
      </w:ins>
    </w:p>
    <w:p w14:paraId="1C7260AF" w14:textId="77777777" w:rsidR="0077782C" w:rsidRDefault="0077782C" w:rsidP="0077782C">
      <w:pPr>
        <w:pStyle w:val="B10"/>
        <w:rPr>
          <w:ins w:id="867" w:author="Peng Tan" w:date="2021-04-13T23:43:00Z"/>
          <w:noProof/>
        </w:rPr>
      </w:pPr>
      <w:ins w:id="868" w:author="Peng Tan" w:date="2021-04-13T23:43:00Z">
        <w:r>
          <w:rPr>
            <w:noProof/>
          </w:rPr>
          <w:t>-</w:t>
        </w:r>
        <w:r>
          <w:rPr>
            <w:noProof/>
          </w:rPr>
          <w:tab/>
          <w:t>A standalone MBSF may be needed for different interworking scenarios. Interworking with legacy systems is for further study.</w:t>
        </w:r>
      </w:ins>
    </w:p>
    <w:p w14:paraId="6AF3EC5E" w14:textId="77777777" w:rsidR="0077782C" w:rsidRDefault="0077782C" w:rsidP="0077782C">
      <w:pPr>
        <w:keepNext/>
        <w:rPr>
          <w:ins w:id="869" w:author="Peng Tan" w:date="2021-04-13T23:43:00Z"/>
          <w:noProof/>
        </w:rPr>
      </w:pPr>
      <w:ins w:id="870" w:author="Peng Tan" w:date="2021-04-13T23:43:00Z">
        <w:r>
          <w:rPr>
            <w:noProof/>
          </w:rPr>
          <w:t>Legend for Figure 4.4.</w:t>
        </w:r>
        <w:del w:id="871" w:author="Richard Bradbury" w:date="2021-03-30T19:47:00Z">
          <w:r w:rsidDel="004A1BDC">
            <w:rPr>
              <w:noProof/>
            </w:rPr>
            <w:delText>1</w:delText>
          </w:r>
        </w:del>
        <w:r>
          <w:rPr>
            <w:noProof/>
          </w:rPr>
          <w:t>4.2-1 and Figure 4.4.</w:t>
        </w:r>
        <w:del w:id="872" w:author="Richard Bradbury" w:date="2021-03-30T19:47:00Z">
          <w:r w:rsidDel="004A1BDC">
            <w:rPr>
              <w:noProof/>
            </w:rPr>
            <w:delText>1</w:delText>
          </w:r>
        </w:del>
        <w:r>
          <w:rPr>
            <w:noProof/>
          </w:rPr>
          <w:t>4.3-1:</w:t>
        </w:r>
      </w:ins>
    </w:p>
    <w:p w14:paraId="2ABFC757" w14:textId="77777777" w:rsidR="0077782C" w:rsidRDefault="0077782C" w:rsidP="0077782C">
      <w:pPr>
        <w:pStyle w:val="B10"/>
        <w:keepNext/>
        <w:rPr>
          <w:ins w:id="873" w:author="Peng Tan" w:date="2021-04-13T23:43:00Z"/>
          <w:noProof/>
        </w:rPr>
      </w:pPr>
      <w:ins w:id="874" w:author="Peng Tan" w:date="2021-04-13T23:43:00Z">
        <w:r>
          <w:rPr>
            <w:noProof/>
          </w:rPr>
          <w:t>-</w:t>
        </w:r>
        <w:r>
          <w:rPr>
            <w:noProof/>
          </w:rPr>
          <w:tab/>
          <w:t xml:space="preserve">Blue boxes: control plane functions </w:t>
        </w:r>
        <w:r>
          <w:t>as shown in TR 23.757 Figure A.3.2-1</w:t>
        </w:r>
        <w:r>
          <w:rPr>
            <w:noProof/>
          </w:rPr>
          <w:t>.</w:t>
        </w:r>
      </w:ins>
    </w:p>
    <w:p w14:paraId="1A4F0B61" w14:textId="77777777" w:rsidR="0077782C" w:rsidRDefault="0077782C" w:rsidP="0077782C">
      <w:pPr>
        <w:pStyle w:val="B10"/>
        <w:keepNext/>
        <w:rPr>
          <w:ins w:id="875" w:author="Peng Tan" w:date="2021-04-13T23:43:00Z"/>
          <w:noProof/>
        </w:rPr>
      </w:pPr>
      <w:ins w:id="876" w:author="Peng Tan" w:date="2021-04-13T23:43:00Z">
        <w:r>
          <w:rPr>
            <w:noProof/>
          </w:rPr>
          <w:t>-</w:t>
        </w:r>
        <w:r>
          <w:rPr>
            <w:noProof/>
          </w:rPr>
          <w:tab/>
          <w:t xml:space="preserve">Yellowy/orange boxes: user plane functions </w:t>
        </w:r>
        <w:r>
          <w:t>as shown in TR 23.757 Figure A.3.2-1</w:t>
        </w:r>
        <w:r>
          <w:rPr>
            <w:noProof/>
          </w:rPr>
          <w:t>.</w:t>
        </w:r>
      </w:ins>
    </w:p>
    <w:p w14:paraId="6574599C" w14:textId="77777777" w:rsidR="0077782C" w:rsidRDefault="0077782C" w:rsidP="0077782C">
      <w:pPr>
        <w:pStyle w:val="B10"/>
        <w:keepNext/>
        <w:rPr>
          <w:ins w:id="877" w:author="Peng Tan" w:date="2021-04-13T23:43:00Z"/>
          <w:noProof/>
        </w:rPr>
      </w:pPr>
      <w:ins w:id="878" w:author="Peng Tan" w:date="2021-04-13T23:43:00Z">
        <w:r>
          <w:rPr>
            <w:noProof/>
          </w:rPr>
          <w:t>-</w:t>
        </w:r>
        <w:r>
          <w:rPr>
            <w:noProof/>
          </w:rPr>
          <w:tab/>
          <w:t>White boxes: 5GMS functions.</w:t>
        </w:r>
      </w:ins>
    </w:p>
    <w:p w14:paraId="3B9E998D" w14:textId="77777777" w:rsidR="0077782C" w:rsidRDefault="0077782C" w:rsidP="0077782C">
      <w:pPr>
        <w:pStyle w:val="B10"/>
        <w:keepNext/>
        <w:rPr>
          <w:ins w:id="879" w:author="Peng Tan" w:date="2021-04-13T23:43:00Z"/>
          <w:noProof/>
        </w:rPr>
      </w:pPr>
      <w:ins w:id="880" w:author="Peng Tan" w:date="2021-04-13T23:43:00Z">
        <w:r>
          <w:rPr>
            <w:noProof/>
          </w:rPr>
          <w:t>-</w:t>
        </w:r>
        <w:r>
          <w:rPr>
            <w:noProof/>
          </w:rPr>
          <w:tab/>
          <w:t>Blue lines: control plane interfaces.</w:t>
        </w:r>
      </w:ins>
    </w:p>
    <w:p w14:paraId="4E7594EE" w14:textId="77777777" w:rsidR="0077782C" w:rsidRDefault="0077782C" w:rsidP="0077782C">
      <w:pPr>
        <w:pStyle w:val="B10"/>
        <w:keepNext/>
        <w:rPr>
          <w:ins w:id="881" w:author="Peng Tan" w:date="2021-04-13T23:43:00Z"/>
          <w:noProof/>
        </w:rPr>
      </w:pPr>
      <w:ins w:id="882" w:author="Peng Tan" w:date="2021-04-13T23:43:00Z">
        <w:r>
          <w:rPr>
            <w:noProof/>
          </w:rPr>
          <w:t>-</w:t>
        </w:r>
        <w:r>
          <w:rPr>
            <w:noProof/>
          </w:rPr>
          <w:tab/>
          <w:t>Red lines: user plane interfaces.</w:t>
        </w:r>
      </w:ins>
    </w:p>
    <w:p w14:paraId="0FDF5F15" w14:textId="77777777" w:rsidR="0077782C" w:rsidRDefault="0077782C" w:rsidP="0077782C">
      <w:pPr>
        <w:pStyle w:val="B10"/>
        <w:keepNext/>
        <w:rPr>
          <w:ins w:id="883" w:author="Peng Tan" w:date="2021-04-13T23:43:00Z"/>
          <w:noProof/>
        </w:rPr>
      </w:pPr>
      <w:ins w:id="884" w:author="Peng Tan" w:date="2021-04-13T23:43:00Z">
        <w:r>
          <w:rPr>
            <w:noProof/>
          </w:rPr>
          <w:t>-</w:t>
        </w:r>
        <w:r>
          <w:rPr>
            <w:noProof/>
          </w:rPr>
          <w:tab/>
          <w:t>Black labeled interfaces: existing reference points from Release 16.</w:t>
        </w:r>
      </w:ins>
    </w:p>
    <w:p w14:paraId="074F5C55" w14:textId="77777777" w:rsidR="0077782C" w:rsidRDefault="0077782C" w:rsidP="0077782C">
      <w:pPr>
        <w:pStyle w:val="B10"/>
        <w:rPr>
          <w:ins w:id="885" w:author="Peng Tan" w:date="2021-04-13T23:43:00Z"/>
          <w:noProof/>
        </w:rPr>
      </w:pPr>
      <w:ins w:id="886" w:author="Peng Tan" w:date="2021-04-13T23:43:00Z">
        <w:r>
          <w:rPr>
            <w:noProof/>
          </w:rPr>
          <w:t>-</w:t>
        </w:r>
        <w:r>
          <w:rPr>
            <w:noProof/>
          </w:rPr>
          <w:tab/>
          <w:t>Coloured labeled interfaces: newly coined reference points for Release 17.</w:t>
        </w:r>
      </w:ins>
    </w:p>
    <w:p w14:paraId="13CEC8A2" w14:textId="77777777" w:rsidR="0077782C" w:rsidRDefault="0077782C" w:rsidP="00367606">
      <w:pPr>
        <w:pStyle w:val="Heading4"/>
        <w:rPr>
          <w:ins w:id="887" w:author="Peng Tan" w:date="2021-04-13T23:43:00Z"/>
          <w:noProof/>
        </w:rPr>
      </w:pPr>
    </w:p>
    <w:p w14:paraId="59F63F68" w14:textId="233FBDEE" w:rsidR="00367606" w:rsidRDefault="00367606" w:rsidP="00367606">
      <w:pPr>
        <w:pStyle w:val="Heading4"/>
      </w:pPr>
      <w:bookmarkStart w:id="888" w:name="_Toc69250668"/>
      <w:r>
        <w:rPr>
          <w:noProof/>
        </w:rPr>
        <w:t>4.4.</w:t>
      </w:r>
      <w:ins w:id="889" w:author="Peng Tan" w:date="2021-04-13T23:44:00Z">
        <w:r w:rsidR="0077782C">
          <w:rPr>
            <w:noProof/>
          </w:rPr>
          <w:t>4</w:t>
        </w:r>
      </w:ins>
      <w:del w:id="890" w:author="Peng Tan" w:date="2021-04-13T23:44:00Z">
        <w:r w:rsidDel="0077782C">
          <w:rPr>
            <w:noProof/>
          </w:rPr>
          <w:delText>1</w:delText>
        </w:r>
      </w:del>
      <w:r>
        <w:rPr>
          <w:noProof/>
        </w:rPr>
        <w:t>.2</w:t>
      </w:r>
      <w:r>
        <w:rPr>
          <w:noProof/>
        </w:rPr>
        <w:tab/>
        <w:t xml:space="preserve">5GMSA </w:t>
      </w:r>
      <w:r>
        <w:t>functions</w:t>
      </w:r>
      <w:r>
        <w:rPr>
          <w:noProof/>
        </w:rPr>
        <w:t xml:space="preserve"> in the Trusted DN</w:t>
      </w:r>
      <w:bookmarkEnd w:id="888"/>
      <w:r>
        <w:rPr>
          <w:noProof/>
        </w:rPr>
        <w:t xml:space="preserve"> </w:t>
      </w:r>
    </w:p>
    <w:p w14:paraId="56EB6A85" w14:textId="77777777" w:rsidR="00367606" w:rsidRDefault="00367606" w:rsidP="00367606">
      <w:pPr>
        <w:keepNext/>
      </w:pPr>
      <w:r>
        <w:t>Th</w:t>
      </w:r>
      <w:r w:rsidRPr="00EA7CF4">
        <w:t>e</w:t>
      </w:r>
      <w:r>
        <w:t xml:space="preserve"> following diagram illustrates a network reference architecture with all 5GMS and 5MBS functions within the Trusted DN. A 5GMS Application Provider (typically) in an External DN configures the 5GMS features via a Release 17 version of M1d interface. </w:t>
      </w:r>
      <w:r w:rsidRPr="00EA7CF4">
        <w:t>Two</w:t>
      </w:r>
      <w:r>
        <w:t xml:space="preserve"> different models are considered:</w:t>
      </w:r>
    </w:p>
    <w:p w14:paraId="2062662E" w14:textId="77777777" w:rsidR="00367606" w:rsidRDefault="00367606" w:rsidP="00367606">
      <w:pPr>
        <w:pStyle w:val="B10"/>
        <w:keepNext/>
      </w:pPr>
      <w:r>
        <w:t>1:</w:t>
      </w:r>
      <w:r>
        <w:tab/>
        <w:t>The usage of 5MBS for media distribution is completely hidden from the 5GMS Application Provider. The 5GMS System selects usage of 5MBS based on internal criteria.</w:t>
      </w:r>
    </w:p>
    <w:p w14:paraId="79F6C1D5" w14:textId="77777777" w:rsidR="00367606" w:rsidRDefault="00367606" w:rsidP="00367606">
      <w:pPr>
        <w:pStyle w:val="B10"/>
        <w:keepNext/>
        <w:keepLines/>
      </w:pPr>
      <w:r>
        <w:t>2:</w:t>
      </w:r>
      <w:r>
        <w:tab/>
        <w:t>By means of 5GMS provisioning procedures at (extended) M1d, the 5GMS Application Provider explicitly controls the potential usage of 5MBS in certain areas and for certain content. For example, some content might not be authorized for 5MBS distribution by content rights owners. Or, some content might only be authorized for 5MBS distribution.</w:t>
      </w:r>
    </w:p>
    <w:p w14:paraId="0A770164" w14:textId="7A1E1DCD" w:rsidR="00367606" w:rsidRDefault="00367606" w:rsidP="00367606">
      <w:pPr>
        <w:pStyle w:val="TH"/>
        <w:rPr>
          <w:noProof/>
        </w:rPr>
      </w:pPr>
    </w:p>
    <w:p w14:paraId="501E96F8" w14:textId="512D4B48" w:rsidR="00BE7494" w:rsidRDefault="00BE7494" w:rsidP="00367606">
      <w:pPr>
        <w:pStyle w:val="TH"/>
        <w:rPr>
          <w:noProof/>
        </w:rPr>
      </w:pPr>
      <w:r>
        <w:rPr>
          <w:noProof/>
          <w:lang w:val="en-US" w:eastAsia="zh-CN"/>
        </w:rPr>
        <w:drawing>
          <wp:inline distT="0" distB="0" distL="0" distR="0" wp14:anchorId="51ADE2D8" wp14:editId="16E46292">
            <wp:extent cx="4725670" cy="54279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25670" cy="5427980"/>
                    </a:xfrm>
                    <a:prstGeom prst="rect">
                      <a:avLst/>
                    </a:prstGeom>
                    <a:noFill/>
                    <a:ln>
                      <a:noFill/>
                    </a:ln>
                  </pic:spPr>
                </pic:pic>
              </a:graphicData>
            </a:graphic>
          </wp:inline>
        </w:drawing>
      </w:r>
    </w:p>
    <w:p w14:paraId="127D1A4B" w14:textId="36EF23B8" w:rsidR="00367606" w:rsidRDefault="00367606" w:rsidP="001653D9">
      <w:pPr>
        <w:pStyle w:val="TF"/>
        <w:rPr>
          <w:noProof/>
        </w:rPr>
      </w:pPr>
      <w:r>
        <w:rPr>
          <w:noProof/>
        </w:rPr>
        <w:t>Figure 4.4.</w:t>
      </w:r>
      <w:ins w:id="891" w:author="Peng Tan" w:date="2021-04-13T23:50:00Z">
        <w:r w:rsidR="00DC0AF9">
          <w:rPr>
            <w:noProof/>
          </w:rPr>
          <w:t>4</w:t>
        </w:r>
      </w:ins>
      <w:del w:id="892" w:author="Peng Tan" w:date="2021-04-13T23:50:00Z">
        <w:r w:rsidDel="00DC0AF9">
          <w:rPr>
            <w:noProof/>
          </w:rPr>
          <w:delText>1</w:delText>
        </w:r>
      </w:del>
      <w:r>
        <w:rPr>
          <w:noProof/>
        </w:rPr>
        <w:t>.2-1: 5MBS architecture combined with 5GMS hosted in Trusted DN</w:t>
      </w:r>
    </w:p>
    <w:p w14:paraId="6466753A" w14:textId="5F662834" w:rsidR="00367606" w:rsidRDefault="00367606" w:rsidP="00367606">
      <w:pPr>
        <w:pStyle w:val="Heading4"/>
        <w:rPr>
          <w:noProof/>
        </w:rPr>
      </w:pPr>
      <w:bookmarkStart w:id="893" w:name="_Toc69250669"/>
      <w:r>
        <w:rPr>
          <w:noProof/>
        </w:rPr>
        <w:lastRenderedPageBreak/>
        <w:t>4.4.</w:t>
      </w:r>
      <w:ins w:id="894" w:author="Peng Tan" w:date="2021-04-13T23:45:00Z">
        <w:r w:rsidR="0077782C">
          <w:rPr>
            <w:noProof/>
          </w:rPr>
          <w:t>4</w:t>
        </w:r>
      </w:ins>
      <w:del w:id="895" w:author="Peng Tan" w:date="2021-04-13T23:45:00Z">
        <w:r w:rsidDel="0077782C">
          <w:rPr>
            <w:noProof/>
          </w:rPr>
          <w:delText>1</w:delText>
        </w:r>
      </w:del>
      <w:r>
        <w:rPr>
          <w:noProof/>
        </w:rPr>
        <w:t>.3</w:t>
      </w:r>
      <w:r>
        <w:rPr>
          <w:noProof/>
        </w:rPr>
        <w:tab/>
        <w:t>5GMSA functions in an External DN</w:t>
      </w:r>
      <w:bookmarkEnd w:id="893"/>
      <w:r>
        <w:rPr>
          <w:noProof/>
        </w:rPr>
        <w:t xml:space="preserve"> </w:t>
      </w:r>
    </w:p>
    <w:p w14:paraId="49AC24EF" w14:textId="77777777" w:rsidR="00367606" w:rsidRDefault="00367606" w:rsidP="00367606">
      <w:pPr>
        <w:keepNext/>
        <w:keepLines/>
      </w:pPr>
      <w:r w:rsidRPr="00265866">
        <w:t>Th</w:t>
      </w:r>
      <w:r w:rsidRPr="00EA7CF4">
        <w:t>e</w:t>
      </w:r>
      <w:r w:rsidRPr="00265866">
        <w:t xml:space="preserve"> following diagram illustrates a network reference architecture with all 5GMS within </w:t>
      </w:r>
      <w:r>
        <w:t xml:space="preserve">an external </w:t>
      </w:r>
      <w:r w:rsidRPr="00265866">
        <w:t xml:space="preserve">DN. </w:t>
      </w:r>
      <w:r>
        <w:t xml:space="preserve">Only the MBSU resides inside a trusted DN. </w:t>
      </w:r>
      <w:r w:rsidRPr="00265866">
        <w:t>A 5GMS Application Provider (typically) in an external DN configures the 5GMS features via a Release 17 version of M1d interface.</w:t>
      </w:r>
    </w:p>
    <w:p w14:paraId="6C11D01F" w14:textId="706A3CBA" w:rsidR="00367606" w:rsidRDefault="00367606" w:rsidP="00367606">
      <w:pPr>
        <w:pStyle w:val="TH"/>
        <w:rPr>
          <w:noProof/>
        </w:rPr>
      </w:pPr>
    </w:p>
    <w:p w14:paraId="7FBD8B24" w14:textId="596CB4F4" w:rsidR="00BE7494" w:rsidRDefault="00BE7494" w:rsidP="00367606">
      <w:pPr>
        <w:pStyle w:val="TH"/>
        <w:rPr>
          <w:noProof/>
        </w:rPr>
      </w:pPr>
      <w:r>
        <w:rPr>
          <w:noProof/>
          <w:lang w:val="en-US" w:eastAsia="zh-CN"/>
        </w:rPr>
        <w:drawing>
          <wp:inline distT="0" distB="0" distL="0" distR="0" wp14:anchorId="3A66EA5B" wp14:editId="19396640">
            <wp:extent cx="4725670" cy="5691505"/>
            <wp:effectExtent l="0" t="0" r="0" b="444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25670" cy="5691505"/>
                    </a:xfrm>
                    <a:prstGeom prst="rect">
                      <a:avLst/>
                    </a:prstGeom>
                    <a:noFill/>
                    <a:ln>
                      <a:noFill/>
                    </a:ln>
                  </pic:spPr>
                </pic:pic>
              </a:graphicData>
            </a:graphic>
          </wp:inline>
        </w:drawing>
      </w:r>
    </w:p>
    <w:p w14:paraId="026A134D" w14:textId="0F3A1FF1" w:rsidR="00367606" w:rsidRDefault="00367606" w:rsidP="001653D9">
      <w:pPr>
        <w:pStyle w:val="TF"/>
        <w:rPr>
          <w:noProof/>
        </w:rPr>
      </w:pPr>
      <w:r>
        <w:rPr>
          <w:noProof/>
        </w:rPr>
        <w:t>Figure 4.4.</w:t>
      </w:r>
      <w:ins w:id="896" w:author="Peng Tan" w:date="2021-04-13T23:50:00Z">
        <w:r w:rsidR="00DC0AF9">
          <w:rPr>
            <w:noProof/>
          </w:rPr>
          <w:t>4</w:t>
        </w:r>
      </w:ins>
      <w:del w:id="897" w:author="Peng Tan" w:date="2021-04-13T23:50:00Z">
        <w:r w:rsidDel="00DC0AF9">
          <w:rPr>
            <w:noProof/>
          </w:rPr>
          <w:delText>1</w:delText>
        </w:r>
      </w:del>
      <w:r>
        <w:rPr>
          <w:noProof/>
        </w:rPr>
        <w:t>.3-1: 5MBS architecture combined with 5GMS hosted in External DN</w:t>
      </w:r>
    </w:p>
    <w:p w14:paraId="7DAD8A5B" w14:textId="6D213D70" w:rsidR="00A45401" w:rsidRDefault="00A45401" w:rsidP="00A45401">
      <w:pPr>
        <w:pStyle w:val="Heading3"/>
        <w:rPr>
          <w:noProof/>
        </w:rPr>
      </w:pPr>
      <w:bookmarkStart w:id="898" w:name="_Toc69250670"/>
      <w:r>
        <w:rPr>
          <w:noProof/>
        </w:rPr>
        <w:lastRenderedPageBreak/>
        <w:t>4.4.</w:t>
      </w:r>
      <w:ins w:id="899" w:author="Peng Tan" w:date="2021-04-13T23:45:00Z">
        <w:r w:rsidR="0077782C">
          <w:rPr>
            <w:noProof/>
          </w:rPr>
          <w:t>5</w:t>
        </w:r>
      </w:ins>
      <w:del w:id="900" w:author="Peng Tan" w:date="2021-04-13T23:45:00Z">
        <w:r w:rsidDel="0077782C">
          <w:rPr>
            <w:noProof/>
          </w:rPr>
          <w:delText>2</w:delText>
        </w:r>
      </w:del>
      <w:r>
        <w:rPr>
          <w:noProof/>
        </w:rPr>
        <w:tab/>
      </w:r>
      <w:r>
        <w:t>Client Architectures</w:t>
      </w:r>
      <w:bookmarkEnd w:id="898"/>
    </w:p>
    <w:p w14:paraId="05A1CD22" w14:textId="2F3ED6C4" w:rsidR="00A45401" w:rsidRDefault="00A45401" w:rsidP="00A45401">
      <w:pPr>
        <w:pStyle w:val="Heading4"/>
        <w:rPr>
          <w:noProof/>
        </w:rPr>
      </w:pPr>
      <w:bookmarkStart w:id="901" w:name="_Toc69250671"/>
      <w:r>
        <w:rPr>
          <w:noProof/>
        </w:rPr>
        <w:t>4.4.</w:t>
      </w:r>
      <w:ins w:id="902" w:author="Peng Tan" w:date="2021-04-13T23:45:00Z">
        <w:r w:rsidR="0077782C">
          <w:rPr>
            <w:noProof/>
          </w:rPr>
          <w:t>5</w:t>
        </w:r>
      </w:ins>
      <w:del w:id="903" w:author="Peng Tan" w:date="2021-04-13T23:45:00Z">
        <w:r w:rsidDel="0077782C">
          <w:rPr>
            <w:noProof/>
          </w:rPr>
          <w:delText>2</w:delText>
        </w:r>
      </w:del>
      <w:r>
        <w:rPr>
          <w:noProof/>
        </w:rPr>
        <w:t>.1</w:t>
      </w:r>
      <w:r>
        <w:rPr>
          <w:noProof/>
        </w:rPr>
        <w:tab/>
        <w:t>Introduction</w:t>
      </w:r>
      <w:bookmarkEnd w:id="901"/>
    </w:p>
    <w:p w14:paraId="2B473F6F" w14:textId="38664A77" w:rsidR="00A45401" w:rsidRDefault="00A45401" w:rsidP="00CB7D6A">
      <w:pPr>
        <w:keepNext/>
        <w:rPr>
          <w:lang w:val="en-US"/>
        </w:rPr>
      </w:pPr>
      <w:r>
        <w:rPr>
          <w:lang w:val="en-US"/>
        </w:rPr>
        <w:t>Clause 4.4.</w:t>
      </w:r>
      <w:ins w:id="904" w:author="Peng Tan" w:date="2021-04-13T23:46:00Z">
        <w:r w:rsidR="0077782C">
          <w:rPr>
            <w:lang w:val="en-US"/>
          </w:rPr>
          <w:t>4</w:t>
        </w:r>
      </w:ins>
      <w:del w:id="905" w:author="Peng Tan" w:date="2021-04-13T23:46:00Z">
        <w:r w:rsidDel="0077782C">
          <w:rPr>
            <w:lang w:val="en-US"/>
          </w:rPr>
          <w:delText>1</w:delText>
        </w:r>
      </w:del>
      <w:r>
        <w:rPr>
          <w:lang w:val="en-US"/>
        </w:rPr>
        <w:t xml:space="preserve"> introduces two network architectures, but client architectures are not provided. This clause provides client architectures and differentiates two different cases:</w:t>
      </w:r>
    </w:p>
    <w:p w14:paraId="675953FF" w14:textId="47439052" w:rsidR="00A45401" w:rsidRDefault="00D312D8" w:rsidP="00992A9D">
      <w:pPr>
        <w:pStyle w:val="B10"/>
        <w:keepNext/>
        <w:rPr>
          <w:lang w:val="en-US"/>
        </w:rPr>
      </w:pPr>
      <w:r>
        <w:rPr>
          <w:lang w:val="en-US"/>
        </w:rPr>
        <w:t>1.</w:t>
      </w:r>
      <w:r>
        <w:rPr>
          <w:lang w:val="en-US"/>
        </w:rPr>
        <w:tab/>
      </w:r>
      <w:r w:rsidR="00A45401" w:rsidRPr="00D312D8">
        <w:rPr>
          <w:b/>
          <w:bCs/>
          <w:lang w:val="en-US"/>
        </w:rPr>
        <w:t>5MBS Standalone architecture</w:t>
      </w:r>
      <w:r w:rsidRPr="00D312D8">
        <w:rPr>
          <w:b/>
          <w:bCs/>
          <w:lang w:val="en-US"/>
        </w:rPr>
        <w:t>.</w:t>
      </w:r>
      <w:r w:rsidR="00A45401">
        <w:rPr>
          <w:lang w:val="en-US"/>
        </w:rPr>
        <w:t xml:space="preserve"> </w:t>
      </w:r>
      <w:r>
        <w:rPr>
          <w:lang w:val="en-US"/>
        </w:rPr>
        <w:t>I</w:t>
      </w:r>
      <w:r w:rsidR="00A45401">
        <w:rPr>
          <w:lang w:val="en-US"/>
        </w:rPr>
        <w:t>n this case no 5G Media Streaming components may be present and may serve also the case for which 5MBS is used for other services than 5G Media Streaming in clause 4.4.</w:t>
      </w:r>
      <w:ins w:id="906" w:author="Peng Tan" w:date="2021-04-13T23:46:00Z">
        <w:r w:rsidR="0077782C">
          <w:rPr>
            <w:lang w:val="en-US"/>
          </w:rPr>
          <w:t>5</w:t>
        </w:r>
      </w:ins>
      <w:del w:id="907" w:author="Peng Tan" w:date="2021-04-13T23:46:00Z">
        <w:r w:rsidR="00A45401" w:rsidDel="0077782C">
          <w:rPr>
            <w:lang w:val="en-US"/>
          </w:rPr>
          <w:delText>2</w:delText>
        </w:r>
      </w:del>
      <w:r w:rsidR="00A45401">
        <w:rPr>
          <w:lang w:val="en-US"/>
        </w:rPr>
        <w:t>.2.</w:t>
      </w:r>
    </w:p>
    <w:p w14:paraId="68F85332" w14:textId="06047282" w:rsidR="00A45401" w:rsidRPr="00A50C46" w:rsidRDefault="00D312D8" w:rsidP="00D312D8">
      <w:pPr>
        <w:pStyle w:val="B10"/>
        <w:rPr>
          <w:lang w:val="en-US"/>
        </w:rPr>
      </w:pPr>
      <w:r>
        <w:rPr>
          <w:lang w:val="en-US"/>
        </w:rPr>
        <w:t>2.</w:t>
      </w:r>
      <w:r>
        <w:rPr>
          <w:lang w:val="en-US"/>
        </w:rPr>
        <w:tab/>
      </w:r>
      <w:r w:rsidR="00A45401" w:rsidRPr="00D312D8">
        <w:rPr>
          <w:b/>
          <w:bCs/>
          <w:lang w:val="en-US"/>
        </w:rPr>
        <w:t>5MBS combined with 5GMS.</w:t>
      </w:r>
      <w:r w:rsidR="00A45401">
        <w:rPr>
          <w:lang w:val="en-US"/>
        </w:rPr>
        <w:t xml:space="preserve"> In this case the 5GMS </w:t>
      </w:r>
      <w:r>
        <w:rPr>
          <w:lang w:val="en-US"/>
        </w:rPr>
        <w:t>A</w:t>
      </w:r>
      <w:r w:rsidR="00A45401">
        <w:rPr>
          <w:lang w:val="en-US"/>
        </w:rPr>
        <w:t xml:space="preserve">pplication </w:t>
      </w:r>
      <w:r>
        <w:rPr>
          <w:lang w:val="en-US"/>
        </w:rPr>
        <w:t>P</w:t>
      </w:r>
      <w:r w:rsidR="00A45401">
        <w:rPr>
          <w:lang w:val="en-US"/>
        </w:rPr>
        <w:t>rovider is potentially unaware of 5MBS being used for media distributions in clause 4.4.</w:t>
      </w:r>
      <w:ins w:id="908" w:author="Peng Tan" w:date="2021-04-13T23:46:00Z">
        <w:r w:rsidR="0077782C">
          <w:rPr>
            <w:lang w:val="en-US"/>
          </w:rPr>
          <w:t>5</w:t>
        </w:r>
      </w:ins>
      <w:del w:id="909" w:author="Peng Tan" w:date="2021-04-13T23:46:00Z">
        <w:r w:rsidR="00A45401" w:rsidDel="0077782C">
          <w:rPr>
            <w:lang w:val="en-US"/>
          </w:rPr>
          <w:delText>2</w:delText>
        </w:r>
      </w:del>
      <w:r w:rsidR="00A45401">
        <w:rPr>
          <w:lang w:val="en-US"/>
        </w:rPr>
        <w:t>.3.</w:t>
      </w:r>
    </w:p>
    <w:p w14:paraId="199CA525" w14:textId="18C1F865" w:rsidR="00A45401" w:rsidRDefault="00A45401" w:rsidP="00A45401">
      <w:pPr>
        <w:pStyle w:val="Heading4"/>
        <w:rPr>
          <w:noProof/>
        </w:rPr>
      </w:pPr>
      <w:bookmarkStart w:id="910" w:name="_Toc69250672"/>
      <w:r>
        <w:rPr>
          <w:noProof/>
        </w:rPr>
        <w:t>4.4.</w:t>
      </w:r>
      <w:ins w:id="911" w:author="Peng Tan" w:date="2021-04-13T23:45:00Z">
        <w:r w:rsidR="0077782C">
          <w:rPr>
            <w:noProof/>
          </w:rPr>
          <w:t>5</w:t>
        </w:r>
      </w:ins>
      <w:del w:id="912" w:author="Peng Tan" w:date="2021-04-13T23:45:00Z">
        <w:r w:rsidDel="0077782C">
          <w:rPr>
            <w:noProof/>
          </w:rPr>
          <w:delText>2</w:delText>
        </w:r>
      </w:del>
      <w:r>
        <w:rPr>
          <w:noProof/>
        </w:rPr>
        <w:t>.2</w:t>
      </w:r>
      <w:r>
        <w:rPr>
          <w:noProof/>
        </w:rPr>
        <w:tab/>
      </w:r>
      <w:r w:rsidR="00625CD8">
        <w:rPr>
          <w:noProof/>
        </w:rPr>
        <w:t>Standal</w:t>
      </w:r>
      <w:r w:rsidR="00400E40">
        <w:rPr>
          <w:noProof/>
        </w:rPr>
        <w:t>o</w:t>
      </w:r>
      <w:r w:rsidR="00625CD8">
        <w:rPr>
          <w:noProof/>
        </w:rPr>
        <w:t xml:space="preserve">ne </w:t>
      </w:r>
      <w:r>
        <w:rPr>
          <w:noProof/>
        </w:rPr>
        <w:t xml:space="preserve">5MBS </w:t>
      </w:r>
      <w:r w:rsidR="00625CD8">
        <w:rPr>
          <w:noProof/>
        </w:rPr>
        <w:t>client architecture</w:t>
      </w:r>
      <w:bookmarkEnd w:id="910"/>
    </w:p>
    <w:p w14:paraId="00055158" w14:textId="73A99B19" w:rsidR="00CB7D6A" w:rsidRDefault="00A45401" w:rsidP="00CB7D6A">
      <w:pPr>
        <w:keepNext/>
        <w:rPr>
          <w:lang w:val="en-US"/>
        </w:rPr>
      </w:pPr>
      <w:r>
        <w:rPr>
          <w:lang w:val="en-US"/>
        </w:rPr>
        <w:t>Figure 4.4.</w:t>
      </w:r>
      <w:ins w:id="913" w:author="Peng Tan" w:date="2021-04-13T23:46:00Z">
        <w:r w:rsidR="0077782C">
          <w:rPr>
            <w:lang w:val="en-US"/>
          </w:rPr>
          <w:t>5</w:t>
        </w:r>
      </w:ins>
      <w:del w:id="914" w:author="Peng Tan" w:date="2021-04-13T23:46:00Z">
        <w:r w:rsidDel="0077782C">
          <w:rPr>
            <w:lang w:val="en-US"/>
          </w:rPr>
          <w:delText>2</w:delText>
        </w:r>
      </w:del>
      <w:r>
        <w:rPr>
          <w:lang w:val="en-US"/>
        </w:rPr>
        <w:t>.2-1 provides an architecture for which 5MBS is used independent</w:t>
      </w:r>
      <w:r w:rsidR="00D312D8">
        <w:rPr>
          <w:lang w:val="en-US"/>
        </w:rPr>
        <w:t>ly</w:t>
      </w:r>
      <w:r>
        <w:rPr>
          <w:lang w:val="en-US"/>
        </w:rPr>
        <w:t xml:space="preserve"> of 5GMS. Note that the network part may have different </w:t>
      </w:r>
      <w:proofErr w:type="spellStart"/>
      <w:r>
        <w:rPr>
          <w:lang w:val="en-US"/>
        </w:rPr>
        <w:t>instantations</w:t>
      </w:r>
      <w:proofErr w:type="spellEnd"/>
      <w:r>
        <w:rPr>
          <w:lang w:val="en-US"/>
        </w:rPr>
        <w:t xml:space="preserve"> and implementation models, and is hence </w:t>
      </w:r>
      <w:r w:rsidR="00D312D8">
        <w:rPr>
          <w:lang w:val="en-US"/>
        </w:rPr>
        <w:t xml:space="preserve">is </w:t>
      </w:r>
      <w:r>
        <w:rPr>
          <w:lang w:val="en-US"/>
        </w:rPr>
        <w:t>not fully documented.</w:t>
      </w:r>
    </w:p>
    <w:p w14:paraId="75F49122" w14:textId="36A8A421" w:rsidR="00CB7D6A" w:rsidRDefault="00CB7D6A" w:rsidP="00625CD8">
      <w:pPr>
        <w:pStyle w:val="Caption"/>
        <w:keepNext/>
        <w:jc w:val="center"/>
      </w:pPr>
    </w:p>
    <w:p w14:paraId="615E59E3" w14:textId="116E8F1D" w:rsidR="00BE7494" w:rsidRPr="00BE7494" w:rsidRDefault="00BE7494" w:rsidP="00992A9D">
      <w:pPr>
        <w:keepNext/>
        <w:jc w:val="center"/>
      </w:pPr>
      <w:r>
        <w:object w:dxaOrig="24721" w:dyaOrig="12470" w14:anchorId="48B63726">
          <v:shape id="_x0000_i1036" type="#_x0000_t75" style="width:480.95pt;height:242.65pt" o:ole="">
            <v:imagedata r:id="rId50" o:title=""/>
          </v:shape>
          <o:OLEObject Type="Embed" ProgID="Visio.Drawing.15" ShapeID="_x0000_i1036" DrawAspect="Content" ObjectID="_1679863999" r:id="rId51"/>
        </w:object>
      </w:r>
    </w:p>
    <w:p w14:paraId="4270BE36" w14:textId="4CAFFEEC" w:rsidR="00CB7D6A" w:rsidRPr="00CB7D6A" w:rsidRDefault="00CB7D6A" w:rsidP="002F2756">
      <w:pPr>
        <w:pStyle w:val="TF"/>
      </w:pPr>
      <w:r w:rsidRPr="00CB7D6A">
        <w:t>Figure 4.4.</w:t>
      </w:r>
      <w:ins w:id="915" w:author="Peng Tan" w:date="2021-04-13T23:46:00Z">
        <w:r w:rsidR="0077782C">
          <w:t>5</w:t>
        </w:r>
      </w:ins>
      <w:del w:id="916" w:author="Peng Tan" w:date="2021-04-13T23:46:00Z">
        <w:r w:rsidRPr="00CB7D6A" w:rsidDel="0077782C">
          <w:delText>2</w:delText>
        </w:r>
      </w:del>
      <w:r w:rsidRPr="00CB7D6A">
        <w:t>.2-1</w:t>
      </w:r>
      <w:r w:rsidR="00BE7494">
        <w:t>:</w:t>
      </w:r>
      <w:r w:rsidRPr="00CB7D6A">
        <w:t xml:space="preserve"> 5MBS architecture independent of 5GMS</w:t>
      </w:r>
    </w:p>
    <w:p w14:paraId="29783936" w14:textId="4C13E6E5" w:rsidR="00A45401" w:rsidRDefault="00A45401" w:rsidP="00CB7D6A">
      <w:pPr>
        <w:keepNext/>
        <w:rPr>
          <w:lang w:val="en-US"/>
        </w:rPr>
      </w:pPr>
      <w:r>
        <w:rPr>
          <w:lang w:val="en-US"/>
        </w:rPr>
        <w:t>The key aspects of the client architecture are:</w:t>
      </w:r>
    </w:p>
    <w:p w14:paraId="04378C03" w14:textId="5DC3485B" w:rsidR="00A45401" w:rsidRDefault="00D312D8" w:rsidP="00D312D8">
      <w:pPr>
        <w:pStyle w:val="B10"/>
        <w:keepNext/>
        <w:rPr>
          <w:lang w:val="en-US"/>
        </w:rPr>
      </w:pPr>
      <w:r>
        <w:rPr>
          <w:lang w:val="en-US"/>
        </w:rPr>
        <w:t>1</w:t>
      </w:r>
      <w:r w:rsidR="00BE7494">
        <w:rPr>
          <w:lang w:val="en-US"/>
        </w:rPr>
        <w:t>.</w:t>
      </w:r>
      <w:r>
        <w:rPr>
          <w:lang w:val="en-US"/>
        </w:rPr>
        <w:tab/>
      </w:r>
      <w:r w:rsidR="00A45401">
        <w:rPr>
          <w:lang w:val="en-US"/>
        </w:rPr>
        <w:t>The existence of a 5MBS client on the UE. This client is expected to have similar functionalities of an MBMS client as defined in TS</w:t>
      </w:r>
      <w:r w:rsidR="00992A9D">
        <w:rPr>
          <w:lang w:val="en-US"/>
        </w:rPr>
        <w:t> </w:t>
      </w:r>
      <w:r w:rsidR="00BE7494">
        <w:rPr>
          <w:lang w:val="en-US"/>
        </w:rPr>
        <w:t>26.346</w:t>
      </w:r>
      <w:r w:rsidR="00625CD8">
        <w:rPr>
          <w:lang w:val="en-US"/>
        </w:rPr>
        <w:t> </w:t>
      </w:r>
      <w:r>
        <w:rPr>
          <w:lang w:val="en-US"/>
        </w:rPr>
        <w:t>[21]</w:t>
      </w:r>
      <w:r w:rsidR="00A45401">
        <w:rPr>
          <w:lang w:val="en-US"/>
        </w:rPr>
        <w:t>.</w:t>
      </w:r>
    </w:p>
    <w:p w14:paraId="6202F5D3" w14:textId="4A785DB2" w:rsidR="00A45401" w:rsidRDefault="00D312D8" w:rsidP="00D312D8">
      <w:pPr>
        <w:pStyle w:val="B10"/>
        <w:rPr>
          <w:lang w:val="en-US"/>
        </w:rPr>
      </w:pPr>
      <w:r>
        <w:rPr>
          <w:lang w:val="en-US"/>
        </w:rPr>
        <w:t>2.</w:t>
      </w:r>
      <w:r>
        <w:rPr>
          <w:lang w:val="en-US"/>
        </w:rPr>
        <w:tab/>
      </w:r>
      <w:r w:rsidR="00A45401">
        <w:rPr>
          <w:lang w:val="en-US"/>
        </w:rPr>
        <w:t xml:space="preserve">An API from the 5MBS client to the MBSF for the purpose of 5MBS control plane and service handling referred to as </w:t>
      </w:r>
      <w:r>
        <w:rPr>
          <w:lang w:val="en-US"/>
        </w:rPr>
        <w:t xml:space="preserve">interface </w:t>
      </w:r>
      <w:r w:rsidR="00A45401">
        <w:rPr>
          <w:lang w:val="en-US"/>
        </w:rPr>
        <w:t xml:space="preserve">MBS-5. It is expected that this API has similar functionalities </w:t>
      </w:r>
      <w:r>
        <w:rPr>
          <w:lang w:val="en-US"/>
        </w:rPr>
        <w:t>to those of</w:t>
      </w:r>
      <w:r w:rsidR="00A45401">
        <w:rPr>
          <w:lang w:val="en-US"/>
        </w:rPr>
        <w:t xml:space="preserve"> the User Service Description as defined in </w:t>
      </w:r>
      <w:r w:rsidR="00A77269">
        <w:rPr>
          <w:lang w:val="en-US"/>
        </w:rPr>
        <w:t>TS 26.346 [</w:t>
      </w:r>
      <w:r>
        <w:rPr>
          <w:lang w:val="en-US"/>
        </w:rPr>
        <w:t>21]</w:t>
      </w:r>
      <w:r w:rsidR="00A45401">
        <w:rPr>
          <w:lang w:val="en-US"/>
        </w:rPr>
        <w:t>.</w:t>
      </w:r>
    </w:p>
    <w:p w14:paraId="269D9C56" w14:textId="27BBBBAD" w:rsidR="00A45401" w:rsidRDefault="00D312D8" w:rsidP="00D312D8">
      <w:pPr>
        <w:pStyle w:val="B10"/>
        <w:rPr>
          <w:lang w:val="en-US"/>
        </w:rPr>
      </w:pPr>
      <w:r>
        <w:rPr>
          <w:lang w:val="en-US"/>
        </w:rPr>
        <w:t>3.</w:t>
      </w:r>
      <w:r>
        <w:rPr>
          <w:lang w:val="en-US"/>
        </w:rPr>
        <w:tab/>
      </w:r>
      <w:r w:rsidR="00A45401">
        <w:rPr>
          <w:lang w:val="en-US"/>
        </w:rPr>
        <w:t xml:space="preserve">An interface between </w:t>
      </w:r>
      <w:r>
        <w:rPr>
          <w:lang w:val="en-US"/>
        </w:rPr>
        <w:t xml:space="preserve">the </w:t>
      </w:r>
      <w:r w:rsidR="00A45401">
        <w:rPr>
          <w:lang w:val="en-US"/>
        </w:rPr>
        <w:t xml:space="preserve">5MBS </w:t>
      </w:r>
      <w:r>
        <w:rPr>
          <w:lang w:val="en-US"/>
        </w:rPr>
        <w:t>C</w:t>
      </w:r>
      <w:r w:rsidR="00A45401">
        <w:rPr>
          <w:lang w:val="en-US"/>
        </w:rPr>
        <w:t xml:space="preserve">lient </w:t>
      </w:r>
      <w:r>
        <w:rPr>
          <w:lang w:val="en-US"/>
        </w:rPr>
        <w:t>and</w:t>
      </w:r>
      <w:r w:rsidR="00A45401">
        <w:rPr>
          <w:lang w:val="en-US"/>
        </w:rPr>
        <w:t xml:space="preserve"> the MBS</w:t>
      </w:r>
      <w:r w:rsidR="00BE7494">
        <w:rPr>
          <w:lang w:val="en-US"/>
        </w:rPr>
        <w:t>TF</w:t>
      </w:r>
      <w:r w:rsidR="00A45401">
        <w:rPr>
          <w:lang w:val="en-US"/>
        </w:rPr>
        <w:t xml:space="preserve"> for the purpose of 5MBS user data exchange </w:t>
      </w:r>
      <w:r>
        <w:rPr>
          <w:lang w:val="en-US"/>
        </w:rPr>
        <w:t xml:space="preserve">at </w:t>
      </w:r>
      <w:r w:rsidR="00A45401">
        <w:rPr>
          <w:lang w:val="en-US"/>
        </w:rPr>
        <w:t>MBS</w:t>
      </w:r>
      <w:r w:rsidR="00992A9D">
        <w:rPr>
          <w:lang w:val="en-US"/>
        </w:rPr>
        <w:noBreakHyphen/>
      </w:r>
      <w:r w:rsidR="00A45401">
        <w:rPr>
          <w:lang w:val="en-US"/>
        </w:rPr>
        <w:t>4. Th</w:t>
      </w:r>
      <w:r>
        <w:rPr>
          <w:lang w:val="en-US"/>
        </w:rPr>
        <w:t>is</w:t>
      </w:r>
      <w:r w:rsidR="00A45401">
        <w:rPr>
          <w:lang w:val="en-US"/>
        </w:rPr>
        <w:t xml:space="preserve"> interface</w:t>
      </w:r>
      <w:r w:rsidR="003171C6">
        <w:rPr>
          <w:lang w:val="en-US"/>
        </w:rPr>
        <w:t xml:space="preserve"> includes:</w:t>
      </w:r>
    </w:p>
    <w:p w14:paraId="3CDC40EA" w14:textId="681BB5E9" w:rsidR="003171C6" w:rsidRPr="003171C6" w:rsidRDefault="00D312D8" w:rsidP="00D312D8">
      <w:pPr>
        <w:pStyle w:val="B2"/>
        <w:rPr>
          <w:lang w:val="en-US"/>
        </w:rPr>
      </w:pPr>
      <w:r>
        <w:rPr>
          <w:lang w:val="en-US"/>
        </w:rPr>
        <w:t>-</w:t>
      </w:r>
      <w:r>
        <w:rPr>
          <w:lang w:val="en-US"/>
        </w:rPr>
        <w:tab/>
      </w:r>
      <w:r w:rsidR="00A45401">
        <w:rPr>
          <w:lang w:val="en-US"/>
        </w:rPr>
        <w:t>MBS-4-MC dealing with unidirectional and multicast delivery from the MBS</w:t>
      </w:r>
      <w:r w:rsidR="00BE7494">
        <w:rPr>
          <w:lang w:val="en-US"/>
        </w:rPr>
        <w:t>TF</w:t>
      </w:r>
      <w:r w:rsidR="00A45401">
        <w:rPr>
          <w:lang w:val="en-US"/>
        </w:rPr>
        <w:t xml:space="preserve"> to the 5MBS client. </w:t>
      </w:r>
      <w:r w:rsidR="00A45401" w:rsidRPr="00E21269">
        <w:rPr>
          <w:lang w:val="en-US"/>
        </w:rPr>
        <w:t>It i</w:t>
      </w:r>
      <w:r w:rsidR="00A45401" w:rsidRPr="00A50C46">
        <w:rPr>
          <w:lang w:val="en-US"/>
        </w:rPr>
        <w:t xml:space="preserve">s expected that this </w:t>
      </w:r>
      <w:r w:rsidR="00A45401">
        <w:rPr>
          <w:lang w:val="en-US"/>
        </w:rPr>
        <w:t>interface</w:t>
      </w:r>
      <w:r w:rsidR="00A45401" w:rsidRPr="00E21269">
        <w:rPr>
          <w:lang w:val="en-US"/>
        </w:rPr>
        <w:t xml:space="preserve"> has</w:t>
      </w:r>
      <w:r w:rsidR="00A45401" w:rsidRPr="00A50C46">
        <w:rPr>
          <w:lang w:val="en-US"/>
        </w:rPr>
        <w:t xml:space="preserve"> similar functionalities as defined in the</w:t>
      </w:r>
      <w:r w:rsidR="00A45401">
        <w:rPr>
          <w:lang w:val="en-US"/>
        </w:rPr>
        <w:t xml:space="preserve"> delivery methods defined in </w:t>
      </w:r>
      <w:r w:rsidR="00A77269">
        <w:rPr>
          <w:lang w:val="en-US"/>
        </w:rPr>
        <w:t>TS 26.346 [</w:t>
      </w:r>
      <w:r>
        <w:rPr>
          <w:lang w:val="en-US"/>
        </w:rPr>
        <w:t>21]</w:t>
      </w:r>
      <w:r w:rsidR="00A45401" w:rsidRPr="00E21269">
        <w:rPr>
          <w:lang w:val="en-US"/>
        </w:rPr>
        <w:t>.</w:t>
      </w:r>
    </w:p>
    <w:p w14:paraId="53134DF6" w14:textId="51DC61BC" w:rsidR="00A45401" w:rsidRDefault="003171C6" w:rsidP="00CB7D6A">
      <w:pPr>
        <w:pStyle w:val="EditorsNote"/>
        <w:rPr>
          <w:lang w:val="en-US"/>
        </w:rPr>
      </w:pPr>
      <w:r>
        <w:rPr>
          <w:lang w:val="en-US"/>
        </w:rPr>
        <w:t xml:space="preserve">Editor’s Note: </w:t>
      </w:r>
      <w:r w:rsidR="005D2909">
        <w:rPr>
          <w:lang w:val="en-US"/>
        </w:rPr>
        <w:tab/>
      </w:r>
      <w:r>
        <w:rPr>
          <w:lang w:val="en-US"/>
        </w:rPr>
        <w:t xml:space="preserve">Whether or not the architecture requires an interface MBS-4-UC for </w:t>
      </w:r>
      <w:r w:rsidR="00A45401">
        <w:rPr>
          <w:lang w:val="en-US"/>
        </w:rPr>
        <w:t xml:space="preserve">bidirectional and unicast-based delivery </w:t>
      </w:r>
      <w:r>
        <w:rPr>
          <w:lang w:val="en-US"/>
        </w:rPr>
        <w:t>between</w:t>
      </w:r>
      <w:r w:rsidR="00A45401">
        <w:rPr>
          <w:lang w:val="en-US"/>
        </w:rPr>
        <w:t xml:space="preserve"> the </w:t>
      </w:r>
      <w:r w:rsidR="00BE7494">
        <w:rPr>
          <w:lang w:val="en-US"/>
        </w:rPr>
        <w:t>5MBS</w:t>
      </w:r>
      <w:r w:rsidR="00992A9D">
        <w:rPr>
          <w:lang w:val="en-US"/>
        </w:rPr>
        <w:t> </w:t>
      </w:r>
      <w:r w:rsidR="00BE7494">
        <w:rPr>
          <w:lang w:val="en-US"/>
        </w:rPr>
        <w:t>AS</w:t>
      </w:r>
      <w:r w:rsidR="00A45401">
        <w:rPr>
          <w:lang w:val="en-US"/>
        </w:rPr>
        <w:t xml:space="preserve"> </w:t>
      </w:r>
      <w:r>
        <w:rPr>
          <w:lang w:val="en-US"/>
        </w:rPr>
        <w:t>and</w:t>
      </w:r>
      <w:r w:rsidR="00A45401">
        <w:rPr>
          <w:lang w:val="en-US"/>
        </w:rPr>
        <w:t xml:space="preserve"> the 5MBS </w:t>
      </w:r>
      <w:r w:rsidR="00BE7494">
        <w:rPr>
          <w:lang w:val="en-US"/>
        </w:rPr>
        <w:t>C</w:t>
      </w:r>
      <w:r w:rsidR="00A45401">
        <w:rPr>
          <w:lang w:val="en-US"/>
        </w:rPr>
        <w:t>lient</w:t>
      </w:r>
      <w:r w:rsidR="00BE7494">
        <w:rPr>
          <w:lang w:val="en-US"/>
        </w:rPr>
        <w:t>, and how the 5MBS</w:t>
      </w:r>
      <w:r w:rsidR="00992A9D">
        <w:rPr>
          <w:lang w:val="en-US"/>
        </w:rPr>
        <w:t> </w:t>
      </w:r>
      <w:r w:rsidR="00BE7494">
        <w:rPr>
          <w:lang w:val="en-US"/>
        </w:rPr>
        <w:t>AS is configured,</w:t>
      </w:r>
      <w:r>
        <w:rPr>
          <w:lang w:val="en-US"/>
        </w:rPr>
        <w:t xml:space="preserve"> is for further study</w:t>
      </w:r>
      <w:r w:rsidR="00A45401">
        <w:rPr>
          <w:lang w:val="en-US"/>
        </w:rPr>
        <w:t>.</w:t>
      </w:r>
    </w:p>
    <w:p w14:paraId="26A2B959" w14:textId="71055934" w:rsidR="00A45401" w:rsidRPr="00E21269" w:rsidRDefault="00D312D8" w:rsidP="00D312D8">
      <w:pPr>
        <w:pStyle w:val="B10"/>
        <w:rPr>
          <w:lang w:val="en-US"/>
        </w:rPr>
      </w:pPr>
      <w:r>
        <w:rPr>
          <w:lang w:val="en-US"/>
        </w:rPr>
        <w:lastRenderedPageBreak/>
        <w:t>4.</w:t>
      </w:r>
      <w:r>
        <w:rPr>
          <w:lang w:val="en-US"/>
        </w:rPr>
        <w:tab/>
      </w:r>
      <w:r w:rsidR="00A45401">
        <w:rPr>
          <w:lang w:val="en-US"/>
        </w:rPr>
        <w:t xml:space="preserve">An interface </w:t>
      </w:r>
      <w:r w:rsidR="00625CD8">
        <w:rPr>
          <w:lang w:val="en-US"/>
        </w:rPr>
        <w:t>MBS</w:t>
      </w:r>
      <w:r w:rsidR="00625CD8">
        <w:rPr>
          <w:lang w:val="en-US"/>
        </w:rPr>
        <w:noBreakHyphen/>
        <w:t xml:space="preserve">8 </w:t>
      </w:r>
      <w:r w:rsidR="00A45401">
        <w:rPr>
          <w:lang w:val="en-US"/>
        </w:rPr>
        <w:t xml:space="preserve">between the 5MBS Application </w:t>
      </w:r>
      <w:r w:rsidR="00625CD8">
        <w:rPr>
          <w:lang w:val="en-US"/>
        </w:rPr>
        <w:t>P</w:t>
      </w:r>
      <w:r w:rsidR="00A45401">
        <w:rPr>
          <w:lang w:val="en-US"/>
        </w:rPr>
        <w:t>rovider and the 5MBS Aware-Application</w:t>
      </w:r>
      <w:r w:rsidR="004E6CF9">
        <w:rPr>
          <w:lang w:val="en-US"/>
        </w:rPr>
        <w:t xml:space="preserve"> </w:t>
      </w:r>
      <w:r w:rsidR="00A45401">
        <w:rPr>
          <w:lang w:val="en-US"/>
        </w:rPr>
        <w:t>in order to announce 5MBS services.</w:t>
      </w:r>
    </w:p>
    <w:p w14:paraId="4BAD6326" w14:textId="4EE01EF4" w:rsidR="00A45401" w:rsidRDefault="00D312D8" w:rsidP="00D312D8">
      <w:pPr>
        <w:pStyle w:val="B10"/>
        <w:rPr>
          <w:lang w:val="en-US"/>
        </w:rPr>
      </w:pPr>
      <w:r>
        <w:rPr>
          <w:lang w:val="en-US"/>
        </w:rPr>
        <w:t>5.</w:t>
      </w:r>
      <w:r>
        <w:rPr>
          <w:lang w:val="en-US"/>
        </w:rPr>
        <w:tab/>
      </w:r>
      <w:r w:rsidR="00A45401">
        <w:rPr>
          <w:lang w:val="en-US"/>
        </w:rPr>
        <w:t>An API</w:t>
      </w:r>
      <w:r w:rsidR="000C0373">
        <w:rPr>
          <w:lang w:val="en-US"/>
        </w:rPr>
        <w:t>-based interface MBS</w:t>
      </w:r>
      <w:r w:rsidR="000C0373">
        <w:rPr>
          <w:lang w:val="en-US"/>
        </w:rPr>
        <w:noBreakHyphen/>
        <w:t>6 exposed by the 5MBS Client and used by</w:t>
      </w:r>
      <w:r w:rsidR="00A45401">
        <w:rPr>
          <w:lang w:val="en-US"/>
        </w:rPr>
        <w:t xml:space="preserve"> the 5MBS</w:t>
      </w:r>
      <w:r w:rsidR="000C0373">
        <w:rPr>
          <w:lang w:val="en-US"/>
        </w:rPr>
        <w:t>-A</w:t>
      </w:r>
      <w:r w:rsidR="00A45401">
        <w:rPr>
          <w:lang w:val="en-US"/>
        </w:rPr>
        <w:t xml:space="preserve">ware </w:t>
      </w:r>
      <w:r w:rsidR="000C0373">
        <w:rPr>
          <w:lang w:val="en-US"/>
        </w:rPr>
        <w:t>A</w:t>
      </w:r>
      <w:r w:rsidR="00A45401">
        <w:rPr>
          <w:lang w:val="en-US"/>
        </w:rPr>
        <w:t xml:space="preserve">pplication to manage and control 5MBS services. It is expected that </w:t>
      </w:r>
      <w:r w:rsidR="00A45401" w:rsidRPr="00A40544">
        <w:rPr>
          <w:lang w:val="en-US"/>
        </w:rPr>
        <w:t xml:space="preserve">this </w:t>
      </w:r>
      <w:r w:rsidR="00A45401">
        <w:rPr>
          <w:lang w:val="en-US"/>
        </w:rPr>
        <w:t>API</w:t>
      </w:r>
      <w:r w:rsidR="00A45401" w:rsidRPr="00A40544">
        <w:rPr>
          <w:lang w:val="en-US"/>
        </w:rPr>
        <w:t xml:space="preserve"> has similar functionalities </w:t>
      </w:r>
      <w:r w:rsidR="000C0373">
        <w:rPr>
          <w:lang w:val="en-US"/>
        </w:rPr>
        <w:t>to</w:t>
      </w:r>
      <w:r w:rsidR="00A45401" w:rsidRPr="00A40544">
        <w:rPr>
          <w:lang w:val="en-US"/>
        </w:rPr>
        <w:t xml:space="preserve"> </w:t>
      </w:r>
      <w:r w:rsidR="00A45401">
        <w:rPr>
          <w:lang w:val="en-US"/>
        </w:rPr>
        <w:t xml:space="preserve">the control interfaces defined in </w:t>
      </w:r>
      <w:r w:rsidR="00625CD8">
        <w:rPr>
          <w:lang w:val="en-US"/>
        </w:rPr>
        <w:t xml:space="preserve">clause 6 of </w:t>
      </w:r>
      <w:r w:rsidR="00A77269">
        <w:rPr>
          <w:lang w:val="en-US"/>
        </w:rPr>
        <w:t>TS 26.347 [</w:t>
      </w:r>
      <w:r w:rsidR="00625CD8">
        <w:rPr>
          <w:lang w:val="en-US"/>
        </w:rPr>
        <w:t>21]</w:t>
      </w:r>
      <w:r w:rsidR="00A45401">
        <w:rPr>
          <w:lang w:val="en-US"/>
        </w:rPr>
        <w:t>.</w:t>
      </w:r>
    </w:p>
    <w:p w14:paraId="55C17E26" w14:textId="10838386" w:rsidR="00A45401" w:rsidRDefault="00D312D8" w:rsidP="00D312D8">
      <w:pPr>
        <w:pStyle w:val="B10"/>
        <w:rPr>
          <w:lang w:val="en-US"/>
        </w:rPr>
      </w:pPr>
      <w:r>
        <w:rPr>
          <w:lang w:val="en-US"/>
        </w:rPr>
        <w:t>6.</w:t>
      </w:r>
      <w:r>
        <w:rPr>
          <w:lang w:val="en-US"/>
        </w:rPr>
        <w:tab/>
      </w:r>
      <w:r w:rsidR="00A45401">
        <w:rPr>
          <w:lang w:val="en-US"/>
        </w:rPr>
        <w:t>An API</w:t>
      </w:r>
      <w:r w:rsidR="000C0373">
        <w:rPr>
          <w:lang w:val="en-US"/>
        </w:rPr>
        <w:t>-based interface MBS</w:t>
      </w:r>
      <w:r w:rsidR="000C0373">
        <w:rPr>
          <w:lang w:val="en-US"/>
        </w:rPr>
        <w:noBreakHyphen/>
        <w:t>7 exposed by the 5MBS Client and used by</w:t>
      </w:r>
      <w:r w:rsidR="00A45401">
        <w:rPr>
          <w:lang w:val="en-US"/>
        </w:rPr>
        <w:t xml:space="preserve"> the 5MBS</w:t>
      </w:r>
      <w:r w:rsidR="000C0373">
        <w:rPr>
          <w:lang w:val="en-US"/>
        </w:rPr>
        <w:t>-A</w:t>
      </w:r>
      <w:r w:rsidR="00A45401">
        <w:rPr>
          <w:lang w:val="en-US"/>
        </w:rPr>
        <w:t xml:space="preserve">ware </w:t>
      </w:r>
      <w:r w:rsidR="000C0373">
        <w:rPr>
          <w:lang w:val="en-US"/>
        </w:rPr>
        <w:t>A</w:t>
      </w:r>
      <w:r w:rsidR="00A45401">
        <w:rPr>
          <w:lang w:val="en-US"/>
        </w:rPr>
        <w:t xml:space="preserve">pplication to receive user data information </w:t>
      </w:r>
      <w:r w:rsidR="000C0373">
        <w:rPr>
          <w:lang w:val="en-US"/>
        </w:rPr>
        <w:t>about</w:t>
      </w:r>
      <w:r w:rsidR="00A45401">
        <w:rPr>
          <w:lang w:val="en-US"/>
        </w:rPr>
        <w:t xml:space="preserve"> 5MBS services. It is expected that </w:t>
      </w:r>
      <w:r w:rsidR="00A45401" w:rsidRPr="00A40544">
        <w:rPr>
          <w:lang w:val="en-US"/>
        </w:rPr>
        <w:t xml:space="preserve">this </w:t>
      </w:r>
      <w:r w:rsidR="00A45401">
        <w:rPr>
          <w:lang w:val="en-US"/>
        </w:rPr>
        <w:t>API</w:t>
      </w:r>
      <w:r w:rsidR="00A45401" w:rsidRPr="00A40544">
        <w:rPr>
          <w:lang w:val="en-US"/>
        </w:rPr>
        <w:t xml:space="preserve"> has similar functionalities as </w:t>
      </w:r>
      <w:r w:rsidR="00A45401">
        <w:rPr>
          <w:lang w:val="en-US"/>
        </w:rPr>
        <w:t xml:space="preserve">the data interfaces defined in </w:t>
      </w:r>
      <w:r>
        <w:rPr>
          <w:lang w:val="en-US"/>
        </w:rPr>
        <w:t xml:space="preserve">clause 7 of </w:t>
      </w:r>
      <w:r w:rsidR="00A77269">
        <w:rPr>
          <w:lang w:val="en-US"/>
        </w:rPr>
        <w:t>TS 26.347 [</w:t>
      </w:r>
      <w:r>
        <w:rPr>
          <w:lang w:val="en-US"/>
        </w:rPr>
        <w:t>21]</w:t>
      </w:r>
      <w:r w:rsidR="00A45401">
        <w:rPr>
          <w:lang w:val="en-US"/>
        </w:rPr>
        <w:t>.</w:t>
      </w:r>
    </w:p>
    <w:p w14:paraId="5BF2FC6F" w14:textId="77777777" w:rsidR="00BE7494" w:rsidRDefault="00BE7494" w:rsidP="00BE7494">
      <w:pPr>
        <w:pStyle w:val="NO"/>
        <w:rPr>
          <w:lang w:val="en-US"/>
        </w:rPr>
      </w:pPr>
      <w:r>
        <w:rPr>
          <w:lang w:val="en-US"/>
        </w:rPr>
        <w:t>NOTE:</w:t>
      </w:r>
      <w:r>
        <w:rPr>
          <w:lang w:val="en-US"/>
        </w:rPr>
        <w:tab/>
        <w:t>In the case where the 5MBS Client is deployed in a 5G Residential Gateway and the 5MBS-Aware Application is deployed in a separate end device, reference points MBS</w:t>
      </w:r>
      <w:r>
        <w:rPr>
          <w:lang w:val="en-US"/>
        </w:rPr>
        <w:noBreakHyphen/>
        <w:t>6 and MBS</w:t>
      </w:r>
      <w:r>
        <w:rPr>
          <w:lang w:val="en-US"/>
        </w:rPr>
        <w:noBreakHyphen/>
        <w:t>7 span the network interface between these devices.</w:t>
      </w:r>
    </w:p>
    <w:p w14:paraId="1050C024" w14:textId="16D392DB" w:rsidR="00A45401" w:rsidRDefault="00A45401" w:rsidP="00CB7D6A">
      <w:pPr>
        <w:keepNext/>
        <w:overflowPunct w:val="0"/>
        <w:autoSpaceDE w:val="0"/>
        <w:autoSpaceDN w:val="0"/>
        <w:adjustRightInd w:val="0"/>
        <w:textAlignment w:val="baseline"/>
        <w:rPr>
          <w:lang w:val="en-US"/>
        </w:rPr>
      </w:pPr>
      <w:r>
        <w:t xml:space="preserve">A </w:t>
      </w:r>
      <w:r w:rsidR="00625CD8">
        <w:t>further decomposition of the above client architecture</w:t>
      </w:r>
      <w:r>
        <w:t xml:space="preserve"> is provided in </w:t>
      </w:r>
      <w:r>
        <w:rPr>
          <w:lang w:val="en-US"/>
        </w:rPr>
        <w:t>Figure 4.4.</w:t>
      </w:r>
      <w:ins w:id="917" w:author="Peng Tan" w:date="2021-04-13T23:47:00Z">
        <w:r w:rsidR="0077782C">
          <w:rPr>
            <w:lang w:val="en-US"/>
          </w:rPr>
          <w:t>5</w:t>
        </w:r>
      </w:ins>
      <w:del w:id="918" w:author="Peng Tan" w:date="2021-04-13T23:47:00Z">
        <w:r w:rsidDel="0077782C">
          <w:rPr>
            <w:lang w:val="en-US"/>
          </w:rPr>
          <w:delText>2</w:delText>
        </w:r>
      </w:del>
      <w:r>
        <w:rPr>
          <w:lang w:val="en-US"/>
        </w:rPr>
        <w:t xml:space="preserve">.2-2 for which the 5MBS </w:t>
      </w:r>
      <w:r w:rsidR="00BE7494">
        <w:rPr>
          <w:lang w:val="en-US"/>
        </w:rPr>
        <w:t>C</w:t>
      </w:r>
      <w:r>
        <w:rPr>
          <w:lang w:val="en-US"/>
        </w:rPr>
        <w:t>lient is separated into two components, namely</w:t>
      </w:r>
      <w:r w:rsidR="00CB7D6A">
        <w:rPr>
          <w:lang w:val="en-US"/>
        </w:rPr>
        <w:t>:</w:t>
      </w:r>
    </w:p>
    <w:p w14:paraId="04E7CF44" w14:textId="66EFF97E" w:rsidR="00A45401" w:rsidRPr="00A50C46" w:rsidRDefault="000308EB" w:rsidP="000308EB">
      <w:pPr>
        <w:overflowPunct w:val="0"/>
        <w:autoSpaceDE w:val="0"/>
        <w:autoSpaceDN w:val="0"/>
        <w:adjustRightInd w:val="0"/>
        <w:ind w:left="720" w:hanging="360"/>
        <w:textAlignment w:val="baseline"/>
      </w:pPr>
      <w:r w:rsidRPr="00A50C46">
        <w:rPr>
          <w:i/>
        </w:rPr>
        <w:t>-</w:t>
      </w:r>
      <w:r w:rsidRPr="00A50C46">
        <w:rPr>
          <w:i/>
        </w:rPr>
        <w:tab/>
      </w:r>
      <w:r w:rsidR="00625CD8">
        <w:rPr>
          <w:lang w:val="en-US"/>
        </w:rPr>
        <w:t>A</w:t>
      </w:r>
      <w:r w:rsidR="00992A9D">
        <w:rPr>
          <w:lang w:val="en-US"/>
        </w:rPr>
        <w:t>n</w:t>
      </w:r>
      <w:r w:rsidR="00A45401">
        <w:rPr>
          <w:lang w:val="en-US"/>
        </w:rPr>
        <w:t xml:space="preserve"> </w:t>
      </w:r>
      <w:r w:rsidR="00A45401" w:rsidRPr="00625CD8">
        <w:rPr>
          <w:b/>
          <w:bCs/>
          <w:lang w:val="en-US"/>
        </w:rPr>
        <w:t xml:space="preserve">MBSF </w:t>
      </w:r>
      <w:r w:rsidR="00625CD8" w:rsidRPr="00625CD8">
        <w:rPr>
          <w:b/>
          <w:bCs/>
          <w:lang w:val="en-US"/>
        </w:rPr>
        <w:t>C</w:t>
      </w:r>
      <w:r w:rsidR="00A45401" w:rsidRPr="00625CD8">
        <w:rPr>
          <w:b/>
          <w:bCs/>
          <w:lang w:val="en-US"/>
        </w:rPr>
        <w:t>lient</w:t>
      </w:r>
      <w:r w:rsidR="00A45401">
        <w:rPr>
          <w:lang w:val="en-US"/>
        </w:rPr>
        <w:t xml:space="preserve"> communicating with the MBSF function and predominantly dealing with user service description aspects. This function exposes the </w:t>
      </w:r>
      <w:r w:rsidR="00625CD8">
        <w:rPr>
          <w:lang w:val="en-US"/>
        </w:rPr>
        <w:t xml:space="preserve">aforementioned </w:t>
      </w:r>
      <w:r w:rsidR="00A45401">
        <w:rPr>
          <w:lang w:val="en-US"/>
        </w:rPr>
        <w:t>MBS-6 API.</w:t>
      </w:r>
    </w:p>
    <w:p w14:paraId="4C07214B" w14:textId="5A766B9D" w:rsidR="00A45401" w:rsidRDefault="000308EB" w:rsidP="000308EB">
      <w:pPr>
        <w:overflowPunct w:val="0"/>
        <w:autoSpaceDE w:val="0"/>
        <w:autoSpaceDN w:val="0"/>
        <w:adjustRightInd w:val="0"/>
        <w:ind w:left="720" w:hanging="360"/>
        <w:textAlignment w:val="baseline"/>
      </w:pPr>
      <w:r>
        <w:rPr>
          <w:i/>
        </w:rPr>
        <w:t>-</w:t>
      </w:r>
      <w:r>
        <w:rPr>
          <w:i/>
        </w:rPr>
        <w:tab/>
      </w:r>
      <w:r w:rsidR="00625CD8">
        <w:rPr>
          <w:lang w:val="en-US"/>
        </w:rPr>
        <w:t>A</w:t>
      </w:r>
      <w:r w:rsidR="00992A9D">
        <w:rPr>
          <w:lang w:val="en-US"/>
        </w:rPr>
        <w:t>n</w:t>
      </w:r>
      <w:r w:rsidR="00A45401">
        <w:rPr>
          <w:lang w:val="en-US"/>
        </w:rPr>
        <w:t xml:space="preserve"> </w:t>
      </w:r>
      <w:r w:rsidR="00A45401" w:rsidRPr="00625CD8">
        <w:rPr>
          <w:b/>
          <w:bCs/>
          <w:lang w:val="en-US"/>
        </w:rPr>
        <w:t>MBS</w:t>
      </w:r>
      <w:r w:rsidR="00BE7494">
        <w:rPr>
          <w:b/>
          <w:bCs/>
          <w:lang w:val="en-US"/>
        </w:rPr>
        <w:t>TF</w:t>
      </w:r>
      <w:r w:rsidR="00A45401" w:rsidRPr="00625CD8">
        <w:rPr>
          <w:b/>
          <w:bCs/>
          <w:lang w:val="en-US"/>
        </w:rPr>
        <w:t xml:space="preserve"> </w:t>
      </w:r>
      <w:r w:rsidR="00625CD8" w:rsidRPr="00625CD8">
        <w:rPr>
          <w:b/>
          <w:bCs/>
          <w:lang w:val="en-US"/>
        </w:rPr>
        <w:t>C</w:t>
      </w:r>
      <w:r w:rsidR="00A45401" w:rsidRPr="00625CD8">
        <w:rPr>
          <w:b/>
          <w:bCs/>
          <w:lang w:val="en-US"/>
        </w:rPr>
        <w:t>lient</w:t>
      </w:r>
      <w:r w:rsidR="00A45401">
        <w:rPr>
          <w:lang w:val="en-US"/>
        </w:rPr>
        <w:t xml:space="preserve"> communicating with the MBS</w:t>
      </w:r>
      <w:r w:rsidR="00BE7494">
        <w:rPr>
          <w:lang w:val="en-US"/>
        </w:rPr>
        <w:t>TF</w:t>
      </w:r>
      <w:r w:rsidR="00A45401">
        <w:rPr>
          <w:lang w:val="en-US"/>
        </w:rPr>
        <w:t xml:space="preserve"> function for delivery functions.</w:t>
      </w:r>
      <w:r w:rsidR="00A45401">
        <w:t xml:space="preserve"> This function exposes the </w:t>
      </w:r>
      <w:r w:rsidR="00625CD8">
        <w:t xml:space="preserve">aforementioned </w:t>
      </w:r>
      <w:r w:rsidR="00A45401">
        <w:t>MBS-7 API.</w:t>
      </w:r>
    </w:p>
    <w:p w14:paraId="65DDC741" w14:textId="0C0B3995" w:rsidR="00BE7494" w:rsidRDefault="00BE7494" w:rsidP="002F2756">
      <w:pPr>
        <w:keepNext/>
        <w:jc w:val="center"/>
      </w:pPr>
      <w:r>
        <w:object w:dxaOrig="24721" w:dyaOrig="13031" w14:anchorId="67A4A71A">
          <v:shape id="_x0000_i1037" type="#_x0000_t75" style="width:480.95pt;height:253.45pt" o:ole="">
            <v:imagedata r:id="rId52" o:title=""/>
          </v:shape>
          <o:OLEObject Type="Embed" ProgID="Visio.Drawing.15" ShapeID="_x0000_i1037" DrawAspect="Content" ObjectID="_1679864000" r:id="rId53"/>
        </w:object>
      </w:r>
    </w:p>
    <w:p w14:paraId="3B157E27" w14:textId="4DB59D58" w:rsidR="00CB7D6A" w:rsidRDefault="00CB7D6A" w:rsidP="002F2756">
      <w:pPr>
        <w:pStyle w:val="TF"/>
      </w:pPr>
      <w:bookmarkStart w:id="919" w:name="_Ref63250436"/>
      <w:r>
        <w:t xml:space="preserve">Figure </w:t>
      </w:r>
      <w:bookmarkEnd w:id="919"/>
      <w:r>
        <w:t>4.4.</w:t>
      </w:r>
      <w:ins w:id="920" w:author="Peng Tan" w:date="2021-04-13T23:47:00Z">
        <w:r w:rsidR="0077782C">
          <w:t>5</w:t>
        </w:r>
      </w:ins>
      <w:del w:id="921" w:author="Peng Tan" w:date="2021-04-13T23:47:00Z">
        <w:r w:rsidDel="0077782C">
          <w:delText>2</w:delText>
        </w:r>
      </w:del>
      <w:r>
        <w:t>.2-2</w:t>
      </w:r>
      <w:r w:rsidR="00BE7494">
        <w:t>:</w:t>
      </w:r>
      <w:r>
        <w:t xml:space="preserve"> Extended 5MBS </w:t>
      </w:r>
      <w:r w:rsidRPr="00CB7D6A">
        <w:t>architecture</w:t>
      </w:r>
      <w:r>
        <w:t xml:space="preserve"> independent of 5GMS</w:t>
      </w:r>
    </w:p>
    <w:p w14:paraId="48951FEC" w14:textId="25ACD0EA" w:rsidR="00A45401" w:rsidRDefault="00A45401" w:rsidP="00CB7D6A">
      <w:pPr>
        <w:keepNext/>
        <w:overflowPunct w:val="0"/>
        <w:autoSpaceDE w:val="0"/>
        <w:autoSpaceDN w:val="0"/>
        <w:adjustRightInd w:val="0"/>
        <w:textAlignment w:val="baseline"/>
      </w:pPr>
      <w:r>
        <w:t>Two new API</w:t>
      </w:r>
      <w:r w:rsidR="00BE7494">
        <w:t>s</w:t>
      </w:r>
      <w:r>
        <w:t xml:space="preserve"> </w:t>
      </w:r>
      <w:r w:rsidR="00BE7494">
        <w:t>are</w:t>
      </w:r>
      <w:r>
        <w:t xml:space="preserve"> introduced, namely</w:t>
      </w:r>
      <w:r w:rsidR="00CB7D6A">
        <w:t>:</w:t>
      </w:r>
    </w:p>
    <w:p w14:paraId="1BF68D3C" w14:textId="6CE229F1" w:rsidR="00A45401" w:rsidRDefault="000308EB" w:rsidP="000308EB">
      <w:pPr>
        <w:keepNext/>
        <w:overflowPunct w:val="0"/>
        <w:autoSpaceDE w:val="0"/>
        <w:autoSpaceDN w:val="0"/>
        <w:adjustRightInd w:val="0"/>
        <w:ind w:left="720" w:hanging="360"/>
        <w:textAlignment w:val="baseline"/>
      </w:pPr>
      <w:r>
        <w:rPr>
          <w:i/>
        </w:rPr>
        <w:t>-</w:t>
      </w:r>
      <w:r>
        <w:rPr>
          <w:i/>
        </w:rPr>
        <w:tab/>
      </w:r>
      <w:r w:rsidR="00A45401" w:rsidRPr="00A50C46">
        <w:rPr>
          <w:lang w:val="en-US"/>
        </w:rPr>
        <w:t>MBS-6</w:t>
      </w:r>
      <w:r w:rsidR="00625CD8">
        <w:rPr>
          <w:lang w:val="en-US"/>
        </w:rPr>
        <w:t>′</w:t>
      </w:r>
      <w:r w:rsidR="00A45401" w:rsidRPr="00A50C46">
        <w:rPr>
          <w:lang w:val="en-US"/>
        </w:rPr>
        <w:t xml:space="preserve"> that predominantly provides an API to control and manage the delivery functions of the MBS</w:t>
      </w:r>
      <w:r w:rsidR="00194AA4">
        <w:rPr>
          <w:lang w:val="en-US"/>
        </w:rPr>
        <w:t>TF</w:t>
      </w:r>
      <w:r w:rsidR="00A45401" w:rsidRPr="00A50C46">
        <w:rPr>
          <w:lang w:val="en-US"/>
        </w:rPr>
        <w:t xml:space="preserve"> </w:t>
      </w:r>
      <w:r w:rsidR="00194AA4">
        <w:rPr>
          <w:lang w:val="en-US"/>
        </w:rPr>
        <w:t>C</w:t>
      </w:r>
      <w:r w:rsidR="00A45401" w:rsidRPr="00A50C46">
        <w:rPr>
          <w:lang w:val="en-US"/>
        </w:rPr>
        <w:t>lient.</w:t>
      </w:r>
    </w:p>
    <w:p w14:paraId="5C94EADF" w14:textId="437E8F9C" w:rsidR="00A45401" w:rsidRDefault="000308EB" w:rsidP="000308EB">
      <w:pPr>
        <w:overflowPunct w:val="0"/>
        <w:autoSpaceDE w:val="0"/>
        <w:autoSpaceDN w:val="0"/>
        <w:adjustRightInd w:val="0"/>
        <w:ind w:left="720" w:hanging="360"/>
        <w:textAlignment w:val="baseline"/>
      </w:pPr>
      <w:r>
        <w:rPr>
          <w:i/>
        </w:rPr>
        <w:t>-</w:t>
      </w:r>
      <w:r>
        <w:rPr>
          <w:i/>
        </w:rPr>
        <w:tab/>
      </w:r>
      <w:r w:rsidR="00A45401">
        <w:t>MBS-7</w:t>
      </w:r>
      <w:r w:rsidR="00625CD8">
        <w:rPr>
          <w:lang w:val="en-US"/>
        </w:rPr>
        <w:t>′</w:t>
      </w:r>
      <w:r w:rsidR="00A45401">
        <w:t xml:space="preserve"> that provides information logically assigned to MBS-5 delivery (user service information) through MBS-7</w:t>
      </w:r>
      <w:r w:rsidR="00625CD8">
        <w:rPr>
          <w:lang w:val="en-US"/>
        </w:rPr>
        <w:t>′.</w:t>
      </w:r>
    </w:p>
    <w:p w14:paraId="58035011" w14:textId="27E27DAE" w:rsidR="00A45401" w:rsidRDefault="00A45401" w:rsidP="00CB7D6A">
      <w:pPr>
        <w:keepNext/>
        <w:overflowPunct w:val="0"/>
        <w:autoSpaceDE w:val="0"/>
        <w:autoSpaceDN w:val="0"/>
        <w:adjustRightInd w:val="0"/>
        <w:textAlignment w:val="baseline"/>
      </w:pPr>
      <w:r>
        <w:lastRenderedPageBreak/>
        <w:t>Some open question remain on details (see also clause 5.6 key issues)</w:t>
      </w:r>
      <w:r w:rsidR="00CB7D6A">
        <w:t>:</w:t>
      </w:r>
    </w:p>
    <w:p w14:paraId="12237AF7" w14:textId="3B6FE994" w:rsidR="00A45401" w:rsidRDefault="000308EB" w:rsidP="000308EB">
      <w:pPr>
        <w:keepNext/>
        <w:overflowPunct w:val="0"/>
        <w:autoSpaceDE w:val="0"/>
        <w:autoSpaceDN w:val="0"/>
        <w:adjustRightInd w:val="0"/>
        <w:ind w:left="720" w:hanging="360"/>
        <w:textAlignment w:val="baseline"/>
      </w:pPr>
      <w:r>
        <w:rPr>
          <w:i/>
        </w:rPr>
        <w:t>-</w:t>
      </w:r>
      <w:r>
        <w:rPr>
          <w:i/>
        </w:rPr>
        <w:tab/>
      </w:r>
      <w:r w:rsidR="00A45401">
        <w:t xml:space="preserve">Are there deployments that do not require an MBSF </w:t>
      </w:r>
      <w:r w:rsidR="00194AA4">
        <w:t>C</w:t>
      </w:r>
      <w:r w:rsidR="00A45401">
        <w:t>lient and hence, MBS</w:t>
      </w:r>
      <w:r w:rsidR="00992A9D">
        <w:noBreakHyphen/>
      </w:r>
      <w:r w:rsidR="00A45401">
        <w:t>6</w:t>
      </w:r>
      <w:r w:rsidR="00625CD8">
        <w:rPr>
          <w:lang w:val="en-US"/>
        </w:rPr>
        <w:t>′</w:t>
      </w:r>
      <w:r w:rsidR="00A45401">
        <w:t xml:space="preserve"> is directly exposed to the 5MBS defined application.</w:t>
      </w:r>
    </w:p>
    <w:p w14:paraId="76310096" w14:textId="4F60A350" w:rsidR="00A45401" w:rsidRDefault="000308EB" w:rsidP="000308EB">
      <w:pPr>
        <w:keepNext/>
        <w:overflowPunct w:val="0"/>
        <w:autoSpaceDE w:val="0"/>
        <w:autoSpaceDN w:val="0"/>
        <w:adjustRightInd w:val="0"/>
        <w:ind w:left="720" w:hanging="360"/>
        <w:textAlignment w:val="baseline"/>
      </w:pPr>
      <w:r>
        <w:rPr>
          <w:i/>
        </w:rPr>
        <w:t>-</w:t>
      </w:r>
      <w:r>
        <w:rPr>
          <w:i/>
        </w:rPr>
        <w:tab/>
      </w:r>
      <w:r w:rsidR="00A45401">
        <w:t>Are there deployments for which no unicast is used</w:t>
      </w:r>
      <w:r w:rsidR="00194AA4">
        <w:t>?</w:t>
      </w:r>
      <w:r w:rsidR="00A45401">
        <w:t xml:space="preserve"> In this case MBS</w:t>
      </w:r>
      <w:r w:rsidR="00992A9D">
        <w:noBreakHyphen/>
      </w:r>
      <w:r w:rsidR="00A45401">
        <w:t>5 is completely served through MBS</w:t>
      </w:r>
      <w:r w:rsidR="00992A9D">
        <w:noBreakHyphen/>
      </w:r>
      <w:r w:rsidR="00A45401">
        <w:t>7</w:t>
      </w:r>
      <w:r w:rsidR="00625CD8">
        <w:rPr>
          <w:lang w:val="en-US"/>
        </w:rPr>
        <w:t>′.</w:t>
      </w:r>
    </w:p>
    <w:p w14:paraId="50F076CC" w14:textId="58B3D97C" w:rsidR="00A45401" w:rsidRDefault="000308EB" w:rsidP="000308EB">
      <w:pPr>
        <w:keepNext/>
        <w:overflowPunct w:val="0"/>
        <w:autoSpaceDE w:val="0"/>
        <w:autoSpaceDN w:val="0"/>
        <w:adjustRightInd w:val="0"/>
        <w:ind w:left="720" w:hanging="360"/>
        <w:textAlignment w:val="baseline"/>
      </w:pPr>
      <w:r>
        <w:rPr>
          <w:i/>
        </w:rPr>
        <w:t>-</w:t>
      </w:r>
      <w:r>
        <w:rPr>
          <w:i/>
        </w:rPr>
        <w:tab/>
      </w:r>
      <w:r w:rsidR="00A45401">
        <w:t>Is it useful to separate the MBS</w:t>
      </w:r>
      <w:r w:rsidR="00194AA4">
        <w:t>TF</w:t>
      </w:r>
      <w:r w:rsidR="00A45401">
        <w:t xml:space="preserve"> </w:t>
      </w:r>
      <w:r w:rsidR="00194AA4">
        <w:t>C</w:t>
      </w:r>
      <w:r w:rsidR="00A45401">
        <w:t>lient into a multicast delivery and a unicast delivery component?</w:t>
      </w:r>
    </w:p>
    <w:p w14:paraId="340A5723" w14:textId="20A94BFE" w:rsidR="00A45401" w:rsidRPr="00A50C46" w:rsidRDefault="000308EB" w:rsidP="000308EB">
      <w:pPr>
        <w:overflowPunct w:val="0"/>
        <w:autoSpaceDE w:val="0"/>
        <w:autoSpaceDN w:val="0"/>
        <w:adjustRightInd w:val="0"/>
        <w:ind w:left="720" w:hanging="360"/>
        <w:textAlignment w:val="baseline"/>
      </w:pPr>
      <w:r w:rsidRPr="00A50C46">
        <w:rPr>
          <w:i/>
        </w:rPr>
        <w:t>-</w:t>
      </w:r>
      <w:r w:rsidRPr="00A50C46">
        <w:rPr>
          <w:i/>
        </w:rPr>
        <w:tab/>
      </w:r>
      <w:r w:rsidR="00A45401">
        <w:t>On the MBS</w:t>
      </w:r>
      <w:r w:rsidR="00992A9D">
        <w:noBreakHyphen/>
      </w:r>
      <w:r w:rsidR="00A45401">
        <w:t>4</w:t>
      </w:r>
      <w:r w:rsidR="00992A9D">
        <w:noBreakHyphen/>
      </w:r>
      <w:r w:rsidR="00A45401">
        <w:t xml:space="preserve">UC requests, </w:t>
      </w:r>
      <w:r w:rsidR="00625CD8">
        <w:t>which</w:t>
      </w:r>
      <w:r w:rsidR="00A45401">
        <w:t xml:space="preserve"> unicast requests are </w:t>
      </w:r>
      <w:proofErr w:type="spellStart"/>
      <w:r w:rsidR="00A45401">
        <w:t>proxied</w:t>
      </w:r>
      <w:proofErr w:type="spellEnd"/>
      <w:r w:rsidR="00A45401">
        <w:t xml:space="preserve"> through 5MBS, for example to detect consumption, </w:t>
      </w:r>
      <w:r w:rsidR="00625CD8">
        <w:t>and which are</w:t>
      </w:r>
      <w:r w:rsidR="00A45401">
        <w:t xml:space="preserve"> served through M8?</w:t>
      </w:r>
    </w:p>
    <w:p w14:paraId="7FE6A908" w14:textId="1DCAC2E2" w:rsidR="00A45401" w:rsidRDefault="00625CD8" w:rsidP="002F2756">
      <w:pPr>
        <w:pStyle w:val="NO"/>
      </w:pPr>
      <w:r>
        <w:t>NOTE:</w:t>
      </w:r>
      <w:r>
        <w:tab/>
      </w:r>
      <w:r w:rsidR="00A45401">
        <w:t>The 5MBS</w:t>
      </w:r>
      <w:r w:rsidR="00194AA4">
        <w:t>-Aware</w:t>
      </w:r>
      <w:r w:rsidR="00A45401">
        <w:t xml:space="preserve"> </w:t>
      </w:r>
      <w:r>
        <w:t>A</w:t>
      </w:r>
      <w:r w:rsidR="00A45401">
        <w:t xml:space="preserve">pplication itself may be a media function and </w:t>
      </w:r>
      <w:r>
        <w:t xml:space="preserve">may </w:t>
      </w:r>
      <w:r w:rsidR="00A45401">
        <w:t>include a media player, independent</w:t>
      </w:r>
      <w:r>
        <w:t>ly</w:t>
      </w:r>
      <w:r w:rsidR="00A45401">
        <w:t xml:space="preserve"> of </w:t>
      </w:r>
      <w:r>
        <w:t xml:space="preserve">the </w:t>
      </w:r>
      <w:r w:rsidR="00A45401">
        <w:t>5GMS</w:t>
      </w:r>
      <w:r>
        <w:t xml:space="preserve"> architecture</w:t>
      </w:r>
      <w:r w:rsidR="00A45401">
        <w:t>.</w:t>
      </w:r>
    </w:p>
    <w:p w14:paraId="4EEF8407" w14:textId="6462F057" w:rsidR="00A45401" w:rsidRDefault="00A45401" w:rsidP="00A45401">
      <w:pPr>
        <w:pStyle w:val="Heading4"/>
        <w:rPr>
          <w:noProof/>
        </w:rPr>
      </w:pPr>
      <w:bookmarkStart w:id="922" w:name="_Toc69250673"/>
      <w:r>
        <w:rPr>
          <w:noProof/>
        </w:rPr>
        <w:t>4.4.</w:t>
      </w:r>
      <w:ins w:id="923" w:author="Peng Tan" w:date="2021-04-13T23:45:00Z">
        <w:r w:rsidR="0077782C">
          <w:rPr>
            <w:noProof/>
          </w:rPr>
          <w:t>5</w:t>
        </w:r>
      </w:ins>
      <w:del w:id="924" w:author="Peng Tan" w:date="2021-04-13T23:45:00Z">
        <w:r w:rsidDel="0077782C">
          <w:rPr>
            <w:noProof/>
          </w:rPr>
          <w:delText>2</w:delText>
        </w:r>
      </w:del>
      <w:r>
        <w:rPr>
          <w:noProof/>
        </w:rPr>
        <w:t>.3</w:t>
      </w:r>
      <w:r>
        <w:rPr>
          <w:noProof/>
        </w:rPr>
        <w:tab/>
        <w:t xml:space="preserve">5GMS </w:t>
      </w:r>
      <w:r w:rsidR="00625CD8">
        <w:rPr>
          <w:noProof/>
        </w:rPr>
        <w:t xml:space="preserve">client architecture </w:t>
      </w:r>
      <w:r>
        <w:rPr>
          <w:noProof/>
        </w:rPr>
        <w:t>using 5MBS</w:t>
      </w:r>
      <w:r w:rsidR="00194AA4">
        <w:rPr>
          <w:noProof/>
        </w:rPr>
        <w:t xml:space="preserve"> (option A)</w:t>
      </w:r>
      <w:bookmarkEnd w:id="922"/>
    </w:p>
    <w:p w14:paraId="55A8DE94" w14:textId="4B62253D" w:rsidR="00A45401" w:rsidRDefault="00A45401" w:rsidP="00CB7D6A">
      <w:pPr>
        <w:keepNext/>
        <w:rPr>
          <w:lang w:val="en-US"/>
        </w:rPr>
      </w:pPr>
      <w:r>
        <w:rPr>
          <w:lang w:val="en-US"/>
        </w:rPr>
        <w:t>Based on the architectures in clause 4.4.</w:t>
      </w:r>
      <w:ins w:id="925" w:author="Peng Tan" w:date="2021-04-13T23:47:00Z">
        <w:r w:rsidR="0077782C">
          <w:rPr>
            <w:lang w:val="en-US"/>
          </w:rPr>
          <w:t>5</w:t>
        </w:r>
      </w:ins>
      <w:del w:id="926" w:author="Peng Tan" w:date="2021-04-13T23:47:00Z">
        <w:r w:rsidDel="0077782C">
          <w:rPr>
            <w:lang w:val="en-US"/>
          </w:rPr>
          <w:delText>2</w:delText>
        </w:r>
      </w:del>
      <w:r>
        <w:rPr>
          <w:lang w:val="en-US"/>
        </w:rPr>
        <w:t xml:space="preserve">.2, </w:t>
      </w:r>
      <w:r w:rsidR="00194AA4">
        <w:rPr>
          <w:lang w:val="en-US"/>
        </w:rPr>
        <w:t xml:space="preserve">the </w:t>
      </w:r>
      <w:r>
        <w:rPr>
          <w:lang w:val="en-US"/>
        </w:rPr>
        <w:t xml:space="preserve">5GMS </w:t>
      </w:r>
      <w:r w:rsidR="00194AA4">
        <w:rPr>
          <w:lang w:val="en-US"/>
        </w:rPr>
        <w:t xml:space="preserve">Client </w:t>
      </w:r>
      <w:r>
        <w:rPr>
          <w:lang w:val="en-US"/>
        </w:rPr>
        <w:t>can be viewed as a 5MBS-</w:t>
      </w:r>
      <w:r w:rsidR="00625CD8">
        <w:rPr>
          <w:lang w:val="en-US"/>
        </w:rPr>
        <w:t>A</w:t>
      </w:r>
      <w:r>
        <w:rPr>
          <w:lang w:val="en-US"/>
        </w:rPr>
        <w:t xml:space="preserve">ware </w:t>
      </w:r>
      <w:r w:rsidR="00625CD8">
        <w:rPr>
          <w:lang w:val="en-US"/>
        </w:rPr>
        <w:t>A</w:t>
      </w:r>
      <w:r>
        <w:rPr>
          <w:lang w:val="en-US"/>
        </w:rPr>
        <w:t xml:space="preserve">pplication </w:t>
      </w:r>
      <w:r w:rsidR="00194AA4">
        <w:rPr>
          <w:lang w:val="en-US"/>
        </w:rPr>
        <w:t>and</w:t>
      </w:r>
      <w:r>
        <w:rPr>
          <w:lang w:val="en-US"/>
        </w:rPr>
        <w:t xml:space="preserve"> the 5GMS-</w:t>
      </w:r>
      <w:r w:rsidR="00625CD8">
        <w:rPr>
          <w:lang w:val="en-US"/>
        </w:rPr>
        <w:t>A</w:t>
      </w:r>
      <w:r>
        <w:rPr>
          <w:lang w:val="en-US"/>
        </w:rPr>
        <w:t xml:space="preserve">ware </w:t>
      </w:r>
      <w:r w:rsidR="00625CD8">
        <w:rPr>
          <w:lang w:val="en-US"/>
        </w:rPr>
        <w:t>A</w:t>
      </w:r>
      <w:r>
        <w:rPr>
          <w:lang w:val="en-US"/>
        </w:rPr>
        <w:t>pplication is basically unaware of 5MBS usage. The network aspects are again not detailed</w:t>
      </w:r>
      <w:r w:rsidR="00625CD8">
        <w:rPr>
          <w:lang w:val="en-US"/>
        </w:rPr>
        <w:t xml:space="preserve"> here:</w:t>
      </w:r>
      <w:r>
        <w:rPr>
          <w:lang w:val="en-US"/>
        </w:rPr>
        <w:t xml:space="preserve"> it is assumed that MBSF and MBS</w:t>
      </w:r>
      <w:r w:rsidR="00194AA4">
        <w:rPr>
          <w:lang w:val="en-US"/>
        </w:rPr>
        <w:t>TF</w:t>
      </w:r>
      <w:r>
        <w:rPr>
          <w:lang w:val="en-US"/>
        </w:rPr>
        <w:t xml:space="preserve"> exist</w:t>
      </w:r>
      <w:r w:rsidR="00625CD8">
        <w:rPr>
          <w:lang w:val="en-US"/>
        </w:rPr>
        <w:t>.</w:t>
      </w:r>
    </w:p>
    <w:p w14:paraId="578FD87D" w14:textId="0AFBC03C" w:rsidR="00194AA4" w:rsidRDefault="00194AA4" w:rsidP="002F2756">
      <w:pPr>
        <w:pStyle w:val="TH"/>
      </w:pPr>
      <w:r>
        <w:object w:dxaOrig="25571" w:dyaOrig="16731" w14:anchorId="7A425067">
          <v:shape id="_x0000_i1038" type="#_x0000_t75" style="width:480.95pt;height:314.65pt" o:ole="">
            <v:imagedata r:id="rId54" o:title=""/>
          </v:shape>
          <o:OLEObject Type="Embed" ProgID="Visio.Drawing.15" ShapeID="_x0000_i1038" DrawAspect="Content" ObjectID="_1679864001" r:id="rId55"/>
        </w:object>
      </w:r>
    </w:p>
    <w:p w14:paraId="60E19A8A" w14:textId="4DBB6386" w:rsidR="00CB7D6A" w:rsidRDefault="00CB7D6A" w:rsidP="002F2756">
      <w:pPr>
        <w:pStyle w:val="TF"/>
      </w:pPr>
      <w:r>
        <w:t>Figure 4.4.</w:t>
      </w:r>
      <w:ins w:id="927" w:author="Peng Tan" w:date="2021-04-13T23:47:00Z">
        <w:r w:rsidR="003B78D1">
          <w:t>5</w:t>
        </w:r>
      </w:ins>
      <w:del w:id="928" w:author="Peng Tan" w:date="2021-04-13T23:47:00Z">
        <w:r w:rsidDel="003B78D1">
          <w:delText>2</w:delText>
        </w:r>
      </w:del>
      <w:r>
        <w:t>.3-1</w:t>
      </w:r>
      <w:r w:rsidR="00992A9D">
        <w:t>:</w:t>
      </w:r>
      <w:r>
        <w:t xml:space="preserve"> Combined 5GMS and MBS client architecture</w:t>
      </w:r>
      <w:r w:rsidR="00194AA4">
        <w:t xml:space="preserve"> (option A)</w:t>
      </w:r>
    </w:p>
    <w:p w14:paraId="4A6FAC08" w14:textId="77777777" w:rsidR="00A45401" w:rsidRDefault="00A45401" w:rsidP="00992A9D">
      <w:pPr>
        <w:keepNext/>
        <w:rPr>
          <w:lang w:val="en-US"/>
        </w:rPr>
      </w:pPr>
      <w:r>
        <w:rPr>
          <w:lang w:val="en-US"/>
        </w:rPr>
        <w:t>In this case:</w:t>
      </w:r>
    </w:p>
    <w:p w14:paraId="392787B2" w14:textId="379AAACF" w:rsidR="00A45401" w:rsidRDefault="000C0373" w:rsidP="00992A9D">
      <w:pPr>
        <w:pStyle w:val="B10"/>
        <w:keepNext/>
        <w:rPr>
          <w:lang w:val="en-US"/>
        </w:rPr>
      </w:pPr>
      <w:r>
        <w:rPr>
          <w:lang w:val="en-US"/>
        </w:rPr>
        <w:t>-</w:t>
      </w:r>
      <w:r>
        <w:rPr>
          <w:lang w:val="en-US"/>
        </w:rPr>
        <w:tab/>
      </w:r>
      <w:r w:rsidR="00A45401">
        <w:rPr>
          <w:lang w:val="en-US"/>
        </w:rPr>
        <w:t xml:space="preserve">The </w:t>
      </w:r>
      <w:r w:rsidR="00A45401" w:rsidRPr="000C0373">
        <w:t>M</w:t>
      </w:r>
      <w:r w:rsidR="00625CD8" w:rsidRPr="000C0373">
        <w:t>edia</w:t>
      </w:r>
      <w:r w:rsidR="00625CD8">
        <w:rPr>
          <w:lang w:val="en-US"/>
        </w:rPr>
        <w:t xml:space="preserve"> </w:t>
      </w:r>
      <w:r w:rsidR="00A45401">
        <w:rPr>
          <w:lang w:val="en-US"/>
        </w:rPr>
        <w:t>S</w:t>
      </w:r>
      <w:r w:rsidR="00625CD8">
        <w:rPr>
          <w:lang w:val="en-US"/>
        </w:rPr>
        <w:t xml:space="preserve">ession </w:t>
      </w:r>
      <w:r w:rsidR="00A45401">
        <w:rPr>
          <w:lang w:val="en-US"/>
        </w:rPr>
        <w:t>H</w:t>
      </w:r>
      <w:r w:rsidR="00625CD8">
        <w:rPr>
          <w:lang w:val="en-US"/>
        </w:rPr>
        <w:t>andler</w:t>
      </w:r>
      <w:r w:rsidR="00A45401">
        <w:rPr>
          <w:lang w:val="en-US"/>
        </w:rPr>
        <w:t xml:space="preserve">, based on information via M6 and M5, identifies the existence of a 5GMS service </w:t>
      </w:r>
      <w:r>
        <w:rPr>
          <w:lang w:val="en-US"/>
        </w:rPr>
        <w:t xml:space="preserve">that is available </w:t>
      </w:r>
      <w:r w:rsidR="00A45401">
        <w:rPr>
          <w:lang w:val="en-US"/>
        </w:rPr>
        <w:t>through 5MBS and uses this information to</w:t>
      </w:r>
      <w:r w:rsidR="00CB7D6A">
        <w:rPr>
          <w:lang w:val="en-US"/>
        </w:rPr>
        <w:t>:</w:t>
      </w:r>
    </w:p>
    <w:p w14:paraId="3C8D9ADF" w14:textId="26F09D83" w:rsidR="00A45401" w:rsidRPr="000C0373" w:rsidRDefault="000C0373" w:rsidP="00992A9D">
      <w:pPr>
        <w:pStyle w:val="B2"/>
        <w:keepNext/>
      </w:pPr>
      <w:r w:rsidRPr="000C0373">
        <w:t>-</w:t>
      </w:r>
      <w:r w:rsidRPr="000C0373">
        <w:tab/>
      </w:r>
      <w:r w:rsidR="00A45401" w:rsidRPr="000C0373">
        <w:t>Initialize</w:t>
      </w:r>
      <w:r w:rsidR="00A45401">
        <w:rPr>
          <w:lang w:val="en-US"/>
        </w:rPr>
        <w:t xml:space="preserve"> </w:t>
      </w:r>
      <w:r>
        <w:rPr>
          <w:lang w:val="en-US"/>
        </w:rPr>
        <w:t xml:space="preserve">and </w:t>
      </w:r>
      <w:r w:rsidR="00A45401">
        <w:rPr>
          <w:lang w:val="en-US"/>
        </w:rPr>
        <w:t>control the 5MBS through MBS-6</w:t>
      </w:r>
      <w:r w:rsidR="00CB7D6A">
        <w:rPr>
          <w:lang w:val="en-US"/>
        </w:rPr>
        <w:t>.</w:t>
      </w:r>
    </w:p>
    <w:p w14:paraId="1F7B235F" w14:textId="1D62D6CA" w:rsidR="00A45401" w:rsidRDefault="000C0373" w:rsidP="00992A9D">
      <w:pPr>
        <w:pStyle w:val="B2"/>
        <w:keepNext/>
        <w:rPr>
          <w:lang w:val="en-US"/>
        </w:rPr>
      </w:pPr>
      <w:r>
        <w:rPr>
          <w:lang w:val="en-US"/>
        </w:rPr>
        <w:t>-</w:t>
      </w:r>
      <w:r>
        <w:rPr>
          <w:lang w:val="en-US"/>
        </w:rPr>
        <w:tab/>
      </w:r>
      <w:r w:rsidR="00A45401">
        <w:rPr>
          <w:lang w:val="en-US"/>
        </w:rPr>
        <w:t>Initialize the Media Player through M7</w:t>
      </w:r>
      <w:r>
        <w:rPr>
          <w:lang w:val="en-US"/>
        </w:rPr>
        <w:t>,</w:t>
      </w:r>
      <w:r w:rsidR="00A45401">
        <w:rPr>
          <w:lang w:val="en-US"/>
        </w:rPr>
        <w:t xml:space="preserve"> to </w:t>
      </w:r>
      <w:r>
        <w:rPr>
          <w:lang w:val="en-US"/>
        </w:rPr>
        <w:t>the</w:t>
      </w:r>
      <w:r w:rsidR="00A45401">
        <w:rPr>
          <w:lang w:val="en-US"/>
        </w:rPr>
        <w:t xml:space="preserve"> extent </w:t>
      </w:r>
      <w:r>
        <w:rPr>
          <w:lang w:val="en-US"/>
        </w:rPr>
        <w:t xml:space="preserve">that </w:t>
      </w:r>
      <w:r w:rsidR="00A45401">
        <w:rPr>
          <w:lang w:val="en-US"/>
        </w:rPr>
        <w:t>MBS-7 is used for service delivery.</w:t>
      </w:r>
    </w:p>
    <w:p w14:paraId="5208BC7E" w14:textId="3C38058D" w:rsidR="00A45401" w:rsidRPr="00A40544" w:rsidRDefault="000308EB" w:rsidP="000308EB">
      <w:pPr>
        <w:ind w:left="720" w:hanging="360"/>
        <w:rPr>
          <w:lang w:val="en-US"/>
        </w:rPr>
      </w:pPr>
      <w:r w:rsidRPr="00A40544">
        <w:rPr>
          <w:i/>
          <w:lang w:val="en-US"/>
        </w:rPr>
        <w:t>-</w:t>
      </w:r>
      <w:r w:rsidRPr="00A40544">
        <w:rPr>
          <w:i/>
          <w:lang w:val="en-US"/>
        </w:rPr>
        <w:tab/>
      </w:r>
      <w:r w:rsidR="00A45401">
        <w:rPr>
          <w:lang w:val="en-US"/>
        </w:rPr>
        <w:t>The Media Player, based on static and dynamic information from the 5MSB client uses MBS-7 and/or M4 for receiving media.</w:t>
      </w:r>
    </w:p>
    <w:p w14:paraId="63E310BC" w14:textId="44D9AA02" w:rsidR="00A45401" w:rsidRDefault="00A45401" w:rsidP="000C0373">
      <w:pPr>
        <w:keepNext/>
        <w:overflowPunct w:val="0"/>
        <w:autoSpaceDE w:val="0"/>
        <w:autoSpaceDN w:val="0"/>
        <w:adjustRightInd w:val="0"/>
        <w:textAlignment w:val="baseline"/>
      </w:pPr>
      <w:r>
        <w:lastRenderedPageBreak/>
        <w:t>Some open question remain on details (see also clause 5.6 key issues)</w:t>
      </w:r>
      <w:r w:rsidR="00CB7D6A">
        <w:t>:</w:t>
      </w:r>
    </w:p>
    <w:p w14:paraId="1905E127" w14:textId="29E8BD6F" w:rsidR="00A45401" w:rsidRDefault="00CB7D6A" w:rsidP="000C0373">
      <w:pPr>
        <w:pStyle w:val="B10"/>
        <w:keepNext/>
      </w:pPr>
      <w:r>
        <w:t>-</w:t>
      </w:r>
      <w:r>
        <w:tab/>
      </w:r>
      <w:r w:rsidR="00A45401">
        <w:t>Where is the manifest served from, through MBS-7, through M4, both, or either?</w:t>
      </w:r>
    </w:p>
    <w:p w14:paraId="309ABE96" w14:textId="38987295" w:rsidR="00A45401" w:rsidRDefault="00CB7D6A" w:rsidP="00CB7D6A">
      <w:pPr>
        <w:pStyle w:val="B10"/>
      </w:pPr>
      <w:r>
        <w:t>-</w:t>
      </w:r>
      <w:r>
        <w:tab/>
      </w:r>
      <w:r w:rsidR="00A45401">
        <w:t xml:space="preserve">How different deployment scenarios in terms of hybrid, </w:t>
      </w:r>
      <w:proofErr w:type="spellStart"/>
      <w:r w:rsidR="00A45401">
        <w:t>MooD</w:t>
      </w:r>
      <w:proofErr w:type="spellEnd"/>
      <w:r w:rsidR="00A45401">
        <w:t>, can be realized?</w:t>
      </w:r>
    </w:p>
    <w:p w14:paraId="4B99ED63" w14:textId="42AB158B" w:rsidR="00194AA4" w:rsidRDefault="00194AA4" w:rsidP="00194AA4">
      <w:pPr>
        <w:pStyle w:val="Heading4"/>
        <w:rPr>
          <w:noProof/>
        </w:rPr>
      </w:pPr>
      <w:bookmarkStart w:id="929" w:name="_Toc69250674"/>
      <w:r>
        <w:rPr>
          <w:noProof/>
        </w:rPr>
        <w:t>4.4.</w:t>
      </w:r>
      <w:ins w:id="930" w:author="Peng Tan" w:date="2021-04-13T23:45:00Z">
        <w:r w:rsidR="0077782C">
          <w:rPr>
            <w:noProof/>
          </w:rPr>
          <w:t>5</w:t>
        </w:r>
      </w:ins>
      <w:del w:id="931" w:author="Peng Tan" w:date="2021-04-13T23:45:00Z">
        <w:r w:rsidDel="0077782C">
          <w:rPr>
            <w:noProof/>
          </w:rPr>
          <w:delText>2</w:delText>
        </w:r>
      </w:del>
      <w:r>
        <w:rPr>
          <w:noProof/>
        </w:rPr>
        <w:t>.4</w:t>
      </w:r>
      <w:r>
        <w:rPr>
          <w:noProof/>
        </w:rPr>
        <w:tab/>
        <w:t>5GMS client architecture using 5MBS (option B)</w:t>
      </w:r>
      <w:bookmarkEnd w:id="929"/>
    </w:p>
    <w:p w14:paraId="6B34C74E" w14:textId="16F36D5F" w:rsidR="00194AA4" w:rsidRDefault="00194AA4" w:rsidP="00194AA4">
      <w:pPr>
        <w:keepNext/>
        <w:keepLines/>
        <w:rPr>
          <w:noProof/>
        </w:rPr>
      </w:pPr>
      <w:r>
        <w:t>The alternative client architecture depicted in Figure 4.4.</w:t>
      </w:r>
      <w:ins w:id="932" w:author="Peng Tan" w:date="2021-04-13T23:48:00Z">
        <w:r w:rsidR="003B78D1">
          <w:t>5</w:t>
        </w:r>
      </w:ins>
      <w:del w:id="933" w:author="Peng Tan" w:date="2021-04-13T23:48:00Z">
        <w:r w:rsidDel="003B78D1">
          <w:delText>2</w:delText>
        </w:r>
      </w:del>
      <w:r>
        <w:t>.4</w:t>
      </w:r>
      <w:r>
        <w:noBreakHyphen/>
        <w:t>1 below combines the 5GMS architecture with that of 5MBS. It differs from Figure 4.4.</w:t>
      </w:r>
      <w:ins w:id="934" w:author="Peng Tan" w:date="2021-04-13T23:48:00Z">
        <w:r w:rsidR="003B78D1">
          <w:t>5</w:t>
        </w:r>
      </w:ins>
      <w:del w:id="935" w:author="Peng Tan" w:date="2021-04-13T23:48:00Z">
        <w:r w:rsidDel="003B78D1">
          <w:delText>2</w:delText>
        </w:r>
      </w:del>
      <w:r>
        <w:t>.3</w:t>
      </w:r>
      <w:r>
        <w:noBreakHyphen/>
        <w:t>1 in the use of an additional core function, the 5MBS AS, to terminate unicast file repair requests from the 5MBS Client at reference point MBS-4-UC. The interface at this reference point is technically identical to that at M4, i.e. unicast HTTP.</w:t>
      </w:r>
      <w:r>
        <w:rPr>
          <w:noProof/>
        </w:rPr>
        <w:t xml:space="preserve"> The Media Player continues to use reference point M4 for non-5MBS media retrieval from the 5GMS AS.</w:t>
      </w:r>
    </w:p>
    <w:p w14:paraId="62CEDB18" w14:textId="77777777" w:rsidR="00194AA4" w:rsidRDefault="00194AA4" w:rsidP="00992A9D">
      <w:pPr>
        <w:keepNext/>
      </w:pPr>
      <w:r>
        <w:object w:dxaOrig="26421" w:dyaOrig="18971" w14:anchorId="1E10FB45">
          <v:shape id="_x0000_i1039" type="#_x0000_t75" style="width:480.95pt;height:345.6pt" o:ole="">
            <v:imagedata r:id="rId56" o:title=""/>
          </v:shape>
          <o:OLEObject Type="Embed" ProgID="Visio.Drawing.15" ShapeID="_x0000_i1039" DrawAspect="Content" ObjectID="_1679864002" r:id="rId57"/>
        </w:object>
      </w:r>
    </w:p>
    <w:p w14:paraId="34B806F4" w14:textId="13B7883E" w:rsidR="00194AA4" w:rsidRDefault="00194AA4" w:rsidP="00194AA4">
      <w:pPr>
        <w:pStyle w:val="TF"/>
      </w:pPr>
      <w:r>
        <w:t>Figure 4.4.</w:t>
      </w:r>
      <w:ins w:id="936" w:author="Peng Tan" w:date="2021-04-13T23:48:00Z">
        <w:r w:rsidR="003B78D1">
          <w:t>5</w:t>
        </w:r>
      </w:ins>
      <w:del w:id="937" w:author="Peng Tan" w:date="2021-04-13T23:48:00Z">
        <w:r w:rsidDel="003B78D1">
          <w:delText>2</w:delText>
        </w:r>
      </w:del>
      <w:r>
        <w:t>.4-1: Combined 5GMS and MBS client architecture (option B)</w:t>
      </w:r>
    </w:p>
    <w:p w14:paraId="12EF9350" w14:textId="02F264E1" w:rsidR="00194AA4" w:rsidRDefault="00194AA4" w:rsidP="00194AA4">
      <w:pPr>
        <w:keepNext/>
        <w:keepLines/>
      </w:pPr>
      <w:r>
        <w:lastRenderedPageBreak/>
        <w:t>In practical deployments that combine 5G Media Streaming with 5MBS, the MBSF is likely to be co-located with the 5GMS AF, as described in clause 4.4.1 of the present document. In addition, the 5MBS AS is likely to be co-located with the 5GMS AS in such deployments because the two functions share a high degree of commonality. Figure 4.4.</w:t>
      </w:r>
      <w:ins w:id="938" w:author="Peng Tan" w:date="2021-04-13T23:48:00Z">
        <w:r w:rsidR="003B78D1">
          <w:t>5</w:t>
        </w:r>
      </w:ins>
      <w:del w:id="939" w:author="Peng Tan" w:date="2021-04-13T23:48:00Z">
        <w:r w:rsidDel="003B78D1">
          <w:delText>2</w:delText>
        </w:r>
      </w:del>
      <w:r>
        <w:t>.4</w:t>
      </w:r>
      <w:r>
        <w:noBreakHyphen/>
        <w:t>2 below illustrates this likely deployment architecture.</w:t>
      </w:r>
    </w:p>
    <w:p w14:paraId="0BF32148" w14:textId="77777777" w:rsidR="00194AA4" w:rsidRDefault="00194AA4" w:rsidP="00194AA4">
      <w:pPr>
        <w:keepNext/>
      </w:pPr>
      <w:r>
        <w:object w:dxaOrig="26421" w:dyaOrig="18971" w14:anchorId="0C845412">
          <v:shape id="_x0000_i1040" type="#_x0000_t75" style="width:480.95pt;height:345.6pt" o:ole="">
            <v:imagedata r:id="rId58" o:title=""/>
          </v:shape>
          <o:OLEObject Type="Embed" ProgID="Visio.Drawing.15" ShapeID="_x0000_i1040" DrawAspect="Content" ObjectID="_1679864003" r:id="rId59"/>
        </w:object>
      </w:r>
    </w:p>
    <w:p w14:paraId="095089FF" w14:textId="2814C19D" w:rsidR="00194AA4" w:rsidRPr="00782C5B" w:rsidRDefault="00194AA4" w:rsidP="00194AA4">
      <w:pPr>
        <w:pStyle w:val="TF"/>
      </w:pPr>
      <w:r>
        <w:t>Figure 4.4.</w:t>
      </w:r>
      <w:ins w:id="940" w:author="Peng Tan" w:date="2021-04-13T23:48:00Z">
        <w:r w:rsidR="003B78D1">
          <w:t>5</w:t>
        </w:r>
      </w:ins>
      <w:del w:id="941" w:author="Peng Tan" w:date="2021-04-13T23:48:00Z">
        <w:r w:rsidDel="003B78D1">
          <w:delText>2</w:delText>
        </w:r>
      </w:del>
      <w:r>
        <w:t>.4-2: Combined 5GMS and MBS client architecture (option B) depicting likely co-location</w:t>
      </w:r>
    </w:p>
    <w:p w14:paraId="71CAB002" w14:textId="77777777" w:rsidR="00194AA4" w:rsidRDefault="00194AA4" w:rsidP="00194AA4">
      <w:pPr>
        <w:keepNext/>
      </w:pPr>
      <w:r>
        <w:t>In both of the above figures, the 5MBS AS exposes an interface at reference point MBS</w:t>
      </w:r>
      <w:r>
        <w:noBreakHyphen/>
        <w:t>4</w:t>
      </w:r>
      <w:r>
        <w:noBreakHyphen/>
        <w:t>UC that is technically identical to M4, and which is potentially useful to the 5MBS Client in at least the following contexts:</w:t>
      </w:r>
    </w:p>
    <w:p w14:paraId="07CF3BA9" w14:textId="77777777" w:rsidR="00194AA4" w:rsidRDefault="00194AA4" w:rsidP="00194AA4">
      <w:pPr>
        <w:pStyle w:val="B10"/>
        <w:keepNext/>
      </w:pPr>
      <w:r>
        <w:t>1.</w:t>
      </w:r>
      <w:r>
        <w:tab/>
      </w:r>
      <w:r w:rsidRPr="0053512E">
        <w:rPr>
          <w:b/>
          <w:bCs/>
        </w:rPr>
        <w:t>Fast 5GMS session start-up</w:t>
      </w:r>
      <w:r>
        <w:t xml:space="preserve"> via unicast while the 5MBS Client is waiting for initial multicast/broadcast packets to start arriving via MBS</w:t>
      </w:r>
      <w:r>
        <w:noBreakHyphen/>
        <w:t>4.</w:t>
      </w:r>
    </w:p>
    <w:p w14:paraId="34306A7B" w14:textId="77777777" w:rsidR="00194AA4" w:rsidRDefault="00194AA4" w:rsidP="00194AA4">
      <w:pPr>
        <w:pStyle w:val="B10"/>
        <w:keepNext/>
      </w:pPr>
      <w:r>
        <w:t>2.</w:t>
      </w:r>
      <w:r>
        <w:tab/>
      </w:r>
      <w:r w:rsidRPr="0053512E">
        <w:rPr>
          <w:b/>
          <w:bCs/>
        </w:rPr>
        <w:t>Unicast recovery</w:t>
      </w:r>
      <w:r>
        <w:t xml:space="preserve"> of the application payload data carried in multicast/broadcast packets that are not successfully received via MBS</w:t>
      </w:r>
      <w:r>
        <w:noBreakHyphen/>
        <w:t>4, in a manner that is transparent to the 5GMS Client.</w:t>
      </w:r>
    </w:p>
    <w:p w14:paraId="4071D157" w14:textId="77777777" w:rsidR="00194AA4" w:rsidRDefault="00194AA4" w:rsidP="00194AA4">
      <w:pPr>
        <w:pStyle w:val="B10"/>
        <w:keepNext/>
      </w:pPr>
      <w:r>
        <w:t>3.</w:t>
      </w:r>
      <w:r>
        <w:tab/>
      </w:r>
      <w:r w:rsidRPr="0053512E">
        <w:rPr>
          <w:b/>
          <w:bCs/>
        </w:rPr>
        <w:t xml:space="preserve">5GMS session </w:t>
      </w:r>
      <w:r>
        <w:rPr>
          <w:b/>
          <w:bCs/>
        </w:rPr>
        <w:t>continuity</w:t>
      </w:r>
      <w:r>
        <w:t xml:space="preserve"> when multicast/broadcast service is temporarily unavailable, in a manner that is transparent to the 5GMS Client.</w:t>
      </w:r>
    </w:p>
    <w:p w14:paraId="6978DC95" w14:textId="77777777" w:rsidR="00194AA4" w:rsidRDefault="00194AA4" w:rsidP="00194AA4">
      <w:pPr>
        <w:pStyle w:val="B10"/>
      </w:pPr>
      <w:r>
        <w:t>4.</w:t>
      </w:r>
      <w:r>
        <w:tab/>
        <w:t xml:space="preserve">Switching the operating mode of a 5GMS session to unicast under the direction of network-based </w:t>
      </w:r>
      <w:r w:rsidRPr="0053512E">
        <w:rPr>
          <w:b/>
          <w:bCs/>
        </w:rPr>
        <w:t>multicast operation on demand</w:t>
      </w:r>
      <w:r>
        <w:t xml:space="preserve"> (</w:t>
      </w:r>
      <w:proofErr w:type="spellStart"/>
      <w:r>
        <w:t>MooD</w:t>
      </w:r>
      <w:proofErr w:type="spellEnd"/>
      <w:r>
        <w:t>), in a manner that is transparent to the 5GMS Client.</w:t>
      </w:r>
    </w:p>
    <w:p w14:paraId="5CB32222" w14:textId="77777777" w:rsidR="00194AA4" w:rsidRDefault="00194AA4" w:rsidP="00194AA4">
      <w:pPr>
        <w:keepNext/>
        <w:rPr>
          <w:noProof/>
        </w:rPr>
      </w:pPr>
      <w:r>
        <w:rPr>
          <w:noProof/>
        </w:rPr>
        <w:t>Relevant issues to be studied include:</w:t>
      </w:r>
    </w:p>
    <w:p w14:paraId="5F3162AB" w14:textId="77777777" w:rsidR="00194AA4" w:rsidRDefault="00194AA4" w:rsidP="00194AA4">
      <w:pPr>
        <w:pStyle w:val="B10"/>
        <w:keepNext/>
        <w:rPr>
          <w:noProof/>
        </w:rPr>
      </w:pPr>
      <w:r>
        <w:rPr>
          <w:noProof/>
        </w:rPr>
        <w:t>-</w:t>
      </w:r>
      <w:r>
        <w:rPr>
          <w:noProof/>
        </w:rPr>
        <w:tab/>
        <w:t>How the 5MBS AS is configured.</w:t>
      </w:r>
    </w:p>
    <w:p w14:paraId="04A31EAE" w14:textId="77777777" w:rsidR="00194AA4" w:rsidRDefault="00194AA4" w:rsidP="00194AA4">
      <w:pPr>
        <w:pStyle w:val="B10"/>
        <w:keepNext/>
        <w:rPr>
          <w:noProof/>
        </w:rPr>
      </w:pPr>
      <w:r>
        <w:rPr>
          <w:noProof/>
        </w:rPr>
        <w:t>-</w:t>
      </w:r>
      <w:r>
        <w:rPr>
          <w:noProof/>
        </w:rPr>
        <w:tab/>
        <w:t>Shared use of a single PDU Session by M4 and MBS</w:t>
      </w:r>
      <w:r>
        <w:rPr>
          <w:noProof/>
        </w:rPr>
        <w:noBreakHyphen/>
        <w:t>4</w:t>
      </w:r>
      <w:r>
        <w:rPr>
          <w:noProof/>
        </w:rPr>
        <w:noBreakHyphen/>
        <w:t>UC. (The solution to this may be trivial.)</w:t>
      </w:r>
    </w:p>
    <w:p w14:paraId="00DCA38D" w14:textId="77777777" w:rsidR="00194AA4" w:rsidRDefault="00194AA4" w:rsidP="00194AA4">
      <w:pPr>
        <w:pStyle w:val="B10"/>
        <w:keepNext/>
      </w:pPr>
      <w:r>
        <w:t>-</w:t>
      </w:r>
      <w:r>
        <w:tab/>
        <w:t>Whether the presentation manifest is delivered via M4 or MBS-7.</w:t>
      </w:r>
    </w:p>
    <w:p w14:paraId="2B7AFD64" w14:textId="77777777" w:rsidR="00194AA4" w:rsidRDefault="00194AA4" w:rsidP="00194AA4">
      <w:pPr>
        <w:pStyle w:val="B10"/>
        <w:rPr>
          <w:noProof/>
        </w:rPr>
      </w:pPr>
      <w:r>
        <w:t>-</w:t>
      </w:r>
      <w:r>
        <w:tab/>
        <w:t xml:space="preserve">How different deployment scenarios such as hybrid operation and </w:t>
      </w:r>
      <w:proofErr w:type="spellStart"/>
      <w:r>
        <w:t>MooD</w:t>
      </w:r>
      <w:proofErr w:type="spellEnd"/>
      <w:r>
        <w:t xml:space="preserve"> are realised.</w:t>
      </w:r>
    </w:p>
    <w:p w14:paraId="6E10A409" w14:textId="77777777" w:rsidR="00E70AE1" w:rsidRDefault="00E70AE1" w:rsidP="008359A3">
      <w:pPr>
        <w:pStyle w:val="Heading1"/>
      </w:pPr>
      <w:bookmarkStart w:id="942" w:name="_Toc23256811"/>
      <w:bookmarkStart w:id="943" w:name="_Toc25353535"/>
      <w:bookmarkStart w:id="944" w:name="_Toc25918781"/>
      <w:bookmarkStart w:id="945" w:name="_Toc36567257"/>
      <w:bookmarkStart w:id="946" w:name="_Toc36567287"/>
      <w:bookmarkStart w:id="947" w:name="_Toc36567341"/>
      <w:bookmarkStart w:id="948" w:name="_Toc69250675"/>
      <w:r w:rsidRPr="005E78DA">
        <w:lastRenderedPageBreak/>
        <w:t>5</w:t>
      </w:r>
      <w:r w:rsidRPr="005E78DA">
        <w:tab/>
        <w:t xml:space="preserve">Key </w:t>
      </w:r>
      <w:r w:rsidRPr="008359A3">
        <w:t>Issues</w:t>
      </w:r>
      <w:bookmarkEnd w:id="756"/>
      <w:bookmarkEnd w:id="757"/>
      <w:bookmarkEnd w:id="758"/>
      <w:bookmarkEnd w:id="942"/>
      <w:bookmarkEnd w:id="943"/>
      <w:bookmarkEnd w:id="944"/>
      <w:bookmarkEnd w:id="945"/>
      <w:bookmarkEnd w:id="946"/>
      <w:bookmarkEnd w:id="947"/>
      <w:bookmarkEnd w:id="948"/>
    </w:p>
    <w:p w14:paraId="0F71E35C" w14:textId="77777777" w:rsidR="00C22A47" w:rsidRDefault="00C22A47" w:rsidP="00C22A47">
      <w:pPr>
        <w:pStyle w:val="Heading2"/>
        <w:rPr>
          <w:rFonts w:eastAsia="MS Mincho"/>
        </w:rPr>
      </w:pPr>
      <w:bookmarkStart w:id="949" w:name="_Toc69250676"/>
      <w:r>
        <w:rPr>
          <w:rFonts w:eastAsia="MS Mincho"/>
        </w:rPr>
        <w:t>5.1</w:t>
      </w:r>
      <w:r>
        <w:rPr>
          <w:rFonts w:eastAsia="MS Mincho"/>
        </w:rPr>
        <w:tab/>
        <w:t>General</w:t>
      </w:r>
      <w:bookmarkEnd w:id="949"/>
    </w:p>
    <w:p w14:paraId="1F2BFE17" w14:textId="77777777" w:rsidR="00C22A47" w:rsidRDefault="00C22A47" w:rsidP="00C22A47">
      <w:pPr>
        <w:keepNext/>
        <w:rPr>
          <w:rFonts w:eastAsia="MS Mincho"/>
        </w:rPr>
      </w:pPr>
      <w:r>
        <w:rPr>
          <w:rFonts w:eastAsia="MS Mincho"/>
        </w:rPr>
        <w:t>This clause identifies relevant key issues and gaps in existing 5GMS to support collaboration scenarios where multicast ingestion or multicast distribution might be used.</w:t>
      </w:r>
    </w:p>
    <w:p w14:paraId="75BF7EA3" w14:textId="77777777" w:rsidR="00C22A47" w:rsidRDefault="00C22A47" w:rsidP="00C22A47">
      <w:pPr>
        <w:pStyle w:val="Heading2"/>
      </w:pPr>
      <w:bookmarkStart w:id="950" w:name="_Toc69250677"/>
      <w:r>
        <w:t>5.2</w:t>
      </w:r>
      <w:r>
        <w:tab/>
        <w:t>Key Issue#1: Support of multicast ABR in 5G Media Streaming Architecture</w:t>
      </w:r>
      <w:bookmarkEnd w:id="950"/>
    </w:p>
    <w:p w14:paraId="4E6A1B97" w14:textId="77777777" w:rsidR="00C22A47" w:rsidRPr="001D0150" w:rsidRDefault="00C22A47" w:rsidP="00C22A47">
      <w:pPr>
        <w:pStyle w:val="Heading3"/>
      </w:pPr>
      <w:bookmarkStart w:id="951" w:name="_Toc69250678"/>
      <w:r>
        <w:t>5.2.1</w:t>
      </w:r>
      <w:r>
        <w:tab/>
        <w:t>Description</w:t>
      </w:r>
      <w:bookmarkEnd w:id="951"/>
    </w:p>
    <w:p w14:paraId="57B14ABE" w14:textId="77777777" w:rsidR="00C22A47" w:rsidRPr="001653D9" w:rsidRDefault="00C22A47" w:rsidP="00CB7D6A">
      <w:pPr>
        <w:keepNext/>
        <w:keepLines/>
      </w:pPr>
      <w:r w:rsidRPr="004732E4">
        <w:t>It has been observed that a small number of popular live linear TV channels account for large viewership in over-the-top media service deployment.</w:t>
      </w:r>
      <w:r>
        <w:t xml:space="preserve"> It is expected that </w:t>
      </w:r>
      <w:r w:rsidRPr="004732E4">
        <w:t xml:space="preserve">multicast could be used </w:t>
      </w:r>
      <w:r>
        <w:t>to deliver</w:t>
      </w:r>
      <w:r w:rsidRPr="004732E4">
        <w:t xml:space="preserve"> ABR</w:t>
      </w:r>
      <w:r>
        <w:t>-packaged media segments</w:t>
      </w:r>
      <w:r w:rsidRPr="004732E4">
        <w:t xml:space="preserve"> in 5G </w:t>
      </w:r>
      <w:r>
        <w:t>M</w:t>
      </w:r>
      <w:r w:rsidRPr="004732E4">
        <w:t xml:space="preserve">edia </w:t>
      </w:r>
      <w:r>
        <w:t>S</w:t>
      </w:r>
      <w:r w:rsidRPr="004732E4">
        <w:t>treaming so that</w:t>
      </w:r>
      <w:r>
        <w:t xml:space="preserve"> a shared multicast/broadcast packet stream can be delivered to the RAN nodes, </w:t>
      </w:r>
      <w:r w:rsidRPr="004732E4">
        <w:t xml:space="preserve">without having the capacity costs </w:t>
      </w:r>
      <w:r>
        <w:t>associated with</w:t>
      </w:r>
      <w:r w:rsidRPr="004732E4">
        <w:t xml:space="preserve"> unicast video delivery.</w:t>
      </w:r>
    </w:p>
    <w:p w14:paraId="478D4186" w14:textId="77777777" w:rsidR="00C22A47" w:rsidRDefault="00C22A47" w:rsidP="001653D9">
      <w:pPr>
        <w:keepNext/>
      </w:pPr>
      <w:r>
        <w:t>Some relevant features of a generic MABR functional architecture are described below in terms of the DVB</w:t>
      </w:r>
      <w:r>
        <w:noBreakHyphen/>
        <w:t>MABR architecture reproduced in Figure 4.3.1.1</w:t>
      </w:r>
      <w:r>
        <w:noBreakHyphen/>
        <w:t>1:</w:t>
      </w:r>
    </w:p>
    <w:p w14:paraId="11179E1B" w14:textId="6A0FDA17" w:rsidR="00C22A47" w:rsidRDefault="00C22A47" w:rsidP="001653D9">
      <w:pPr>
        <w:pStyle w:val="B10"/>
        <w:keepNext/>
      </w:pPr>
      <w:r>
        <w:t>-</w:t>
      </w:r>
      <w:r>
        <w:tab/>
        <w:t xml:space="preserve">Media objects (e.g. presentation manifests, media segments) can be made available by the </w:t>
      </w:r>
      <w:r>
        <w:rPr>
          <w:i/>
          <w:iCs/>
        </w:rPr>
        <w:t>Multicast</w:t>
      </w:r>
      <w:r w:rsidRPr="00EF5C6A">
        <w:rPr>
          <w:i/>
          <w:iCs/>
        </w:rPr>
        <w:t xml:space="preserve"> server</w:t>
      </w:r>
      <w:r>
        <w:t xml:space="preserve"> </w:t>
      </w:r>
      <w:r w:rsidRPr="00EF5C6A">
        <w:t>on</w:t>
      </w:r>
      <w:r>
        <w:t xml:space="preserve"> different multicast transport sessions (i.e. IP multicast groups) at reference point M, with the </w:t>
      </w:r>
      <w:r w:rsidRPr="00EF5C6A">
        <w:rPr>
          <w:i/>
          <w:iCs/>
        </w:rPr>
        <w:t>Multicast gateway</w:t>
      </w:r>
      <w:r>
        <w:t xml:space="preserve"> function selecting between them using standard multicast join/leave procedures under the influence of requests from the </w:t>
      </w:r>
      <w:r w:rsidRPr="006E3C7D">
        <w:rPr>
          <w:i/>
          <w:iCs/>
        </w:rPr>
        <w:t>Content playback</w:t>
      </w:r>
      <w:r>
        <w:t xml:space="preserve"> function at reference point L.</w:t>
      </w:r>
    </w:p>
    <w:p w14:paraId="52191EEA" w14:textId="77777777" w:rsidR="00C22A47" w:rsidRDefault="00C22A47" w:rsidP="00C22A47">
      <w:pPr>
        <w:pStyle w:val="B10"/>
      </w:pPr>
      <w:r>
        <w:t>-</w:t>
      </w:r>
      <w:r>
        <w:tab/>
        <w:t>In the case where there is more than one set of media object streams encoded from the same source media stream (e.g. DASH adaptation set) in a presentation, an additional set of multicast transport sessions can be provided for each such set of media object streams.</w:t>
      </w:r>
    </w:p>
    <w:p w14:paraId="28C3DE30" w14:textId="77777777" w:rsidR="00C22A47" w:rsidRDefault="00C22A47" w:rsidP="00C22A47">
      <w:pPr>
        <w:pStyle w:val="B10"/>
      </w:pPr>
      <w:r>
        <w:t>-</w:t>
      </w:r>
      <w:r>
        <w:tab/>
        <w:t xml:space="preserve">The </w:t>
      </w:r>
      <w:r w:rsidRPr="002D3F34">
        <w:rPr>
          <w:i/>
          <w:iCs/>
        </w:rPr>
        <w:t>Content playback</w:t>
      </w:r>
      <w:r>
        <w:t xml:space="preserve"> function is an unmodified ABR media player (e.g. a DASH player). However, specific APIs may additionally be provided to support player operation.</w:t>
      </w:r>
    </w:p>
    <w:p w14:paraId="7D2F8F7B" w14:textId="0B0FFC25" w:rsidR="00C22A47" w:rsidRDefault="00C22A47" w:rsidP="001653D9">
      <w:pPr>
        <w:pStyle w:val="B10"/>
        <w:keepNext/>
      </w:pPr>
      <w:r>
        <w:t>-</w:t>
      </w:r>
      <w:r>
        <w:tab/>
        <w:t xml:space="preserve">The </w:t>
      </w:r>
      <w:r w:rsidRPr="00411E53">
        <w:rPr>
          <w:i/>
        </w:rPr>
        <w:t>Multicast gateway</w:t>
      </w:r>
      <w:r>
        <w:rPr>
          <w:i/>
        </w:rPr>
        <w:t xml:space="preserve"> </w:t>
      </w:r>
      <w:r w:rsidRPr="00411E53">
        <w:t>may be</w:t>
      </w:r>
      <w:r>
        <w:t xml:space="preserve"> a media-aware HTTP(S) proxy or may be media-unaware.</w:t>
      </w:r>
    </w:p>
    <w:p w14:paraId="24A05CCB" w14:textId="77777777" w:rsidR="00C22A47" w:rsidRDefault="00C22A47" w:rsidP="00CB7D6A">
      <w:pPr>
        <w:pStyle w:val="NO"/>
      </w:pPr>
      <w:r>
        <w:t xml:space="preserve">NOTE: Bit rate adaptation by a </w:t>
      </w:r>
      <w:r>
        <w:rPr>
          <w:i/>
          <w:iCs/>
        </w:rPr>
        <w:t>Multicast gateway</w:t>
      </w:r>
      <w:r>
        <w:t xml:space="preserve"> is for future study.</w:t>
      </w:r>
    </w:p>
    <w:p w14:paraId="2CB1BE69" w14:textId="77777777" w:rsidR="00C22A47" w:rsidRDefault="00C22A47" w:rsidP="001653D9">
      <w:pPr>
        <w:pStyle w:val="B10"/>
        <w:keepNext/>
      </w:pPr>
      <w:r>
        <w:t>-</w:t>
      </w:r>
      <w:r>
        <w:tab/>
        <w:t xml:space="preserve">The purpose of the </w:t>
      </w:r>
      <w:r w:rsidRPr="00B848EC">
        <w:rPr>
          <w:i/>
          <w:iCs/>
        </w:rPr>
        <w:t>Multicast rendezvous service</w:t>
      </w:r>
      <w:r>
        <w:t xml:space="preserve"> is to maintain records of managed </w:t>
      </w:r>
      <w:r w:rsidRPr="00CF3EA8">
        <w:rPr>
          <w:i/>
          <w:iCs/>
        </w:rPr>
        <w:t>Multicast gateway</w:t>
      </w:r>
      <w:r w:rsidRPr="002522EA">
        <w:t xml:space="preserve"> instances,</w:t>
      </w:r>
      <w:r>
        <w:t xml:space="preserve"> and to handle the initial request from the </w:t>
      </w:r>
      <w:r w:rsidRPr="00CF3EA8">
        <w:rPr>
          <w:i/>
          <w:iCs/>
        </w:rPr>
        <w:t>Content playback</w:t>
      </w:r>
      <w:r>
        <w:t xml:space="preserve"> function for a presentation manifest. The </w:t>
      </w:r>
      <w:r w:rsidRPr="00CF3EA8">
        <w:rPr>
          <w:i/>
          <w:iCs/>
        </w:rPr>
        <w:t>Multicast rendezvous service</w:t>
      </w:r>
      <w:r>
        <w:t xml:space="preserve"> redirects the </w:t>
      </w:r>
      <w:r w:rsidRPr="00B848EC">
        <w:rPr>
          <w:i/>
          <w:iCs/>
        </w:rPr>
        <w:t>Content playback</w:t>
      </w:r>
      <w:r>
        <w:t xml:space="preserve"> function to use a </w:t>
      </w:r>
      <w:r w:rsidRPr="00B848EC">
        <w:rPr>
          <w:i/>
          <w:iCs/>
        </w:rPr>
        <w:t>Multicast gateway</w:t>
      </w:r>
      <w:r>
        <w:t xml:space="preserve"> for a particular media presentation, when this is appropriate. This HTTP-level redirection is “sticky” and therefore is only needed in the case of the </w:t>
      </w:r>
      <w:r w:rsidRPr="00B848EC">
        <w:rPr>
          <w:i/>
          <w:iCs/>
        </w:rPr>
        <w:t>Content playback</w:t>
      </w:r>
      <w:r>
        <w:t xml:space="preserve"> function’s initial request for a presentation manifest at the start of the presentation session. Subsequent requests for the presentation manifest in the same presentation session go straight to the </w:t>
      </w:r>
      <w:r w:rsidRPr="00B848EC">
        <w:rPr>
          <w:i/>
          <w:iCs/>
        </w:rPr>
        <w:t xml:space="preserve">Multicast </w:t>
      </w:r>
      <w:r>
        <w:rPr>
          <w:i/>
          <w:iCs/>
        </w:rPr>
        <w:t>gateway</w:t>
      </w:r>
      <w:r>
        <w:t>.</w:t>
      </w:r>
    </w:p>
    <w:p w14:paraId="39E29923" w14:textId="77777777" w:rsidR="00C22A47" w:rsidRDefault="00C22A47" w:rsidP="00C22A47">
      <w:pPr>
        <w:pStyle w:val="B10"/>
      </w:pPr>
      <w:r>
        <w:t>-</w:t>
      </w:r>
      <w:r>
        <w:tab/>
        <w:t xml:space="preserve">Once the </w:t>
      </w:r>
      <w:r w:rsidRPr="006E3C7D">
        <w:rPr>
          <w:i/>
          <w:iCs/>
        </w:rPr>
        <w:t>Content playback</w:t>
      </w:r>
      <w:r>
        <w:t xml:space="preserve"> function has decided to use the </w:t>
      </w:r>
      <w:r w:rsidRPr="006E3C7D">
        <w:rPr>
          <w:i/>
          <w:iCs/>
        </w:rPr>
        <w:t>Multicast gateway</w:t>
      </w:r>
      <w:r>
        <w:t xml:space="preserve"> for a given media presentation, the request for the presentation manifest is </w:t>
      </w:r>
      <w:proofErr w:type="spellStart"/>
      <w:r>
        <w:t>proxied</w:t>
      </w:r>
      <w:proofErr w:type="spellEnd"/>
      <w:r>
        <w:t xml:space="preserve"> through the </w:t>
      </w:r>
      <w:r>
        <w:rPr>
          <w:i/>
          <w:iCs/>
        </w:rPr>
        <w:t>Multicast gateway</w:t>
      </w:r>
      <w:r>
        <w:t xml:space="preserve">. This gives the </w:t>
      </w:r>
      <w:r w:rsidRPr="002D3F34">
        <w:rPr>
          <w:i/>
          <w:iCs/>
        </w:rPr>
        <w:t>Multicast gateway</w:t>
      </w:r>
      <w:r>
        <w:t xml:space="preserve"> the opportunity to modify the presentation manifest. Notably, the </w:t>
      </w:r>
      <w:r w:rsidRPr="00960F73">
        <w:rPr>
          <w:i/>
        </w:rPr>
        <w:t>Multicast gateway</w:t>
      </w:r>
      <w:r>
        <w:t xml:space="preserve"> can arrange for the </w:t>
      </w:r>
      <w:r w:rsidRPr="002D3F34">
        <w:rPr>
          <w:i/>
          <w:iCs/>
        </w:rPr>
        <w:t>Content playback</w:t>
      </w:r>
      <w:r>
        <w:t xml:space="preserve"> function to direct certain media segment requests to the </w:t>
      </w:r>
      <w:r w:rsidRPr="006E3C7D">
        <w:rPr>
          <w:i/>
          <w:iCs/>
        </w:rPr>
        <w:t>Multicast gateway</w:t>
      </w:r>
      <w:r>
        <w:t xml:space="preserve"> at reference point L by selectively changing the origin in some of the URL base paths.</w:t>
      </w:r>
    </w:p>
    <w:p w14:paraId="4519A922" w14:textId="77777777" w:rsidR="00C22A47" w:rsidRDefault="00C22A47" w:rsidP="001653D9">
      <w:pPr>
        <w:pStyle w:val="B10"/>
        <w:keepNext/>
      </w:pPr>
      <w:r>
        <w:t>-</w:t>
      </w:r>
      <w:r>
        <w:tab/>
        <w:t xml:space="preserve">The same media segments made available via multicast at reference point M are also available via unicast at reference point A. This enables a </w:t>
      </w:r>
      <w:r w:rsidRPr="006E3C7D">
        <w:rPr>
          <w:i/>
          <w:iCs/>
        </w:rPr>
        <w:t>Multicast gateway</w:t>
      </w:r>
      <w:r>
        <w:t xml:space="preserve"> to offer transparent </w:t>
      </w:r>
      <w:r w:rsidRPr="006E3C7D">
        <w:t>unicast</w:t>
      </w:r>
      <w:r>
        <w:t>-based repair of media not received intact at reference point M and irreparable using AL</w:t>
      </w:r>
      <w:r>
        <w:noBreakHyphen/>
        <w:t xml:space="preserve">FEC (if available). Unicast retrieval of media segments </w:t>
      </w:r>
      <w:r w:rsidRPr="002D3F34">
        <w:t>is</w:t>
      </w:r>
      <w:r>
        <w:t xml:space="preserve"> also useful for supporting fast presentation start-up and for patching gaps when switching between multicast transport sessions.</w:t>
      </w:r>
    </w:p>
    <w:p w14:paraId="047A59E4" w14:textId="7010C21E" w:rsidR="00C22A47" w:rsidRPr="002D727B" w:rsidRDefault="00C22A47" w:rsidP="00C22A47">
      <w:pPr>
        <w:pStyle w:val="EditorsNote"/>
      </w:pPr>
      <w:r>
        <w:t xml:space="preserve">Editor’s Note: </w:t>
      </w:r>
      <w:r w:rsidR="005D2909">
        <w:tab/>
      </w:r>
      <w:r>
        <w:t>Other relevant features may be identified and added at a later point during the course of the study.</w:t>
      </w:r>
    </w:p>
    <w:p w14:paraId="64D73FD1" w14:textId="77777777" w:rsidR="00C22A47" w:rsidRDefault="00C22A47" w:rsidP="00C22A47">
      <w:r>
        <w:t xml:space="preserve">In the </w:t>
      </w:r>
      <w:proofErr w:type="spellStart"/>
      <w:r>
        <w:t>CableLabs</w:t>
      </w:r>
      <w:proofErr w:type="spellEnd"/>
      <w:r>
        <w:t xml:space="preserve"> IP Multicast ABR architecture Technical Report [13], similar to DVB</w:t>
      </w:r>
      <w:r>
        <w:noBreakHyphen/>
        <w:t xml:space="preserve">MABR, the term “Multicast Adaptive Bit Rate” is also used to refer to the multicast delivery of video segment files to a gateway or proxy which </w:t>
      </w:r>
      <w:r>
        <w:lastRenderedPageBreak/>
        <w:t>subsequently delivers these segments via HTTP when they are requested by a streaming video Player. As with DVB</w:t>
      </w:r>
      <w:r>
        <w:noBreakHyphen/>
        <w:t>MABR, each multicast stream typically carries a single bit rate (e.g. a single DASH representation).</w:t>
      </w:r>
    </w:p>
    <w:p w14:paraId="30B81369" w14:textId="77777777" w:rsidR="00C22A47" w:rsidRDefault="00C22A47" w:rsidP="001653D9">
      <w:pPr>
        <w:keepNext/>
      </w:pPr>
      <w:r>
        <w:t>This key issue is aimed at studying how to provide support two scenarios:</w:t>
      </w:r>
    </w:p>
    <w:p w14:paraId="20CD7EDC" w14:textId="7E0FF686" w:rsidR="00C22A47" w:rsidRDefault="001653D9" w:rsidP="001653D9">
      <w:pPr>
        <w:pStyle w:val="B10"/>
      </w:pPr>
      <w:r>
        <w:t>1.</w:t>
      </w:r>
      <w:r>
        <w:tab/>
      </w:r>
      <w:r w:rsidR="00C22A47">
        <w:t>For a 5G Media Streaming Service provider to implement “Multicast ABR” like functionalities in 5G Media Streaming leveraging 5G MBS functionalities. For details see clause 5.2.3.</w:t>
      </w:r>
    </w:p>
    <w:p w14:paraId="06887DFD" w14:textId="6C214B98" w:rsidR="00C22A47" w:rsidRDefault="001653D9" w:rsidP="001653D9">
      <w:pPr>
        <w:pStyle w:val="B10"/>
      </w:pPr>
      <w:r>
        <w:t>2.</w:t>
      </w:r>
      <w:r>
        <w:tab/>
      </w:r>
      <w:r w:rsidR="00C22A47">
        <w:t>For an external Multicast ABR provider to interface with 5G Media Streaming and 5G MBS to distributed data over 5G System. For details see clause 5.2.4.</w:t>
      </w:r>
    </w:p>
    <w:p w14:paraId="3D561200" w14:textId="77777777" w:rsidR="00C22A47" w:rsidRDefault="00C22A47" w:rsidP="00C22A47">
      <w:r>
        <w:t>Where appropriate, solutions addressing this Key Issue may include the reuse of existing concepts, functions and/or interfaces from Release 16, including the 5G Media Streaming architecture and the MBMS Service Layer.</w:t>
      </w:r>
    </w:p>
    <w:p w14:paraId="29FD6198" w14:textId="0E871A83" w:rsidR="00C22A47" w:rsidRDefault="00C22A47" w:rsidP="00C22A47">
      <w:pPr>
        <w:pStyle w:val="EditorsNote"/>
      </w:pPr>
      <w:r>
        <w:t xml:space="preserve">Editor’s Note: </w:t>
      </w:r>
      <w:r w:rsidR="005D2909">
        <w:tab/>
      </w:r>
      <w:r>
        <w:t>DASH-over-MBMS and the generic Application Service specified in TS 26.346 already supports many of the required functions.</w:t>
      </w:r>
    </w:p>
    <w:p w14:paraId="7895C4A7" w14:textId="77777777" w:rsidR="00C22A47" w:rsidRPr="00F37C2E" w:rsidRDefault="00C22A47" w:rsidP="00C22A47">
      <w:pPr>
        <w:pStyle w:val="Heading3"/>
      </w:pPr>
      <w:bookmarkStart w:id="952" w:name="_Toc69250679"/>
      <w:r>
        <w:t>5.2.2</w:t>
      </w:r>
      <w:r w:rsidRPr="00E40509">
        <w:tab/>
        <w:t>S</w:t>
      </w:r>
      <w:r w:rsidRPr="00BE4B75">
        <w:t>cenar</w:t>
      </w:r>
      <w:r w:rsidRPr="00F37C2E">
        <w:t>io #</w:t>
      </w:r>
      <w:r>
        <w:t>1</w:t>
      </w:r>
      <w:r w:rsidRPr="00F37C2E">
        <w:t xml:space="preserve">: MABR </w:t>
      </w:r>
      <w:r>
        <w:t>operation of</w:t>
      </w:r>
      <w:r w:rsidRPr="00F37C2E">
        <w:t xml:space="preserve"> </w:t>
      </w:r>
      <w:r>
        <w:t xml:space="preserve">5MBS-enhanced </w:t>
      </w:r>
      <w:r w:rsidRPr="00957EF6">
        <w:t>5</w:t>
      </w:r>
      <w:r>
        <w:t>GMS </w:t>
      </w:r>
      <w:r w:rsidRPr="00957EF6">
        <w:t>System</w:t>
      </w:r>
      <w:bookmarkEnd w:id="952"/>
    </w:p>
    <w:p w14:paraId="24A642F7" w14:textId="77777777" w:rsidR="00C22A47" w:rsidRDefault="00C22A47" w:rsidP="00C22A47">
      <w:pPr>
        <w:pStyle w:val="B10"/>
        <w:keepNext/>
        <w:ind w:left="0" w:firstLine="0"/>
        <w:rPr>
          <w:lang w:eastAsia="en-GB"/>
        </w:rPr>
      </w:pPr>
      <w:r>
        <w:rPr>
          <w:lang w:eastAsia="en-GB"/>
        </w:rPr>
        <w:t xml:space="preserve">In this scenario, a 5MBS-capable 5GMS System operator </w:t>
      </w:r>
      <w:r w:rsidRPr="000067EE">
        <w:rPr>
          <w:lang w:eastAsia="en-GB"/>
        </w:rPr>
        <w:t>want</w:t>
      </w:r>
      <w:r>
        <w:rPr>
          <w:lang w:eastAsia="en-GB"/>
        </w:rPr>
        <w:t>s</w:t>
      </w:r>
      <w:r w:rsidRPr="000067EE">
        <w:rPr>
          <w:lang w:eastAsia="en-GB"/>
        </w:rPr>
        <w:t xml:space="preserve"> to deliver linear television and radio services to a </w:t>
      </w:r>
      <w:r w:rsidRPr="005C47AD">
        <w:rPr>
          <w:lang w:eastAsia="en-GB"/>
        </w:rPr>
        <w:t xml:space="preserve">population of </w:t>
      </w:r>
      <w:r w:rsidRPr="000067EE">
        <w:rPr>
          <w:lang w:eastAsia="en-GB"/>
        </w:rPr>
        <w:t>5GMS Clients</w:t>
      </w:r>
      <w:r>
        <w:rPr>
          <w:lang w:eastAsia="en-GB"/>
        </w:rPr>
        <w:t xml:space="preserve"> running in mobile UEs or fixed wireless access customer premises equipment, some of which are multicast-capable</w:t>
      </w:r>
      <w:r w:rsidRPr="000067EE">
        <w:rPr>
          <w:lang w:eastAsia="en-GB"/>
        </w:rPr>
        <w:t>.</w:t>
      </w:r>
      <w:r>
        <w:rPr>
          <w:lang w:eastAsia="en-GB"/>
        </w:rPr>
        <w:t xml:space="preserve"> The 5GMS System operator could use 5MBS functions in the Trusted DN to generate multicast transport sessions.</w:t>
      </w:r>
    </w:p>
    <w:p w14:paraId="1963C0CB" w14:textId="77777777" w:rsidR="00C22A47" w:rsidRDefault="00C22A47" w:rsidP="00C22A47">
      <w:pPr>
        <w:rPr>
          <w:szCs w:val="24"/>
          <w:lang w:eastAsia="en-GB"/>
        </w:rPr>
      </w:pPr>
      <w:r>
        <w:rPr>
          <w:szCs w:val="24"/>
          <w:lang w:eastAsia="en-GB"/>
        </w:rPr>
        <w:t>With reference to the simplified DVB functional architecture depicted in figure 4.3.1.1-1</w:t>
      </w:r>
      <w:r>
        <w:rPr>
          <w:noProof/>
          <w:lang w:val="en-US" w:eastAsia="zh-CN"/>
        </w:rPr>
        <w:t xml:space="preserve">, in this scenario the </w:t>
      </w:r>
      <w:r w:rsidRPr="00BC5E38">
        <w:rPr>
          <w:i/>
          <w:iCs/>
          <w:noProof/>
          <w:lang w:val="en-US" w:eastAsia="zh-CN"/>
        </w:rPr>
        <w:t>Multicast server</w:t>
      </w:r>
      <w:r>
        <w:rPr>
          <w:noProof/>
          <w:lang w:val="en-US" w:eastAsia="zh-CN"/>
        </w:rPr>
        <w:t xml:space="preserve"> logical function corresponds to a new function in the 5G System and the </w:t>
      </w:r>
      <w:r w:rsidRPr="00BC5E38">
        <w:rPr>
          <w:i/>
          <w:iCs/>
          <w:noProof/>
          <w:lang w:val="en-US" w:eastAsia="zh-CN"/>
        </w:rPr>
        <w:t>Multicast gateway</w:t>
      </w:r>
      <w:r>
        <w:rPr>
          <w:noProof/>
          <w:lang w:val="en-US" w:eastAsia="zh-CN"/>
        </w:rPr>
        <w:t xml:space="preserve"> logical function corresponds to a function in the UE.</w:t>
      </w:r>
    </w:p>
    <w:p w14:paraId="22E7F507" w14:textId="77777777" w:rsidR="00C22A47" w:rsidRDefault="00C22A47" w:rsidP="00C22A47">
      <w:pPr>
        <w:pStyle w:val="Heading3"/>
      </w:pPr>
      <w:bookmarkStart w:id="953" w:name="_Toc69250680"/>
      <w:r>
        <w:t>5.2.3</w:t>
      </w:r>
      <w:r w:rsidRPr="00957EF6">
        <w:tab/>
        <w:t>Scenario #</w:t>
      </w:r>
      <w:r>
        <w:t>2</w:t>
      </w:r>
      <w:r w:rsidRPr="00957EF6">
        <w:t xml:space="preserve">: </w:t>
      </w:r>
      <w:r>
        <w:t>E</w:t>
      </w:r>
      <w:r w:rsidRPr="00957EF6">
        <w:t>xternal DVB</w:t>
      </w:r>
      <w:r w:rsidRPr="00957EF6">
        <w:noBreakHyphen/>
        <w:t xml:space="preserve">MABR System </w:t>
      </w:r>
      <w:r>
        <w:t xml:space="preserve">interworking </w:t>
      </w:r>
      <w:r w:rsidRPr="00957EF6">
        <w:t xml:space="preserve">with </w:t>
      </w:r>
      <w:r>
        <w:t xml:space="preserve">5MBS-enhanced </w:t>
      </w:r>
      <w:r w:rsidRPr="00957EF6">
        <w:t>5</w:t>
      </w:r>
      <w:r>
        <w:t>GMS </w:t>
      </w:r>
      <w:r w:rsidRPr="00957EF6">
        <w:t>System</w:t>
      </w:r>
      <w:bookmarkEnd w:id="953"/>
    </w:p>
    <w:p w14:paraId="37AFD9BF" w14:textId="77777777" w:rsidR="00C22A47" w:rsidRPr="006231D3" w:rsidRDefault="00C22A47" w:rsidP="00C22A47">
      <w:pPr>
        <w:keepNext/>
        <w:keepLines/>
        <w:rPr>
          <w:lang w:eastAsia="en-GB"/>
        </w:rPr>
      </w:pPr>
      <w:r>
        <w:rPr>
          <w:lang w:eastAsia="en-GB"/>
        </w:rPr>
        <w:t xml:space="preserve">In this scenario, </w:t>
      </w:r>
      <w:r w:rsidRPr="006231D3">
        <w:rPr>
          <w:lang w:eastAsia="en-GB"/>
        </w:rPr>
        <w:t>a</w:t>
      </w:r>
      <w:r>
        <w:rPr>
          <w:lang w:eastAsia="en-GB"/>
        </w:rPr>
        <w:t>n existing</w:t>
      </w:r>
      <w:r w:rsidRPr="006231D3">
        <w:rPr>
          <w:lang w:eastAsia="en-GB"/>
        </w:rPr>
        <w:t xml:space="preserve"> DVB-MABR </w:t>
      </w:r>
      <w:r>
        <w:rPr>
          <w:lang w:eastAsia="en-GB"/>
        </w:rPr>
        <w:t>System operator</w:t>
      </w:r>
      <w:r w:rsidRPr="0095022B">
        <w:rPr>
          <w:lang w:eastAsia="en-GB"/>
        </w:rPr>
        <w:t xml:space="preserve"> </w:t>
      </w:r>
      <w:r w:rsidRPr="006231D3">
        <w:rPr>
          <w:lang w:eastAsia="en-GB"/>
        </w:rPr>
        <w:t>want</w:t>
      </w:r>
      <w:r>
        <w:rPr>
          <w:lang w:eastAsia="en-GB"/>
        </w:rPr>
        <w:t>s</w:t>
      </w:r>
      <w:r w:rsidRPr="006231D3">
        <w:rPr>
          <w:lang w:eastAsia="en-GB"/>
        </w:rPr>
        <w:t xml:space="preserve"> to deliver linear television and radio services to a</w:t>
      </w:r>
      <w:r>
        <w:rPr>
          <w:lang w:eastAsia="en-GB"/>
        </w:rPr>
        <w:t>n additional</w:t>
      </w:r>
      <w:r w:rsidRPr="006231D3">
        <w:rPr>
          <w:lang w:eastAsia="en-GB"/>
        </w:rPr>
        <w:t xml:space="preserve"> population of 5</w:t>
      </w:r>
      <w:r>
        <w:rPr>
          <w:lang w:eastAsia="en-GB"/>
        </w:rPr>
        <w:t>MBS</w:t>
      </w:r>
      <w:r w:rsidRPr="006231D3">
        <w:rPr>
          <w:lang w:eastAsia="en-GB"/>
        </w:rPr>
        <w:t>-</w:t>
      </w:r>
      <w:r>
        <w:rPr>
          <w:lang w:eastAsia="en-GB"/>
        </w:rPr>
        <w:t>capable</w:t>
      </w:r>
      <w:r w:rsidRPr="006231D3">
        <w:rPr>
          <w:lang w:eastAsia="en-GB"/>
        </w:rPr>
        <w:t xml:space="preserve"> DVB </w:t>
      </w:r>
      <w:r w:rsidRPr="006231D3">
        <w:rPr>
          <w:i/>
          <w:iCs/>
          <w:lang w:eastAsia="en-GB"/>
        </w:rPr>
        <w:t>Multicast gateway</w:t>
      </w:r>
      <w:r w:rsidRPr="006231D3">
        <w:rPr>
          <w:lang w:eastAsia="en-GB"/>
        </w:rPr>
        <w:t xml:space="preserve">s </w:t>
      </w:r>
      <w:r>
        <w:rPr>
          <w:lang w:eastAsia="en-GB"/>
        </w:rPr>
        <w:t xml:space="preserve">running on UEs in an MNO’s PLMN. The DVB-MABR System operator </w:t>
      </w:r>
      <w:r w:rsidRPr="006231D3">
        <w:rPr>
          <w:lang w:eastAsia="en-GB"/>
        </w:rPr>
        <w:t>fe</w:t>
      </w:r>
      <w:r>
        <w:rPr>
          <w:lang w:eastAsia="en-GB"/>
        </w:rPr>
        <w:t>e</w:t>
      </w:r>
      <w:r w:rsidRPr="006231D3">
        <w:rPr>
          <w:lang w:eastAsia="en-GB"/>
        </w:rPr>
        <w:t>d</w:t>
      </w:r>
      <w:r>
        <w:rPr>
          <w:lang w:eastAsia="en-GB"/>
        </w:rPr>
        <w:t>s</w:t>
      </w:r>
      <w:r w:rsidRPr="006231D3">
        <w:rPr>
          <w:lang w:eastAsia="en-GB"/>
        </w:rPr>
        <w:t xml:space="preserve"> </w:t>
      </w:r>
      <w:r>
        <w:rPr>
          <w:lang w:eastAsia="en-GB"/>
        </w:rPr>
        <w:t xml:space="preserve">these additional </w:t>
      </w:r>
      <w:r w:rsidRPr="007848E8">
        <w:rPr>
          <w:i/>
          <w:iCs/>
          <w:lang w:eastAsia="en-GB"/>
        </w:rPr>
        <w:t>Multicast gateway</w:t>
      </w:r>
      <w:r>
        <w:rPr>
          <w:lang w:eastAsia="en-GB"/>
        </w:rPr>
        <w:t xml:space="preserve"> instances </w:t>
      </w:r>
      <w:r w:rsidRPr="006231D3">
        <w:rPr>
          <w:lang w:eastAsia="en-GB"/>
        </w:rPr>
        <w:t xml:space="preserve">from the same DVB </w:t>
      </w:r>
      <w:r w:rsidRPr="006231D3">
        <w:rPr>
          <w:i/>
          <w:iCs/>
          <w:lang w:eastAsia="en-GB"/>
        </w:rPr>
        <w:t>Multicast server</w:t>
      </w:r>
      <w:r>
        <w:rPr>
          <w:lang w:eastAsia="en-GB"/>
        </w:rPr>
        <w:t xml:space="preserve"> which is already </w:t>
      </w:r>
      <w:r w:rsidRPr="006231D3">
        <w:rPr>
          <w:lang w:eastAsia="en-GB"/>
        </w:rPr>
        <w:t>use</w:t>
      </w:r>
      <w:r>
        <w:rPr>
          <w:lang w:eastAsia="en-GB"/>
        </w:rPr>
        <w:t>d</w:t>
      </w:r>
      <w:r w:rsidRPr="006231D3">
        <w:rPr>
          <w:lang w:eastAsia="en-GB"/>
        </w:rPr>
        <w:t xml:space="preserve"> to target</w:t>
      </w:r>
      <w:r>
        <w:rPr>
          <w:lang w:eastAsia="en-GB"/>
        </w:rPr>
        <w:t xml:space="preserve"> the</w:t>
      </w:r>
      <w:r w:rsidRPr="006231D3">
        <w:rPr>
          <w:lang w:eastAsia="en-GB"/>
        </w:rPr>
        <w:t xml:space="preserve"> </w:t>
      </w:r>
      <w:r w:rsidRPr="006231D3">
        <w:rPr>
          <w:i/>
          <w:iCs/>
          <w:lang w:eastAsia="en-GB"/>
        </w:rPr>
        <w:t>Multicast gateway</w:t>
      </w:r>
      <w:r w:rsidRPr="00290E22">
        <w:t xml:space="preserve"> instances</w:t>
      </w:r>
      <w:r w:rsidRPr="006231D3">
        <w:rPr>
          <w:lang w:eastAsia="en-GB"/>
        </w:rPr>
        <w:t xml:space="preserve"> </w:t>
      </w:r>
      <w:r>
        <w:rPr>
          <w:lang w:eastAsia="en-GB"/>
        </w:rPr>
        <w:t>i</w:t>
      </w:r>
      <w:r w:rsidRPr="006231D3">
        <w:rPr>
          <w:lang w:eastAsia="en-GB"/>
        </w:rPr>
        <w:t xml:space="preserve">n </w:t>
      </w:r>
      <w:r>
        <w:rPr>
          <w:lang w:eastAsia="en-GB"/>
        </w:rPr>
        <w:t xml:space="preserve">non-3GPP access </w:t>
      </w:r>
      <w:r w:rsidRPr="006231D3">
        <w:rPr>
          <w:lang w:eastAsia="en-GB"/>
        </w:rPr>
        <w:t>networks</w:t>
      </w:r>
      <w:r>
        <w:rPr>
          <w:lang w:eastAsia="en-GB"/>
        </w:rPr>
        <w:t>. Some other aspects of this scenario include:</w:t>
      </w:r>
    </w:p>
    <w:p w14:paraId="704143CF" w14:textId="77777777" w:rsidR="00C22A47" w:rsidRDefault="00C22A47" w:rsidP="00C22A47">
      <w:pPr>
        <w:pStyle w:val="B10"/>
        <w:keepNext/>
        <w:rPr>
          <w:lang w:eastAsia="en-GB"/>
        </w:rPr>
      </w:pPr>
      <w:r>
        <w:rPr>
          <w:lang w:eastAsia="en-GB"/>
        </w:rPr>
        <w:t>1.</w:t>
      </w:r>
      <w:r>
        <w:rPr>
          <w:lang w:eastAsia="en-GB"/>
        </w:rPr>
        <w:tab/>
        <w:t>T</w:t>
      </w:r>
      <w:r w:rsidRPr="006231D3">
        <w:rPr>
          <w:lang w:eastAsia="en-GB"/>
        </w:rPr>
        <w:t>he</w:t>
      </w:r>
      <w:r>
        <w:rPr>
          <w:lang w:eastAsia="en-GB"/>
        </w:rPr>
        <w:t xml:space="preserve"> UE-deployed</w:t>
      </w:r>
      <w:r w:rsidRPr="006231D3">
        <w:rPr>
          <w:lang w:eastAsia="en-GB"/>
        </w:rPr>
        <w:t xml:space="preserve"> </w:t>
      </w:r>
      <w:r w:rsidRPr="006231D3">
        <w:rPr>
          <w:i/>
          <w:iCs/>
          <w:lang w:eastAsia="en-GB"/>
        </w:rPr>
        <w:t xml:space="preserve">Multicast </w:t>
      </w:r>
      <w:r w:rsidRPr="0062716C">
        <w:t>gateway</w:t>
      </w:r>
      <w:r>
        <w:t xml:space="preserve"> instance</w:t>
      </w:r>
      <w:r w:rsidRPr="0062716C">
        <w:t>s</w:t>
      </w:r>
      <w:r>
        <w:rPr>
          <w:lang w:eastAsia="en-GB"/>
        </w:rPr>
        <w:t xml:space="preserve"> discover the current set of multicast sessions using standard DVB-MABR multicast session configuration and control procedures.</w:t>
      </w:r>
    </w:p>
    <w:p w14:paraId="12D34AB9" w14:textId="77777777" w:rsidR="00C22A47" w:rsidRPr="006231D3" w:rsidRDefault="00C22A47" w:rsidP="00C22A47">
      <w:pPr>
        <w:pStyle w:val="B10"/>
        <w:keepNext/>
        <w:rPr>
          <w:lang w:eastAsia="en-GB"/>
        </w:rPr>
      </w:pPr>
      <w:r>
        <w:rPr>
          <w:lang w:eastAsia="en-GB"/>
        </w:rPr>
        <w:t>2.</w:t>
      </w:r>
      <w:r>
        <w:rPr>
          <w:lang w:eastAsia="en-GB"/>
        </w:rPr>
        <w:tab/>
        <w:t>T</w:t>
      </w:r>
      <w:r w:rsidRPr="006231D3">
        <w:rPr>
          <w:lang w:eastAsia="en-GB"/>
        </w:rPr>
        <w:t>he</w:t>
      </w:r>
      <w:r>
        <w:rPr>
          <w:lang w:eastAsia="en-GB"/>
        </w:rPr>
        <w:t xml:space="preserve"> UE-deployed</w:t>
      </w:r>
      <w:r w:rsidRPr="006231D3">
        <w:rPr>
          <w:lang w:eastAsia="en-GB"/>
        </w:rPr>
        <w:t xml:space="preserve"> </w:t>
      </w:r>
      <w:r w:rsidRPr="006231D3">
        <w:rPr>
          <w:i/>
          <w:iCs/>
          <w:lang w:eastAsia="en-GB"/>
        </w:rPr>
        <w:t>Multicast</w:t>
      </w:r>
      <w:r w:rsidRPr="00984D99">
        <w:rPr>
          <w:i/>
          <w:iCs/>
          <w:lang w:eastAsia="en-GB"/>
        </w:rPr>
        <w:t xml:space="preserve"> </w:t>
      </w:r>
      <w:r w:rsidRPr="00984D99">
        <w:rPr>
          <w:i/>
          <w:iCs/>
        </w:rPr>
        <w:t>gateway</w:t>
      </w:r>
      <w:r>
        <w:t xml:space="preserve"> instance</w:t>
      </w:r>
      <w:r w:rsidRPr="0093011F">
        <w:t>s</w:t>
      </w:r>
      <w:r>
        <w:rPr>
          <w:lang w:eastAsia="en-GB"/>
        </w:rPr>
        <w:t xml:space="preserve"> are</w:t>
      </w:r>
      <w:r w:rsidRPr="006231D3">
        <w:rPr>
          <w:lang w:eastAsia="en-GB"/>
        </w:rPr>
        <w:t xml:space="preserve"> able to adapt dynamically between multicast transport sessions of the same media representation offered at different bit rates according to prevailing 5</w:t>
      </w:r>
      <w:r>
        <w:rPr>
          <w:lang w:eastAsia="en-GB"/>
        </w:rPr>
        <w:t>MBS</w:t>
      </w:r>
      <w:r w:rsidRPr="006231D3">
        <w:rPr>
          <w:lang w:eastAsia="en-GB"/>
        </w:rPr>
        <w:t xml:space="preserve"> reception conditions</w:t>
      </w:r>
      <w:r>
        <w:rPr>
          <w:lang w:eastAsia="en-GB"/>
        </w:rPr>
        <w:t xml:space="preserve"> using standard 5MBS procedures.</w:t>
      </w:r>
    </w:p>
    <w:p w14:paraId="4EE64BAF" w14:textId="77777777" w:rsidR="00C22A47" w:rsidRPr="006231D3" w:rsidRDefault="00C22A47" w:rsidP="00C22A47">
      <w:pPr>
        <w:pStyle w:val="B10"/>
        <w:keepNext/>
        <w:rPr>
          <w:lang w:eastAsia="en-GB"/>
        </w:rPr>
      </w:pPr>
      <w:r>
        <w:rPr>
          <w:lang w:eastAsia="en-GB"/>
        </w:rPr>
        <w:t>3.</w:t>
      </w:r>
      <w:r>
        <w:rPr>
          <w:lang w:eastAsia="en-GB"/>
        </w:rPr>
        <w:tab/>
        <w:t>T</w:t>
      </w:r>
      <w:r w:rsidRPr="006231D3">
        <w:rPr>
          <w:lang w:eastAsia="en-GB"/>
        </w:rPr>
        <w:t xml:space="preserve">he </w:t>
      </w:r>
      <w:r>
        <w:rPr>
          <w:lang w:eastAsia="en-GB"/>
        </w:rPr>
        <w:t xml:space="preserve">UE-deployed </w:t>
      </w:r>
      <w:r w:rsidRPr="006231D3">
        <w:rPr>
          <w:i/>
          <w:iCs/>
          <w:lang w:eastAsia="en-GB"/>
        </w:rPr>
        <w:t>Multicast gateway</w:t>
      </w:r>
      <w:r w:rsidRPr="0093011F">
        <w:rPr>
          <w:lang w:eastAsia="en-GB"/>
        </w:rPr>
        <w:t xml:space="preserve"> </w:t>
      </w:r>
      <w:r>
        <w:rPr>
          <w:lang w:eastAsia="en-GB"/>
        </w:rPr>
        <w:t>instances are</w:t>
      </w:r>
      <w:r w:rsidRPr="006231D3">
        <w:rPr>
          <w:lang w:eastAsia="en-GB"/>
        </w:rPr>
        <w:t xml:space="preserve"> able to repair </w:t>
      </w:r>
      <w:proofErr w:type="spellStart"/>
      <w:r w:rsidRPr="006231D3">
        <w:rPr>
          <w:lang w:eastAsia="en-GB"/>
        </w:rPr>
        <w:t>uncorrectable</w:t>
      </w:r>
      <w:proofErr w:type="spellEnd"/>
      <w:r w:rsidRPr="006231D3">
        <w:rPr>
          <w:lang w:eastAsia="en-GB"/>
        </w:rPr>
        <w:t xml:space="preserve"> packet erasures in the </w:t>
      </w:r>
      <w:r>
        <w:rPr>
          <w:lang w:eastAsia="en-GB"/>
        </w:rPr>
        <w:t>currently subscribed</w:t>
      </w:r>
      <w:r w:rsidRPr="006231D3">
        <w:rPr>
          <w:lang w:eastAsia="en-GB"/>
        </w:rPr>
        <w:t xml:space="preserve"> multicast transport sessions using the DVB-</w:t>
      </w:r>
      <w:r>
        <w:rPr>
          <w:lang w:eastAsia="en-GB"/>
        </w:rPr>
        <w:t>MABR</w:t>
      </w:r>
      <w:r w:rsidRPr="006231D3">
        <w:rPr>
          <w:lang w:eastAsia="en-GB"/>
        </w:rPr>
        <w:t xml:space="preserve"> unicast repair mechanism.</w:t>
      </w:r>
    </w:p>
    <w:p w14:paraId="73F2666B" w14:textId="77777777" w:rsidR="00C22A47" w:rsidRPr="006231D3" w:rsidRDefault="00C22A47" w:rsidP="00C22A47">
      <w:pPr>
        <w:pStyle w:val="B10"/>
        <w:rPr>
          <w:lang w:eastAsia="en-GB"/>
        </w:rPr>
      </w:pPr>
      <w:r>
        <w:rPr>
          <w:lang w:eastAsia="en-GB"/>
        </w:rPr>
        <w:t>4.</w:t>
      </w:r>
      <w:r>
        <w:rPr>
          <w:lang w:eastAsia="en-GB"/>
        </w:rPr>
        <w:tab/>
        <w:t>T</w:t>
      </w:r>
      <w:r w:rsidRPr="006231D3">
        <w:rPr>
          <w:lang w:eastAsia="en-GB"/>
        </w:rPr>
        <w:t xml:space="preserve">he </w:t>
      </w:r>
      <w:r w:rsidRPr="006231D3">
        <w:rPr>
          <w:i/>
          <w:iCs/>
          <w:lang w:eastAsia="en-GB"/>
        </w:rPr>
        <w:t xml:space="preserve">Multicast </w:t>
      </w:r>
      <w:r w:rsidRPr="005432C4">
        <w:rPr>
          <w:lang w:eastAsia="en-GB"/>
        </w:rPr>
        <w:t>gateway</w:t>
      </w:r>
      <w:r>
        <w:rPr>
          <w:lang w:eastAsia="en-GB"/>
        </w:rPr>
        <w:t xml:space="preserve"> instance</w:t>
      </w:r>
      <w:r w:rsidRPr="005432C4">
        <w:t>s</w:t>
      </w:r>
      <w:r>
        <w:rPr>
          <w:lang w:eastAsia="en-GB"/>
        </w:rPr>
        <w:t xml:space="preserve"> </w:t>
      </w:r>
      <w:r w:rsidRPr="006231D3">
        <w:rPr>
          <w:lang w:eastAsia="en-GB"/>
        </w:rPr>
        <w:t>use standard DVB</w:t>
      </w:r>
      <w:r>
        <w:rPr>
          <w:lang w:eastAsia="en-GB"/>
        </w:rPr>
        <w:t xml:space="preserve"> reporting mechanisms</w:t>
      </w:r>
      <w:r w:rsidRPr="006231D3">
        <w:rPr>
          <w:lang w:eastAsia="en-GB"/>
        </w:rPr>
        <w:t>.</w:t>
      </w:r>
    </w:p>
    <w:p w14:paraId="354FFBA7" w14:textId="77777777" w:rsidR="00C22A47" w:rsidRDefault="00C22A47" w:rsidP="00C22A47">
      <w:pPr>
        <w:pStyle w:val="Heading3"/>
        <w:rPr>
          <w:lang w:eastAsia="en-GB"/>
        </w:rPr>
      </w:pPr>
      <w:bookmarkStart w:id="954" w:name="_Toc69250681"/>
      <w:r>
        <w:rPr>
          <w:lang w:eastAsia="en-GB"/>
        </w:rPr>
        <w:lastRenderedPageBreak/>
        <w:t>5.2.4</w:t>
      </w:r>
      <w:r>
        <w:rPr>
          <w:lang w:eastAsia="en-GB"/>
        </w:rPr>
        <w:tab/>
        <w:t>Initial assessment</w:t>
      </w:r>
      <w:bookmarkEnd w:id="954"/>
    </w:p>
    <w:p w14:paraId="5875F4FB" w14:textId="77777777" w:rsidR="00C22A47" w:rsidRDefault="00C22A47" w:rsidP="00C22A47">
      <w:pPr>
        <w:keepNext/>
        <w:rPr>
          <w:lang w:eastAsia="en-GB"/>
        </w:rPr>
      </w:pPr>
      <w:r>
        <w:rPr>
          <w:lang w:eastAsia="en-GB"/>
        </w:rPr>
        <w:t>A summary of the aforementioned MABR operation scenario and the DVB-MABR interworking scenario is provided in Table 5.2.4-1 below.</w:t>
      </w:r>
    </w:p>
    <w:p w14:paraId="40442DAE" w14:textId="77777777" w:rsidR="00C22A47" w:rsidRDefault="00C22A47" w:rsidP="00C22A47">
      <w:pPr>
        <w:pStyle w:val="TH"/>
        <w:rPr>
          <w:lang w:eastAsia="en-GB"/>
        </w:rPr>
      </w:pPr>
      <w:r>
        <w:rPr>
          <w:lang w:eastAsia="en-GB"/>
        </w:rPr>
        <w:t xml:space="preserve">Table </w:t>
      </w:r>
      <w:r>
        <w:rPr>
          <w:noProof/>
          <w:lang w:val="en-US" w:eastAsia="zh-CN"/>
        </w:rPr>
        <w:t>5.2.4</w:t>
      </w:r>
      <w:r>
        <w:rPr>
          <w:lang w:eastAsia="en-GB"/>
        </w:rPr>
        <w:noBreakHyphen/>
        <w:t>1: Comparison between scenarios for MABR deployment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7"/>
        <w:gridCol w:w="3858"/>
        <w:gridCol w:w="3876"/>
      </w:tblGrid>
      <w:tr w:rsidR="00C22A47" w14:paraId="64FF4379" w14:textId="77777777" w:rsidTr="00A451CA">
        <w:tc>
          <w:tcPr>
            <w:tcW w:w="985" w:type="pct"/>
            <w:shd w:val="clear" w:color="auto" w:fill="BFBFBF"/>
          </w:tcPr>
          <w:p w14:paraId="129946A7" w14:textId="77777777" w:rsidR="00C22A47" w:rsidRDefault="00C22A47" w:rsidP="00A451CA">
            <w:pPr>
              <w:pStyle w:val="TAH"/>
              <w:rPr>
                <w:lang w:eastAsia="en-GB"/>
              </w:rPr>
            </w:pPr>
            <w:r>
              <w:rPr>
                <w:lang w:eastAsia="en-GB"/>
              </w:rPr>
              <w:t>Category</w:t>
            </w:r>
          </w:p>
        </w:tc>
        <w:tc>
          <w:tcPr>
            <w:tcW w:w="2003" w:type="pct"/>
            <w:shd w:val="clear" w:color="auto" w:fill="BFBFBF"/>
          </w:tcPr>
          <w:p w14:paraId="1D38315D" w14:textId="77777777" w:rsidR="00C22A47" w:rsidRDefault="00C22A47" w:rsidP="00A451CA">
            <w:pPr>
              <w:pStyle w:val="TAH"/>
              <w:rPr>
                <w:lang w:eastAsia="en-GB"/>
              </w:rPr>
            </w:pPr>
            <w:r>
              <w:rPr>
                <w:lang w:eastAsia="en-GB"/>
              </w:rPr>
              <w:t>Scenario #1 (MABR operation)</w:t>
            </w:r>
          </w:p>
        </w:tc>
        <w:tc>
          <w:tcPr>
            <w:tcW w:w="2012" w:type="pct"/>
            <w:shd w:val="clear" w:color="auto" w:fill="BFBFBF"/>
          </w:tcPr>
          <w:p w14:paraId="0FCA7536" w14:textId="77777777" w:rsidR="00C22A47" w:rsidRDefault="00C22A47" w:rsidP="00A451CA">
            <w:pPr>
              <w:pStyle w:val="TAH"/>
              <w:rPr>
                <w:lang w:eastAsia="en-GB"/>
              </w:rPr>
            </w:pPr>
            <w:r>
              <w:rPr>
                <w:lang w:eastAsia="en-GB"/>
              </w:rPr>
              <w:t>Scenario #2 (DVB-MABR interworking)</w:t>
            </w:r>
          </w:p>
        </w:tc>
      </w:tr>
      <w:tr w:rsidR="00C22A47" w14:paraId="211E56DC" w14:textId="77777777" w:rsidTr="00A451CA">
        <w:tc>
          <w:tcPr>
            <w:tcW w:w="985" w:type="pct"/>
            <w:shd w:val="clear" w:color="auto" w:fill="auto"/>
          </w:tcPr>
          <w:p w14:paraId="2FCC7544" w14:textId="77777777" w:rsidR="00C22A47" w:rsidRDefault="00C22A47" w:rsidP="00A451CA">
            <w:pPr>
              <w:pStyle w:val="TAL"/>
              <w:rPr>
                <w:lang w:eastAsia="en-GB"/>
              </w:rPr>
            </w:pPr>
            <w:r>
              <w:rPr>
                <w:lang w:eastAsia="en-GB"/>
              </w:rPr>
              <w:t>Deployment model</w:t>
            </w:r>
          </w:p>
        </w:tc>
        <w:tc>
          <w:tcPr>
            <w:tcW w:w="2003" w:type="pct"/>
            <w:shd w:val="clear" w:color="auto" w:fill="auto"/>
          </w:tcPr>
          <w:p w14:paraId="51BB724A" w14:textId="77777777" w:rsidR="00C22A47" w:rsidRDefault="00C22A47" w:rsidP="00A451CA">
            <w:pPr>
              <w:pStyle w:val="TAL"/>
              <w:rPr>
                <w:lang w:eastAsia="en-GB"/>
              </w:rPr>
            </w:pPr>
            <w:r>
              <w:rPr>
                <w:lang w:eastAsia="en-GB"/>
              </w:rPr>
              <w:t>MABR is an internal network optimisation by the 5GMS System operator.</w:t>
            </w:r>
          </w:p>
        </w:tc>
        <w:tc>
          <w:tcPr>
            <w:tcW w:w="2012" w:type="pct"/>
            <w:shd w:val="clear" w:color="auto" w:fill="auto"/>
          </w:tcPr>
          <w:p w14:paraId="1F1C70C1" w14:textId="77777777" w:rsidR="00C22A47" w:rsidRDefault="00C22A47" w:rsidP="00A451CA">
            <w:pPr>
              <w:pStyle w:val="TAL"/>
              <w:rPr>
                <w:lang w:eastAsia="en-GB"/>
              </w:rPr>
            </w:pPr>
            <w:r>
              <w:rPr>
                <w:lang w:eastAsia="en-GB"/>
              </w:rPr>
              <w:t xml:space="preserve">DVB-MABR delivers content to DVB </w:t>
            </w:r>
            <w:r w:rsidRPr="005432C4">
              <w:rPr>
                <w:i/>
                <w:iCs/>
                <w:lang w:eastAsia="en-GB"/>
              </w:rPr>
              <w:t>Multicast gateway</w:t>
            </w:r>
            <w:r>
              <w:rPr>
                <w:lang w:eastAsia="en-GB"/>
              </w:rPr>
              <w:t xml:space="preserve"> running on UEs in a MNO PLMN.</w:t>
            </w:r>
          </w:p>
        </w:tc>
      </w:tr>
      <w:tr w:rsidR="00C22A47" w14:paraId="456AA4C5" w14:textId="77777777" w:rsidTr="00A451CA">
        <w:tc>
          <w:tcPr>
            <w:tcW w:w="985" w:type="pct"/>
            <w:shd w:val="clear" w:color="auto" w:fill="auto"/>
          </w:tcPr>
          <w:p w14:paraId="23F6F8FC" w14:textId="77777777" w:rsidR="00C22A47" w:rsidRDefault="00C22A47" w:rsidP="00A451CA">
            <w:pPr>
              <w:pStyle w:val="TAL"/>
              <w:rPr>
                <w:lang w:eastAsia="en-GB"/>
              </w:rPr>
            </w:pPr>
            <w:r>
              <w:rPr>
                <w:lang w:eastAsia="en-GB"/>
              </w:rPr>
              <w:t>Network elements</w:t>
            </w:r>
          </w:p>
        </w:tc>
        <w:tc>
          <w:tcPr>
            <w:tcW w:w="2003" w:type="pct"/>
            <w:shd w:val="clear" w:color="auto" w:fill="auto"/>
          </w:tcPr>
          <w:p w14:paraId="54BAA4D3" w14:textId="77777777" w:rsidR="00C22A47" w:rsidRDefault="00C22A47" w:rsidP="00A451CA">
            <w:pPr>
              <w:pStyle w:val="TAL"/>
              <w:rPr>
                <w:lang w:eastAsia="en-GB"/>
              </w:rPr>
            </w:pPr>
            <w:r>
              <w:rPr>
                <w:lang w:eastAsia="en-GB"/>
              </w:rPr>
              <w:t>MABR is a 5MBS function in a Trusted DN that generates a service addressing the requirements.</w:t>
            </w:r>
          </w:p>
        </w:tc>
        <w:tc>
          <w:tcPr>
            <w:tcW w:w="2012" w:type="pct"/>
            <w:shd w:val="clear" w:color="auto" w:fill="auto"/>
          </w:tcPr>
          <w:p w14:paraId="17522538" w14:textId="77777777" w:rsidR="00C22A47" w:rsidRDefault="00C22A47" w:rsidP="00A451CA">
            <w:pPr>
              <w:pStyle w:val="TAL"/>
              <w:rPr>
                <w:lang w:eastAsia="en-GB"/>
              </w:rPr>
            </w:pPr>
            <w:r>
              <w:rPr>
                <w:lang w:eastAsia="en-GB"/>
              </w:rPr>
              <w:t xml:space="preserve">DVB-MABR </w:t>
            </w:r>
            <w:r w:rsidRPr="005432C4">
              <w:rPr>
                <w:i/>
                <w:iCs/>
                <w:lang w:eastAsia="en-GB"/>
              </w:rPr>
              <w:t>Multicast server</w:t>
            </w:r>
            <w:r>
              <w:rPr>
                <w:lang w:eastAsia="en-GB"/>
              </w:rPr>
              <w:t xml:space="preserve"> generates DVB-MABR multicast transport sessions.</w:t>
            </w:r>
          </w:p>
        </w:tc>
      </w:tr>
      <w:tr w:rsidR="00C22A47" w14:paraId="04F44CC8" w14:textId="77777777" w:rsidTr="00A451CA">
        <w:tc>
          <w:tcPr>
            <w:tcW w:w="985" w:type="pct"/>
            <w:shd w:val="clear" w:color="auto" w:fill="auto"/>
          </w:tcPr>
          <w:p w14:paraId="273FE1B9" w14:textId="77777777" w:rsidR="00C22A47" w:rsidRDefault="00C22A47" w:rsidP="00A451CA">
            <w:pPr>
              <w:pStyle w:val="TAL"/>
              <w:rPr>
                <w:lang w:eastAsia="en-GB"/>
              </w:rPr>
            </w:pPr>
            <w:r>
              <w:rPr>
                <w:lang w:eastAsia="en-GB"/>
              </w:rPr>
              <w:t>Client discovery</w:t>
            </w:r>
          </w:p>
        </w:tc>
        <w:tc>
          <w:tcPr>
            <w:tcW w:w="2003" w:type="pct"/>
            <w:shd w:val="clear" w:color="auto" w:fill="auto"/>
          </w:tcPr>
          <w:p w14:paraId="58C34CF9" w14:textId="77777777" w:rsidR="00C22A47" w:rsidRDefault="00C22A47" w:rsidP="00A451CA">
            <w:pPr>
              <w:pStyle w:val="TAL"/>
              <w:rPr>
                <w:lang w:eastAsia="en-GB"/>
              </w:rPr>
            </w:pPr>
            <w:r>
              <w:rPr>
                <w:lang w:eastAsia="en-GB"/>
              </w:rPr>
              <w:t>5GMS Client discovers MABR Session.</w:t>
            </w:r>
          </w:p>
        </w:tc>
        <w:tc>
          <w:tcPr>
            <w:tcW w:w="2012" w:type="pct"/>
            <w:shd w:val="clear" w:color="auto" w:fill="auto"/>
          </w:tcPr>
          <w:p w14:paraId="576CD355" w14:textId="77777777" w:rsidR="00C22A47" w:rsidRDefault="00C22A47" w:rsidP="00A451CA">
            <w:pPr>
              <w:pStyle w:val="TAL"/>
              <w:rPr>
                <w:lang w:eastAsia="en-GB"/>
              </w:rPr>
            </w:pPr>
            <w:r>
              <w:rPr>
                <w:lang w:eastAsia="en-GB"/>
              </w:rPr>
              <w:t>Discover MABR Session using DVB-MABR procedures.</w:t>
            </w:r>
          </w:p>
        </w:tc>
      </w:tr>
      <w:tr w:rsidR="00C22A47" w14:paraId="77D8D315" w14:textId="77777777" w:rsidTr="00A451CA">
        <w:tc>
          <w:tcPr>
            <w:tcW w:w="985" w:type="pct"/>
            <w:shd w:val="clear" w:color="auto" w:fill="auto"/>
          </w:tcPr>
          <w:p w14:paraId="2B325386" w14:textId="77777777" w:rsidR="00C22A47" w:rsidRDefault="00C22A47" w:rsidP="00A451CA">
            <w:pPr>
              <w:pStyle w:val="TAL"/>
              <w:rPr>
                <w:lang w:eastAsia="en-GB"/>
              </w:rPr>
            </w:pPr>
            <w:r>
              <w:rPr>
                <w:lang w:eastAsia="en-GB"/>
              </w:rPr>
              <w:t>Client ABR behaviour</w:t>
            </w:r>
          </w:p>
        </w:tc>
        <w:tc>
          <w:tcPr>
            <w:tcW w:w="2003" w:type="pct"/>
            <w:shd w:val="clear" w:color="auto" w:fill="auto"/>
          </w:tcPr>
          <w:p w14:paraId="44BAFE5E" w14:textId="77777777" w:rsidR="00C22A47" w:rsidRDefault="00C22A47" w:rsidP="00A451CA">
            <w:pPr>
              <w:pStyle w:val="TAL"/>
              <w:rPr>
                <w:lang w:eastAsia="en-GB"/>
              </w:rPr>
            </w:pPr>
            <w:r>
              <w:rPr>
                <w:lang w:eastAsia="en-GB"/>
              </w:rPr>
              <w:t>5GMS Client adapts dynamically between 5MBS-advertised multicast streams.</w:t>
            </w:r>
          </w:p>
        </w:tc>
        <w:tc>
          <w:tcPr>
            <w:tcW w:w="2012" w:type="pct"/>
            <w:shd w:val="clear" w:color="auto" w:fill="auto"/>
          </w:tcPr>
          <w:p w14:paraId="54BD28F3" w14:textId="77777777" w:rsidR="00C22A47" w:rsidRDefault="00C22A47" w:rsidP="00A451CA">
            <w:pPr>
              <w:pStyle w:val="TAL"/>
              <w:rPr>
                <w:lang w:eastAsia="en-GB"/>
              </w:rPr>
            </w:pPr>
            <w:r>
              <w:rPr>
                <w:lang w:eastAsia="en-GB"/>
              </w:rPr>
              <w:t>DVB</w:t>
            </w:r>
            <w:r>
              <w:rPr>
                <w:lang w:eastAsia="en-GB"/>
              </w:rPr>
              <w:noBreakHyphen/>
              <w:t xml:space="preserve">MABR </w:t>
            </w:r>
            <w:r w:rsidRPr="005432C4">
              <w:rPr>
                <w:i/>
                <w:iCs/>
                <w:lang w:eastAsia="en-GB"/>
              </w:rPr>
              <w:t>Multicast gateway</w:t>
            </w:r>
            <w:r>
              <w:rPr>
                <w:lang w:eastAsia="en-GB"/>
              </w:rPr>
              <w:t xml:space="preserve"> adapts dynamically between DVB-advertised multicast transport sessions.</w:t>
            </w:r>
          </w:p>
        </w:tc>
      </w:tr>
      <w:tr w:rsidR="00C22A47" w14:paraId="6BE7AC8B" w14:textId="77777777" w:rsidTr="00A451CA">
        <w:tc>
          <w:tcPr>
            <w:tcW w:w="985" w:type="pct"/>
            <w:shd w:val="clear" w:color="auto" w:fill="auto"/>
          </w:tcPr>
          <w:p w14:paraId="5426C08B" w14:textId="77777777" w:rsidR="00C22A47" w:rsidRDefault="00C22A47" w:rsidP="00A451CA">
            <w:pPr>
              <w:pStyle w:val="TAL"/>
              <w:rPr>
                <w:lang w:eastAsia="en-GB"/>
              </w:rPr>
            </w:pPr>
            <w:r>
              <w:rPr>
                <w:lang w:eastAsia="en-GB"/>
              </w:rPr>
              <w:t>Repair</w:t>
            </w:r>
          </w:p>
        </w:tc>
        <w:tc>
          <w:tcPr>
            <w:tcW w:w="2003" w:type="pct"/>
            <w:shd w:val="clear" w:color="auto" w:fill="auto"/>
          </w:tcPr>
          <w:p w14:paraId="6DB56E55" w14:textId="77777777" w:rsidR="00C22A47" w:rsidRDefault="00C22A47" w:rsidP="00A451CA">
            <w:pPr>
              <w:pStyle w:val="TAL"/>
              <w:rPr>
                <w:lang w:eastAsia="en-GB"/>
              </w:rPr>
            </w:pPr>
            <w:r>
              <w:rPr>
                <w:lang w:eastAsia="en-GB"/>
              </w:rPr>
              <w:t>5GMS Client unicast repair mechanism at M4d.</w:t>
            </w:r>
          </w:p>
        </w:tc>
        <w:tc>
          <w:tcPr>
            <w:tcW w:w="2012" w:type="pct"/>
            <w:shd w:val="clear" w:color="auto" w:fill="auto"/>
          </w:tcPr>
          <w:p w14:paraId="6456AAEA" w14:textId="77777777" w:rsidR="00C22A47" w:rsidRDefault="00C22A47" w:rsidP="00A451CA">
            <w:pPr>
              <w:pStyle w:val="TAL"/>
              <w:rPr>
                <w:lang w:eastAsia="en-GB"/>
              </w:rPr>
            </w:pPr>
            <w:r>
              <w:rPr>
                <w:lang w:eastAsia="en-GB"/>
              </w:rPr>
              <w:t>DVB</w:t>
            </w:r>
            <w:r>
              <w:rPr>
                <w:lang w:eastAsia="en-GB"/>
              </w:rPr>
              <w:noBreakHyphen/>
              <w:t xml:space="preserve">MABR </w:t>
            </w:r>
            <w:r w:rsidRPr="00D16CFD">
              <w:rPr>
                <w:i/>
                <w:iCs/>
                <w:lang w:eastAsia="en-GB"/>
              </w:rPr>
              <w:t>Multicast gateway</w:t>
            </w:r>
            <w:r>
              <w:rPr>
                <w:lang w:eastAsia="en-GB"/>
              </w:rPr>
              <w:t xml:space="preserve"> unicast repair mechanism.</w:t>
            </w:r>
          </w:p>
        </w:tc>
      </w:tr>
      <w:tr w:rsidR="00C22A47" w14:paraId="10AD312B" w14:textId="77777777" w:rsidTr="00A451CA">
        <w:tc>
          <w:tcPr>
            <w:tcW w:w="985" w:type="pct"/>
            <w:shd w:val="clear" w:color="auto" w:fill="auto"/>
          </w:tcPr>
          <w:p w14:paraId="31D35306" w14:textId="77777777" w:rsidR="00C22A47" w:rsidRDefault="00C22A47" w:rsidP="00A451CA">
            <w:pPr>
              <w:pStyle w:val="TAL"/>
              <w:keepNext w:val="0"/>
              <w:rPr>
                <w:lang w:eastAsia="en-GB"/>
              </w:rPr>
            </w:pPr>
            <w:r>
              <w:rPr>
                <w:lang w:eastAsia="en-GB"/>
              </w:rPr>
              <w:t>Gap analysis</w:t>
            </w:r>
          </w:p>
        </w:tc>
        <w:tc>
          <w:tcPr>
            <w:tcW w:w="2003" w:type="pct"/>
            <w:shd w:val="clear" w:color="auto" w:fill="auto"/>
          </w:tcPr>
          <w:p w14:paraId="1324D0D8" w14:textId="77777777" w:rsidR="00C22A47" w:rsidRDefault="00C22A47" w:rsidP="00A451CA">
            <w:pPr>
              <w:pStyle w:val="TAL"/>
              <w:keepNext w:val="0"/>
              <w:rPr>
                <w:lang w:eastAsia="en-GB"/>
              </w:rPr>
            </w:pPr>
            <w:r>
              <w:rPr>
                <w:lang w:eastAsia="en-GB"/>
              </w:rPr>
              <w:t>Check correspondence with DVB-MABR functions. Re-use of TS 26.346 functionalities.</w:t>
            </w:r>
          </w:p>
        </w:tc>
        <w:tc>
          <w:tcPr>
            <w:tcW w:w="2012" w:type="pct"/>
            <w:shd w:val="clear" w:color="auto" w:fill="auto"/>
          </w:tcPr>
          <w:p w14:paraId="066CA2C6" w14:textId="77777777" w:rsidR="00C22A47" w:rsidRDefault="00C22A47" w:rsidP="00A451CA">
            <w:pPr>
              <w:pStyle w:val="TAL"/>
              <w:keepNext w:val="0"/>
              <w:rPr>
                <w:lang w:eastAsia="en-GB"/>
              </w:rPr>
            </w:pPr>
            <w:r>
              <w:rPr>
                <w:lang w:eastAsia="en-GB"/>
              </w:rPr>
              <w:t>Define interfaces that permit external ABR technologies to use 5G MBS.</w:t>
            </w:r>
          </w:p>
        </w:tc>
      </w:tr>
    </w:tbl>
    <w:p w14:paraId="5F43EAAD" w14:textId="77777777" w:rsidR="00C22A47" w:rsidRDefault="00C22A47" w:rsidP="00C22A47">
      <w:pPr>
        <w:pStyle w:val="TAN"/>
      </w:pPr>
    </w:p>
    <w:p w14:paraId="4B8EE78F" w14:textId="77777777" w:rsidR="00C22A47" w:rsidRDefault="00C22A47" w:rsidP="00C22A47">
      <w:pPr>
        <w:pStyle w:val="Heading3"/>
      </w:pPr>
      <w:bookmarkStart w:id="955" w:name="_Toc69250682"/>
      <w:r>
        <w:t>5.2.5</w:t>
      </w:r>
      <w:r>
        <w:tab/>
        <w:t>Scope of study</w:t>
      </w:r>
      <w:bookmarkEnd w:id="955"/>
    </w:p>
    <w:p w14:paraId="44562454" w14:textId="77777777" w:rsidR="00C22A47" w:rsidRPr="00FC6604" w:rsidRDefault="00C22A47" w:rsidP="00C22A47">
      <w:pPr>
        <w:keepNext/>
      </w:pPr>
      <w:r w:rsidRPr="00FC6604">
        <w:t xml:space="preserve">For </w:t>
      </w:r>
      <w:r>
        <w:t>S</w:t>
      </w:r>
      <w:r w:rsidRPr="00917E49">
        <w:t>cenario</w:t>
      </w:r>
      <w:r>
        <w:t xml:space="preserve"> #1</w:t>
      </w:r>
      <w:r w:rsidRPr="00917E49">
        <w:t>, the following is expected to be studied</w:t>
      </w:r>
      <w:r w:rsidRPr="00FC6604">
        <w:t>:</w:t>
      </w:r>
    </w:p>
    <w:p w14:paraId="37BC7A04" w14:textId="77777777" w:rsidR="00C22A47" w:rsidRPr="00FC6604" w:rsidRDefault="00C22A47" w:rsidP="00C22A47">
      <w:pPr>
        <w:pStyle w:val="B10"/>
        <w:keepNext/>
      </w:pPr>
      <w:r w:rsidRPr="00FC6604">
        <w:t>1.</w:t>
      </w:r>
      <w:r w:rsidRPr="00FC6604">
        <w:tab/>
        <w:t>A mapping of relevant Multicast ABR logical functions into the 5G Multicast/Broadcast Service architecture and the 5G Media Streaming architecture, including which reference points and protocols are required to support Multicast ABR functionality.</w:t>
      </w:r>
    </w:p>
    <w:p w14:paraId="54A1BA94" w14:textId="77777777" w:rsidR="00C22A47" w:rsidRPr="00FC6604" w:rsidRDefault="00C22A47" w:rsidP="00C22A47">
      <w:pPr>
        <w:pStyle w:val="B10"/>
        <w:keepNext/>
      </w:pPr>
      <w:r>
        <w:t>2</w:t>
      </w:r>
      <w:r w:rsidRPr="00FC6604">
        <w:t>.</w:t>
      </w:r>
      <w:r w:rsidRPr="00FC6604">
        <w:tab/>
        <w:t>Outline procedures for configuring the Multicast ABR features relevant to the scenario in the 5MBS System and/or in the (extended) 5GMS System.</w:t>
      </w:r>
    </w:p>
    <w:p w14:paraId="5B7F9269" w14:textId="77777777" w:rsidR="00C22A47" w:rsidRPr="00FC6604" w:rsidRDefault="00C22A47" w:rsidP="00C22A47">
      <w:pPr>
        <w:pStyle w:val="B10"/>
        <w:keepNext/>
      </w:pPr>
      <w:r>
        <w:t>3</w:t>
      </w:r>
      <w:r w:rsidRPr="00FC6604">
        <w:t>.</w:t>
      </w:r>
      <w:r w:rsidRPr="00FC6604">
        <w:tab/>
        <w:t>Outline procedures for discovering and establishing a Multicast ABR session, for switching dynamically between multicast transport sessions, for recovering from multicast packet loss and for reporting usage statistics and Quality of Experience metrics for the purpose of optimal service management.</w:t>
      </w:r>
    </w:p>
    <w:p w14:paraId="4820AD65" w14:textId="77777777" w:rsidR="00C22A47" w:rsidRPr="00FC6604" w:rsidRDefault="00C22A47" w:rsidP="00C22A47">
      <w:pPr>
        <w:pStyle w:val="B10"/>
      </w:pPr>
      <w:r>
        <w:t>4</w:t>
      </w:r>
      <w:r w:rsidRPr="00FC6604">
        <w:t>.</w:t>
      </w:r>
      <w:r w:rsidRPr="00FC6604">
        <w:tab/>
      </w:r>
      <w:r>
        <w:t xml:space="preserve">Identifying network provisioning of different Representations, for example using different </w:t>
      </w:r>
      <w:proofErr w:type="spellStart"/>
      <w:r>
        <w:t>QoS</w:t>
      </w:r>
      <w:proofErr w:type="spellEnd"/>
      <w:r>
        <w:t>, different FEC settings etc.</w:t>
      </w:r>
    </w:p>
    <w:p w14:paraId="28A8E112" w14:textId="77777777" w:rsidR="00C22A47" w:rsidRDefault="00C22A47" w:rsidP="00C22A47">
      <w:r w:rsidRPr="00FC6604">
        <w:t>Any gaps identified during the analysis will also be documented.</w:t>
      </w:r>
    </w:p>
    <w:p w14:paraId="71CF4029" w14:textId="77777777" w:rsidR="00C22A47" w:rsidRPr="00DD6A8A" w:rsidRDefault="00C22A47" w:rsidP="00C22A47">
      <w:pPr>
        <w:pStyle w:val="B10"/>
        <w:keepNext/>
        <w:ind w:left="0" w:firstLine="0"/>
        <w:rPr>
          <w:lang w:eastAsia="en-GB"/>
        </w:rPr>
      </w:pPr>
      <w:r>
        <w:rPr>
          <w:szCs w:val="24"/>
          <w:lang w:eastAsia="en-GB"/>
        </w:rPr>
        <w:t>It is noted that S</w:t>
      </w:r>
      <w:r w:rsidRPr="006231D3">
        <w:rPr>
          <w:szCs w:val="24"/>
          <w:lang w:eastAsia="en-GB"/>
        </w:rPr>
        <w:t>cenario</w:t>
      </w:r>
      <w:r>
        <w:rPr>
          <w:szCs w:val="24"/>
          <w:lang w:eastAsia="en-GB"/>
        </w:rPr>
        <w:t xml:space="preserve"> #2 </w:t>
      </w:r>
      <w:r w:rsidRPr="006231D3">
        <w:rPr>
          <w:szCs w:val="24"/>
          <w:lang w:eastAsia="en-GB"/>
        </w:rPr>
        <w:t>is primarily about wrapping the DVB-MABR architecture around SA2's 5MBS architecture</w:t>
      </w:r>
      <w:r>
        <w:rPr>
          <w:szCs w:val="24"/>
          <w:lang w:eastAsia="en-GB"/>
        </w:rPr>
        <w:t xml:space="preserve"> and interfacing it with a 5MBS-extended 5G Media Streaming architecture. The problems</w:t>
      </w:r>
      <w:r w:rsidRPr="006231D3">
        <w:rPr>
          <w:szCs w:val="24"/>
          <w:lang w:eastAsia="en-GB"/>
        </w:rPr>
        <w:t xml:space="preserve"> relevant to 5G Media Streamin</w:t>
      </w:r>
      <w:r>
        <w:rPr>
          <w:szCs w:val="24"/>
          <w:lang w:eastAsia="en-GB"/>
        </w:rPr>
        <w:t>g for which solutions need to be studied are:</w:t>
      </w:r>
    </w:p>
    <w:p w14:paraId="36DD4FD1" w14:textId="77777777" w:rsidR="00C22A47" w:rsidRPr="0021081D" w:rsidRDefault="00C22A47" w:rsidP="00C22A47">
      <w:pPr>
        <w:pStyle w:val="B10"/>
        <w:keepNext/>
        <w:rPr>
          <w:lang w:eastAsia="en-GB"/>
        </w:rPr>
      </w:pPr>
      <w:r>
        <w:rPr>
          <w:lang w:eastAsia="en-GB"/>
        </w:rPr>
        <w:t>1.</w:t>
      </w:r>
      <w:r>
        <w:rPr>
          <w:lang w:eastAsia="en-GB"/>
        </w:rPr>
        <w:tab/>
        <w:t>How to realise t</w:t>
      </w:r>
      <w:r w:rsidRPr="006231D3">
        <w:rPr>
          <w:lang w:eastAsia="en-GB"/>
        </w:rPr>
        <w:t xml:space="preserve">he DVB </w:t>
      </w:r>
      <w:r w:rsidRPr="006231D3">
        <w:rPr>
          <w:i/>
          <w:iCs/>
          <w:lang w:eastAsia="en-GB"/>
        </w:rPr>
        <w:t>Multicast gateway</w:t>
      </w:r>
      <w:r w:rsidRPr="006231D3">
        <w:rPr>
          <w:lang w:eastAsia="en-GB"/>
        </w:rPr>
        <w:t xml:space="preserve"> function</w:t>
      </w:r>
      <w:r>
        <w:rPr>
          <w:lang w:eastAsia="en-GB"/>
        </w:rPr>
        <w:t xml:space="preserve"> in a 5GMS UE and how best to interface with the 5GMS Client. This includes studying options for bit stream compatibility between DVB-MABR multicast transport sessions and 5MBS.</w:t>
      </w:r>
    </w:p>
    <w:p w14:paraId="634BE68E" w14:textId="77777777" w:rsidR="00C22A47" w:rsidRDefault="00C22A47" w:rsidP="00C22A47">
      <w:pPr>
        <w:pStyle w:val="B10"/>
        <w:keepNext/>
        <w:rPr>
          <w:lang w:eastAsia="en-GB"/>
        </w:rPr>
      </w:pPr>
      <w:r>
        <w:rPr>
          <w:lang w:eastAsia="en-GB"/>
        </w:rPr>
        <w:t>2.</w:t>
      </w:r>
      <w:r>
        <w:rPr>
          <w:lang w:eastAsia="en-GB"/>
        </w:rPr>
        <w:tab/>
        <w:t xml:space="preserve">How best to provide DVB-MABR multicast session configuration to a </w:t>
      </w:r>
      <w:r w:rsidRPr="009B17A6">
        <w:rPr>
          <w:i/>
          <w:iCs/>
          <w:lang w:eastAsia="en-GB"/>
        </w:rPr>
        <w:t>Multicast gateway</w:t>
      </w:r>
      <w:r>
        <w:rPr>
          <w:lang w:eastAsia="en-GB"/>
        </w:rPr>
        <w:t xml:space="preserve"> using either native DVB-MABR mechanisms, 5MBS Service Announcements or a blend of the two.</w:t>
      </w:r>
    </w:p>
    <w:p w14:paraId="71D8C96C" w14:textId="77777777" w:rsidR="00C22A47" w:rsidRDefault="00C22A47" w:rsidP="00C22A47">
      <w:pPr>
        <w:pStyle w:val="B10"/>
        <w:keepNext/>
        <w:rPr>
          <w:lang w:eastAsia="en-GB"/>
        </w:rPr>
      </w:pPr>
      <w:r>
        <w:rPr>
          <w:lang w:eastAsia="en-GB"/>
        </w:rPr>
        <w:t>3.</w:t>
      </w:r>
      <w:r>
        <w:rPr>
          <w:lang w:eastAsia="en-GB"/>
        </w:rPr>
        <w:tab/>
        <w:t>How best to realise the DVB-MABR unicast repair mechanism. This could be over-the-top repair requests via the unicast PDU Session, mediated through the 5GMS AS at M4, or a blend of the two.</w:t>
      </w:r>
    </w:p>
    <w:p w14:paraId="24B42D65" w14:textId="77777777" w:rsidR="00C22A47" w:rsidRDefault="00C22A47" w:rsidP="00C22A47">
      <w:pPr>
        <w:pStyle w:val="B10"/>
        <w:rPr>
          <w:lang w:eastAsia="en-GB"/>
        </w:rPr>
      </w:pPr>
      <w:r>
        <w:rPr>
          <w:lang w:eastAsia="en-GB"/>
        </w:rPr>
        <w:t>4.</w:t>
      </w:r>
      <w:r>
        <w:rPr>
          <w:lang w:eastAsia="en-GB"/>
        </w:rPr>
        <w:tab/>
        <w:t xml:space="preserve">How best to integrate the </w:t>
      </w:r>
      <w:r>
        <w:rPr>
          <w:i/>
          <w:iCs/>
          <w:lang w:eastAsia="en-GB"/>
        </w:rPr>
        <w:t>Multicast</w:t>
      </w:r>
      <w:r w:rsidRPr="00D16CFD">
        <w:rPr>
          <w:i/>
          <w:iCs/>
          <w:lang w:eastAsia="en-GB"/>
        </w:rPr>
        <w:t xml:space="preserve"> gateway</w:t>
      </w:r>
      <w:r>
        <w:rPr>
          <w:lang w:eastAsia="en-GB"/>
        </w:rPr>
        <w:t xml:space="preserve"> </w:t>
      </w:r>
      <w:r w:rsidRPr="0021081D">
        <w:rPr>
          <w:lang w:eastAsia="en-GB"/>
        </w:rPr>
        <w:t>with</w:t>
      </w:r>
      <w:r>
        <w:rPr>
          <w:lang w:eastAsia="en-GB"/>
        </w:rPr>
        <w:t xml:space="preserve"> the DVB</w:t>
      </w:r>
      <w:r>
        <w:rPr>
          <w:lang w:eastAsia="en-GB"/>
        </w:rPr>
        <w:noBreakHyphen/>
        <w:t>MABR reporting mechanism. This could use native reporting over unicast PDU Session, or an extension of the existing reporting mechanisms between the Media Session Handler and 5GMS AF, or a blend of the two.</w:t>
      </w:r>
    </w:p>
    <w:p w14:paraId="2F3E4A98" w14:textId="4DF3F162" w:rsidR="00C22A47" w:rsidRPr="008B6F93" w:rsidRDefault="00C22A47" w:rsidP="00C22A47">
      <w:pPr>
        <w:pStyle w:val="EditorsNote"/>
      </w:pPr>
      <w:r w:rsidRPr="008B6F93">
        <w:lastRenderedPageBreak/>
        <w:t xml:space="preserve">Editor’s Note: </w:t>
      </w:r>
      <w:r w:rsidR="005D2909">
        <w:tab/>
      </w:r>
      <w:r>
        <w:t>Whereas Scenario #2</w:t>
      </w:r>
      <w:r w:rsidRPr="0095022B">
        <w:t xml:space="preserve"> is possibly interesting to enable such external services, it is more the duty of DVB as an example to make use of 5GS capabilitie</w:t>
      </w:r>
      <w:r>
        <w:t xml:space="preserve">s than new definitions in 3GPP. </w:t>
      </w:r>
      <w:r w:rsidRPr="008B6F93">
        <w:t>Scenario #2 is more of relevance for external organizations being users or 5GS technologies.</w:t>
      </w:r>
      <w:r>
        <w:t xml:space="preserve"> It is thus</w:t>
      </w:r>
      <w:r w:rsidRPr="008B6F93">
        <w:t xml:space="preserve"> proposed to prioritize scenario #1.</w:t>
      </w:r>
    </w:p>
    <w:p w14:paraId="03C066F7" w14:textId="1A5B2C54" w:rsidR="00B246DD" w:rsidDel="00684382" w:rsidRDefault="00B246DD" w:rsidP="00B246DD">
      <w:pPr>
        <w:pStyle w:val="Heading2"/>
        <w:rPr>
          <w:del w:id="956" w:author="Peng Tan" w:date="2021-04-13T23:54:00Z"/>
          <w:noProof/>
        </w:rPr>
      </w:pPr>
      <w:del w:id="957" w:author="Peng Tan" w:date="2021-04-13T23:54:00Z">
        <w:r w:rsidDel="00684382">
          <w:rPr>
            <w:noProof/>
          </w:rPr>
          <w:delText>5.3</w:delText>
        </w:r>
        <w:r w:rsidDel="00684382">
          <w:rPr>
            <w:noProof/>
          </w:rPr>
          <w:tab/>
          <w:delText xml:space="preserve">Key Issue 2: </w:delText>
        </w:r>
        <w:r w:rsidDel="00684382">
          <w:delText>Review</w:delText>
        </w:r>
        <w:r w:rsidDel="00684382">
          <w:rPr>
            <w:noProof/>
          </w:rPr>
          <w:delText xml:space="preserve"> of existing xMB interface</w:delText>
        </w:r>
      </w:del>
    </w:p>
    <w:p w14:paraId="073AB89F" w14:textId="7F50A1A4" w:rsidR="00B246DD" w:rsidDel="00684382" w:rsidRDefault="00B246DD" w:rsidP="00B246DD">
      <w:pPr>
        <w:pStyle w:val="Heading3"/>
        <w:rPr>
          <w:del w:id="958" w:author="Peng Tan" w:date="2021-04-13T23:54:00Z"/>
        </w:rPr>
      </w:pPr>
      <w:del w:id="959" w:author="Peng Tan" w:date="2021-04-13T23:54:00Z">
        <w:r w:rsidDel="00684382">
          <w:delText>5.3.1</w:delText>
        </w:r>
        <w:r w:rsidDel="00684382">
          <w:tab/>
          <w:delText>Description</w:delText>
        </w:r>
      </w:del>
    </w:p>
    <w:p w14:paraId="72C969A6" w14:textId="23EA4411" w:rsidR="00B246DD" w:rsidDel="00684382" w:rsidRDefault="00B246DD" w:rsidP="00B246DD">
      <w:pPr>
        <w:pStyle w:val="Heading4"/>
        <w:rPr>
          <w:del w:id="960" w:author="Peng Tan" w:date="2021-04-13T23:54:00Z"/>
          <w:noProof/>
        </w:rPr>
      </w:pPr>
      <w:del w:id="961" w:author="Peng Tan" w:date="2021-04-13T23:54:00Z">
        <w:r w:rsidDel="00684382">
          <w:delText>5.3.1.1</w:delText>
        </w:r>
        <w:r w:rsidDel="00684382">
          <w:tab/>
          <w:delText>Model</w:delText>
        </w:r>
        <w:r w:rsidDel="00684382">
          <w:rPr>
            <w:noProof/>
          </w:rPr>
          <w:delText xml:space="preserve"> of a BM-SC User-Plane Function</w:delText>
        </w:r>
      </w:del>
    </w:p>
    <w:p w14:paraId="33E706DB" w14:textId="7BFB3BC5" w:rsidR="00B246DD" w:rsidDel="00684382" w:rsidRDefault="00B246DD" w:rsidP="00B246DD">
      <w:pPr>
        <w:rPr>
          <w:del w:id="962" w:author="Peng Tan" w:date="2021-04-13T23:54:00Z"/>
          <w:noProof/>
        </w:rPr>
      </w:pPr>
      <w:del w:id="963" w:author="Peng Tan" w:date="2021-04-13T23:54:00Z">
        <w:r w:rsidDel="00684382">
          <w:rPr>
            <w:noProof/>
          </w:rPr>
          <w:delText>The model below assumes that a FLUTE function according to MBMS Download Delivery (Clause 7 in TS 26.346) is mapped into an MBSU. Similar models can be created for RTP streaming and transparent delivery. However, these are likely not needed.</w:delText>
        </w:r>
      </w:del>
    </w:p>
    <w:p w14:paraId="40FEDBA5" w14:textId="21C35463" w:rsidR="00B246DD" w:rsidDel="00684382" w:rsidRDefault="00B246DD" w:rsidP="00B246DD">
      <w:pPr>
        <w:rPr>
          <w:del w:id="964" w:author="Peng Tan" w:date="2021-04-13T23:54:00Z"/>
          <w:noProof/>
        </w:rPr>
      </w:pPr>
      <w:del w:id="965" w:author="Peng Tan" w:date="2021-04-13T23:54:00Z">
        <w:r w:rsidDel="00684382">
          <w:rPr>
            <w:noProof/>
          </w:rPr>
          <w:delText>The purpose of this simplified model is to help identify the xMB-C parameters (xMB Service and Session Parameters) needed to configure an MBSU.</w:delText>
        </w:r>
      </w:del>
    </w:p>
    <w:p w14:paraId="0C3D2BDA" w14:textId="6F8A6610" w:rsidR="00B246DD" w:rsidDel="00684382" w:rsidRDefault="00266469" w:rsidP="00B246DD">
      <w:pPr>
        <w:keepNext/>
        <w:rPr>
          <w:del w:id="966" w:author="Peng Tan" w:date="2021-04-13T23:54:00Z"/>
        </w:rPr>
      </w:pPr>
      <w:del w:id="967" w:author="Peng Tan" w:date="2021-04-13T23:54:00Z">
        <w:r w:rsidRPr="00B246DD" w:rsidDel="00684382">
          <w:rPr>
            <w:noProof/>
            <w:lang w:val="en-US" w:eastAsia="zh-CN"/>
          </w:rPr>
          <w:drawing>
            <wp:inline distT="0" distB="0" distL="0" distR="0" wp14:anchorId="5A2DC793" wp14:editId="1B6BEA54">
              <wp:extent cx="5667375" cy="28765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67375" cy="2876550"/>
                      </a:xfrm>
                      <a:prstGeom prst="rect">
                        <a:avLst/>
                      </a:prstGeom>
                      <a:noFill/>
                      <a:ln>
                        <a:noFill/>
                      </a:ln>
                    </pic:spPr>
                  </pic:pic>
                </a:graphicData>
              </a:graphic>
            </wp:inline>
          </w:drawing>
        </w:r>
      </w:del>
    </w:p>
    <w:p w14:paraId="21C7F4AF" w14:textId="3AC3AA5B" w:rsidR="00B246DD" w:rsidDel="00684382" w:rsidRDefault="00B246DD" w:rsidP="001653D9">
      <w:pPr>
        <w:pStyle w:val="TF"/>
        <w:rPr>
          <w:del w:id="968" w:author="Peng Tan" w:date="2021-04-13T23:54:00Z"/>
          <w:noProof/>
        </w:rPr>
      </w:pPr>
      <w:del w:id="969" w:author="Peng Tan" w:date="2021-04-13T23:54:00Z">
        <w:r w:rsidDel="00684382">
          <w:delText>Figure 5.3.1.1-1: Simplified User Plane model for FLUTE (as a MBSU function)</w:delText>
        </w:r>
      </w:del>
    </w:p>
    <w:p w14:paraId="0F0290AE" w14:textId="51362545" w:rsidR="00B246DD" w:rsidDel="00684382" w:rsidRDefault="00B246DD" w:rsidP="00B246DD">
      <w:pPr>
        <w:rPr>
          <w:del w:id="970" w:author="Peng Tan" w:date="2021-04-13T23:54:00Z"/>
          <w:noProof/>
        </w:rPr>
      </w:pPr>
      <w:del w:id="971" w:author="Peng Tan" w:date="2021-04-13T23:54:00Z">
        <w:r w:rsidDel="00684382">
          <w:rPr>
            <w:noProof/>
          </w:rPr>
          <w:delText>The model depicts some key functions from an xMB-U ingest to an MB-UPF ingest (N6). In the case of 5MBS Download (e.g. used for DASH/HLS over MBMS or generic file delivery) the MBSU operates as follows:</w:delText>
        </w:r>
      </w:del>
    </w:p>
    <w:p w14:paraId="7075120A" w14:textId="148B41AA" w:rsidR="00B246DD" w:rsidDel="00684382" w:rsidRDefault="00B246DD" w:rsidP="00B246DD">
      <w:pPr>
        <w:pStyle w:val="B10"/>
        <w:rPr>
          <w:del w:id="972" w:author="Peng Tan" w:date="2021-04-13T23:54:00Z"/>
          <w:noProof/>
        </w:rPr>
      </w:pPr>
      <w:del w:id="973" w:author="Peng Tan" w:date="2021-04-13T23:54:00Z">
        <w:r w:rsidDel="00684382">
          <w:rPr>
            <w:noProof/>
          </w:rPr>
          <w:delText>1.</w:delText>
        </w:r>
        <w:r w:rsidDel="00684382">
          <w:rPr>
            <w:noProof/>
          </w:rPr>
          <w:tab/>
          <w:delText xml:space="preserve">The </w:delText>
        </w:r>
        <w:r w:rsidRPr="00121D85" w:rsidDel="00684382">
          <w:rPr>
            <w:b/>
            <w:bCs/>
            <w:noProof/>
          </w:rPr>
          <w:delText xml:space="preserve">HTTP </w:delText>
        </w:r>
        <w:r w:rsidDel="00684382">
          <w:rPr>
            <w:b/>
            <w:bCs/>
            <w:noProof/>
          </w:rPr>
          <w:delText>F</w:delText>
        </w:r>
        <w:r w:rsidRPr="00121D85" w:rsidDel="00684382">
          <w:rPr>
            <w:b/>
            <w:bCs/>
            <w:noProof/>
          </w:rPr>
          <w:delText xml:space="preserve">ile </w:delText>
        </w:r>
        <w:r w:rsidDel="00684382">
          <w:rPr>
            <w:b/>
            <w:bCs/>
            <w:noProof/>
          </w:rPr>
          <w:delText>R</w:delText>
        </w:r>
        <w:r w:rsidRPr="00121D85" w:rsidDel="00684382">
          <w:rPr>
            <w:b/>
            <w:bCs/>
            <w:noProof/>
          </w:rPr>
          <w:delText>eceiver</w:delText>
        </w:r>
        <w:r w:rsidDel="00684382">
          <w:rPr>
            <w:noProof/>
          </w:rPr>
          <w:delText xml:space="preserve"> is responsible for ingesting content resources intended for multicast transmission at xMB-U. It supports two basic content ingest modes:</w:delText>
        </w:r>
      </w:del>
    </w:p>
    <w:p w14:paraId="5641F7A0" w14:textId="48BAD2B6" w:rsidR="00B246DD" w:rsidRPr="0037799D" w:rsidDel="00684382" w:rsidRDefault="00B246DD" w:rsidP="00B246DD">
      <w:pPr>
        <w:pStyle w:val="B2"/>
        <w:rPr>
          <w:del w:id="974" w:author="Peng Tan" w:date="2021-04-13T23:54:00Z"/>
        </w:rPr>
      </w:pPr>
      <w:del w:id="975" w:author="Peng Tan" w:date="2021-04-13T23:54:00Z">
        <w:r w:rsidRPr="0037799D" w:rsidDel="00684382">
          <w:delText>a)</w:delText>
        </w:r>
        <w:r w:rsidRPr="0037799D" w:rsidDel="00684382">
          <w:tab/>
        </w:r>
        <w:r w:rsidRPr="00877AFB" w:rsidDel="00684382">
          <w:rPr>
            <w:b/>
            <w:bCs/>
          </w:rPr>
          <w:delText>HTTP Pull</w:delText>
        </w:r>
        <w:r w:rsidDel="00684382">
          <w:delText>, in which</w:delText>
        </w:r>
        <w:r w:rsidRPr="0037799D" w:rsidDel="00684382">
          <w:delText xml:space="preserve"> the MBSU pulls resources from an </w:delText>
        </w:r>
        <w:r w:rsidDel="00684382">
          <w:delText xml:space="preserve">upstream </w:delText>
        </w:r>
        <w:r w:rsidRPr="0037799D" w:rsidDel="00684382">
          <w:delText>HTTP server</w:delText>
        </w:r>
        <w:r w:rsidDel="00684382">
          <w:delText>, such as the 5GMSd AS</w:delText>
        </w:r>
        <w:r w:rsidRPr="0037799D" w:rsidDel="00684382">
          <w:delText xml:space="preserve">. In this mode, xMB-C is used to provide individual URLs to be </w:delText>
        </w:r>
        <w:r w:rsidDel="00684382">
          <w:delText>downloaded</w:delText>
        </w:r>
        <w:r w:rsidRPr="0037799D" w:rsidDel="00684382">
          <w:delText>.</w:delText>
        </w:r>
      </w:del>
    </w:p>
    <w:p w14:paraId="3BC5A7D7" w14:textId="1A4D8AB7" w:rsidR="00B246DD" w:rsidRPr="0037799D" w:rsidDel="00684382" w:rsidRDefault="00B246DD" w:rsidP="00B246DD">
      <w:pPr>
        <w:pStyle w:val="B2"/>
        <w:rPr>
          <w:del w:id="976" w:author="Peng Tan" w:date="2021-04-13T23:54:00Z"/>
        </w:rPr>
      </w:pPr>
      <w:del w:id="977" w:author="Peng Tan" w:date="2021-04-13T23:54:00Z">
        <w:r w:rsidRPr="0037799D" w:rsidDel="00684382">
          <w:delText>b)</w:delText>
        </w:r>
        <w:r w:rsidRPr="0037799D" w:rsidDel="00684382">
          <w:tab/>
        </w:r>
        <w:r w:rsidRPr="00877AFB" w:rsidDel="00684382">
          <w:rPr>
            <w:b/>
            <w:bCs/>
          </w:rPr>
          <w:delText>HTTP Push</w:delText>
        </w:r>
        <w:r w:rsidDel="00684382">
          <w:delText>,</w:delText>
        </w:r>
        <w:r w:rsidRPr="0037799D" w:rsidDel="00684382">
          <w:delText xml:space="preserve"> </w:delText>
        </w:r>
        <w:r w:rsidDel="00684382">
          <w:delText xml:space="preserve">in which </w:delText>
        </w:r>
        <w:r w:rsidRPr="0037799D" w:rsidDel="00684382">
          <w:delText xml:space="preserve">resources are uploaded to the MBSU </w:delText>
        </w:r>
        <w:r w:rsidDel="00684382">
          <w:delText xml:space="preserve">by an upstream client </w:delText>
        </w:r>
        <w:r w:rsidRPr="0037799D" w:rsidDel="00684382">
          <w:delText xml:space="preserve">using HTTP </w:delText>
        </w:r>
        <w:r w:rsidRPr="00586B6B" w:rsidDel="00684382">
          <w:rPr>
            <w:rStyle w:val="HTTPMethod"/>
          </w:rPr>
          <w:delText>PUT</w:delText>
        </w:r>
        <w:r w:rsidRPr="0037799D" w:rsidDel="00684382">
          <w:delText>. In this mode, xMB-C is used to provide a base URL for ingesting data to the API invoker.</w:delText>
        </w:r>
      </w:del>
    </w:p>
    <w:p w14:paraId="28C4C078" w14:textId="79D1BE3B" w:rsidR="00B246DD" w:rsidDel="00684382" w:rsidRDefault="00B246DD" w:rsidP="00B246DD">
      <w:pPr>
        <w:pStyle w:val="B10"/>
        <w:rPr>
          <w:del w:id="978" w:author="Peng Tan" w:date="2021-04-13T23:54:00Z"/>
          <w:noProof/>
        </w:rPr>
      </w:pPr>
      <w:del w:id="979" w:author="Peng Tan" w:date="2021-04-13T23:54:00Z">
        <w:r w:rsidDel="00684382">
          <w:rPr>
            <w:noProof/>
          </w:rPr>
          <w:delText>2.</w:delText>
        </w:r>
        <w:r w:rsidDel="00684382">
          <w:rPr>
            <w:noProof/>
          </w:rPr>
          <w:tab/>
          <w:delText xml:space="preserve">The MBSU may store partial or complete resources in a local </w:delText>
        </w:r>
        <w:r w:rsidRPr="00121D85" w:rsidDel="00684382">
          <w:rPr>
            <w:b/>
            <w:bCs/>
            <w:noProof/>
          </w:rPr>
          <w:delText xml:space="preserve">File </w:delText>
        </w:r>
        <w:r w:rsidDel="00684382">
          <w:rPr>
            <w:b/>
            <w:bCs/>
            <w:noProof/>
          </w:rPr>
          <w:delText>C</w:delText>
        </w:r>
        <w:r w:rsidRPr="00121D85" w:rsidDel="00684382">
          <w:rPr>
            <w:b/>
            <w:bCs/>
            <w:noProof/>
          </w:rPr>
          <w:delText>ache</w:delText>
        </w:r>
        <w:r w:rsidDel="00684382">
          <w:rPr>
            <w:noProof/>
          </w:rPr>
          <w:delText xml:space="preserve"> prior to transmission at N6. Optimized implementations may pipe files through with only minimal buffering/caching.</w:delText>
        </w:r>
      </w:del>
    </w:p>
    <w:p w14:paraId="1F187B83" w14:textId="1A375A4D" w:rsidR="00B246DD" w:rsidDel="00684382" w:rsidRDefault="00B246DD" w:rsidP="00B246DD">
      <w:pPr>
        <w:pStyle w:val="B10"/>
        <w:rPr>
          <w:del w:id="980" w:author="Peng Tan" w:date="2021-04-13T23:54:00Z"/>
          <w:noProof/>
        </w:rPr>
      </w:pPr>
      <w:del w:id="981" w:author="Peng Tan" w:date="2021-04-13T23:54:00Z">
        <w:r w:rsidDel="00684382">
          <w:rPr>
            <w:noProof/>
          </w:rPr>
          <w:delText>3.</w:delText>
        </w:r>
        <w:r w:rsidDel="00684382">
          <w:rPr>
            <w:noProof/>
          </w:rPr>
          <w:tab/>
          <w:delText xml:space="preserve">HTTP metadata such as </w:delText>
        </w:r>
        <w:r w:rsidDel="00684382">
          <w:rPr>
            <w:rStyle w:val="HTTPHeader"/>
          </w:rPr>
          <w:delText>Content-L</w:delText>
        </w:r>
        <w:r w:rsidRPr="00121454" w:rsidDel="00684382">
          <w:rPr>
            <w:rStyle w:val="HTTPHeader"/>
          </w:rPr>
          <w:delText>ocation</w:delText>
        </w:r>
        <w:r w:rsidDel="00684382">
          <w:rPr>
            <w:noProof/>
          </w:rPr>
          <w:delText xml:space="preserve"> (resource URL), </w:delText>
        </w:r>
        <w:r w:rsidDel="00684382">
          <w:rPr>
            <w:rStyle w:val="HTTPHeader"/>
          </w:rPr>
          <w:delText>Content-Length</w:delText>
        </w:r>
        <w:r w:rsidDel="00684382">
          <w:rPr>
            <w:noProof/>
          </w:rPr>
          <w:delText xml:space="preserve"> (resource size), and </w:delText>
        </w:r>
        <w:r w:rsidDel="00684382">
          <w:rPr>
            <w:rStyle w:val="HTTPHeader"/>
          </w:rPr>
          <w:delText>Content-Type</w:delText>
        </w:r>
        <w:r w:rsidRPr="00427F69" w:rsidDel="00684382">
          <w:delText xml:space="preserve"> (</w:delText>
        </w:r>
        <w:r w:rsidDel="00684382">
          <w:rPr>
            <w:noProof/>
          </w:rPr>
          <w:delText xml:space="preserve">MIME content type) is provided by the </w:delText>
        </w:r>
        <w:r w:rsidRPr="00516B36" w:rsidDel="00684382">
          <w:rPr>
            <w:noProof/>
          </w:rPr>
          <w:delText>HTTP File Receiver</w:delText>
        </w:r>
        <w:r w:rsidDel="00684382">
          <w:rPr>
            <w:noProof/>
          </w:rPr>
          <w:delText xml:space="preserve"> to the </w:delText>
        </w:r>
        <w:r w:rsidRPr="0037799D" w:rsidDel="00684382">
          <w:rPr>
            <w:b/>
            <w:bCs/>
            <w:noProof/>
          </w:rPr>
          <w:delText>FDT Instance creation</w:delText>
        </w:r>
        <w:r w:rsidDel="00684382">
          <w:rPr>
            <w:noProof/>
          </w:rPr>
          <w:delText xml:space="preserve"> function. This acts as input (with other xMB-C parameters) to form the FDT Instance XML document.</w:delText>
        </w:r>
      </w:del>
    </w:p>
    <w:p w14:paraId="094701BF" w14:textId="79F21E6C" w:rsidR="00B246DD" w:rsidDel="00684382" w:rsidRDefault="00B246DD" w:rsidP="00B246DD">
      <w:pPr>
        <w:pStyle w:val="B10"/>
        <w:rPr>
          <w:del w:id="982" w:author="Peng Tan" w:date="2021-04-13T23:54:00Z"/>
          <w:noProof/>
        </w:rPr>
      </w:pPr>
      <w:del w:id="983" w:author="Peng Tan" w:date="2021-04-13T23:54:00Z">
        <w:r w:rsidDel="00684382">
          <w:rPr>
            <w:noProof/>
          </w:rPr>
          <w:delText>4.</w:delText>
        </w:r>
        <w:r w:rsidDel="00684382">
          <w:rPr>
            <w:noProof/>
          </w:rPr>
          <w:tab/>
          <w:delText xml:space="preserve">The </w:delText>
        </w:r>
        <w:r w:rsidRPr="00755843" w:rsidDel="00684382">
          <w:rPr>
            <w:b/>
            <w:bCs/>
            <w:noProof/>
          </w:rPr>
          <w:delText>File partitioning</w:delText>
        </w:r>
        <w:r w:rsidDel="00684382">
          <w:rPr>
            <w:noProof/>
          </w:rPr>
          <w:delText xml:space="preserve"> function segments resources (including FDT Instances) into one or more multicast packet payloads. In the case where a Forward Error Correction scheme such as Raptor FEC (RFC 5053</w:delText>
        </w:r>
        <w:r w:rsidR="0029558F" w:rsidDel="00684382">
          <w:rPr>
            <w:noProof/>
          </w:rPr>
          <w:delText xml:space="preserve"> [23]</w:delText>
        </w:r>
        <w:r w:rsidDel="00684382">
          <w:rPr>
            <w:noProof/>
          </w:rPr>
          <w:delText>) or Compact No-Code FEC (RFC 5445</w:delText>
        </w:r>
        <w:r w:rsidR="0029558F" w:rsidDel="00684382">
          <w:rPr>
            <w:noProof/>
          </w:rPr>
          <w:delText xml:space="preserve"> [24]</w:delText>
        </w:r>
        <w:r w:rsidDel="00684382">
          <w:rPr>
            <w:noProof/>
          </w:rPr>
          <w:delText>) is used, there are recommended schemes and parameters to partition a resource into a sequence of packet paylods (called encoding symbols).</w:delText>
        </w:r>
      </w:del>
    </w:p>
    <w:p w14:paraId="041AB5DC" w14:textId="386F0AEC" w:rsidR="00B246DD" w:rsidDel="00684382" w:rsidRDefault="00B246DD" w:rsidP="00B246DD">
      <w:pPr>
        <w:pStyle w:val="B10"/>
        <w:rPr>
          <w:del w:id="984" w:author="Peng Tan" w:date="2021-04-13T23:54:00Z"/>
          <w:noProof/>
        </w:rPr>
      </w:pPr>
      <w:del w:id="985" w:author="Peng Tan" w:date="2021-04-13T23:54:00Z">
        <w:r w:rsidDel="00684382">
          <w:rPr>
            <w:noProof/>
          </w:rPr>
          <w:delText>5.</w:delText>
        </w:r>
        <w:r w:rsidDel="00684382">
          <w:rPr>
            <w:noProof/>
          </w:rPr>
          <w:tab/>
          <w:delText xml:space="preserve">The </w:delText>
        </w:r>
        <w:r w:rsidRPr="0037799D" w:rsidDel="00684382">
          <w:rPr>
            <w:b/>
            <w:bCs/>
            <w:noProof/>
          </w:rPr>
          <w:delText>FLUTE packet creation</w:delText>
        </w:r>
        <w:r w:rsidDel="00684382">
          <w:rPr>
            <w:noProof/>
          </w:rPr>
          <w:delText xml:space="preserve"> function inserts FLUTE header parameters such as the TSI, sequence number (FEC Symbol ID according to No-Code FEC, RFC 36</w:delText>
        </w:r>
        <w:r w:rsidR="0029558F" w:rsidDel="00684382">
          <w:rPr>
            <w:noProof/>
          </w:rPr>
          <w:delText>95 [25] or Raptor FEC, RFC 5053 [23</w:delText>
        </w:r>
        <w:r w:rsidDel="00684382">
          <w:rPr>
            <w:noProof/>
          </w:rPr>
          <w:delText>]), etc. As result, a complete UDP packet payload is created, which can be written to a UDP socket at the appropriate time of transmission.</w:delText>
        </w:r>
      </w:del>
    </w:p>
    <w:p w14:paraId="0FBF789D" w14:textId="5DF156A4" w:rsidR="00B246DD" w:rsidDel="00684382" w:rsidRDefault="00B246DD" w:rsidP="00B246DD">
      <w:pPr>
        <w:pStyle w:val="B10"/>
        <w:rPr>
          <w:del w:id="986" w:author="Peng Tan" w:date="2021-04-13T23:54:00Z"/>
          <w:noProof/>
        </w:rPr>
      </w:pPr>
      <w:del w:id="987" w:author="Peng Tan" w:date="2021-04-13T23:54:00Z">
        <w:r w:rsidDel="00684382">
          <w:rPr>
            <w:noProof/>
          </w:rPr>
          <w:delText>6.</w:delText>
        </w:r>
        <w:r w:rsidDel="00684382">
          <w:rPr>
            <w:noProof/>
          </w:rPr>
          <w:tab/>
          <w:delText xml:space="preserve">Finally, the </w:delText>
        </w:r>
        <w:r w:rsidRPr="0037799D" w:rsidDel="00684382">
          <w:rPr>
            <w:b/>
            <w:bCs/>
            <w:noProof/>
          </w:rPr>
          <w:delText>Streamer &amp; Pacer</w:delText>
        </w:r>
        <w:r w:rsidDel="00684382">
          <w:rPr>
            <w:noProof/>
          </w:rPr>
          <w:delText xml:space="preserve"> function sends the multicast UDP packets according to a defined bit rate to the configured MP-UPF ingest point, which can be an MB2-U tunnel, some direct multicast, or similar.</w:delText>
        </w:r>
      </w:del>
    </w:p>
    <w:p w14:paraId="3F82E1A6" w14:textId="2CEF8944" w:rsidR="00B246DD" w:rsidDel="00684382" w:rsidRDefault="00B246DD" w:rsidP="00B246DD">
      <w:pPr>
        <w:pStyle w:val="Heading4"/>
        <w:rPr>
          <w:del w:id="988" w:author="Peng Tan" w:date="2021-04-13T23:54:00Z"/>
          <w:noProof/>
        </w:rPr>
      </w:pPr>
      <w:del w:id="989" w:author="Peng Tan" w:date="2021-04-13T23:54:00Z">
        <w:r w:rsidDel="00684382">
          <w:rPr>
            <w:noProof/>
          </w:rPr>
          <w:delText>5.3.1.2</w:delText>
        </w:r>
        <w:r w:rsidDel="00684382">
          <w:rPr>
            <w:noProof/>
          </w:rPr>
          <w:tab/>
        </w:r>
        <w:r w:rsidDel="00684382">
          <w:delText>Review</w:delText>
        </w:r>
        <w:r w:rsidDel="00684382">
          <w:rPr>
            <w:noProof/>
          </w:rPr>
          <w:delText xml:space="preserve"> of existing xMB properties</w:delText>
        </w:r>
      </w:del>
    </w:p>
    <w:p w14:paraId="1B176324" w14:textId="4602B121" w:rsidR="00B246DD" w:rsidDel="00684382" w:rsidRDefault="00B246DD" w:rsidP="00B246DD">
      <w:pPr>
        <w:rPr>
          <w:del w:id="990" w:author="Peng Tan" w:date="2021-04-13T23:54:00Z"/>
          <w:noProof/>
        </w:rPr>
      </w:pPr>
      <w:del w:id="991" w:author="Peng Tan" w:date="2021-04-13T23:54:00Z">
        <w:r w:rsidDel="00684382">
          <w:rPr>
            <w:noProof/>
          </w:rPr>
          <w:delText>This section contains a copy of the xMB service (Clause 5.3.7) and Session (Clause 5.4.6) properties. The column “related to User Plane” indicates whether the property is related to the user plane handling, e.g. defining the xMB-U ingest, etc. In this case, the MBSU need to be provisioned with the property value. Likely, the property is exposed via MB-M3 (Nmbsu).</w:delText>
        </w:r>
      </w:del>
    </w:p>
    <w:p w14:paraId="6B431AA4" w14:textId="0A7CB3EE" w:rsidR="00B246DD" w:rsidRPr="00CB3DD1" w:rsidDel="00684382" w:rsidRDefault="00B246DD" w:rsidP="00B246DD">
      <w:pPr>
        <w:pStyle w:val="TH"/>
        <w:rPr>
          <w:del w:id="992" w:author="Peng Tan" w:date="2021-04-13T23:54:00Z"/>
          <w:rFonts w:ascii="Times New Roman" w:hAnsi="Times New Roman"/>
        </w:rPr>
      </w:pPr>
      <w:del w:id="993" w:author="Peng Tan" w:date="2021-04-13T23:54:00Z">
        <w:r w:rsidRPr="00CB3DD1" w:rsidDel="00684382">
          <w:rPr>
            <w:rFonts w:eastAsia="SimSun"/>
          </w:rPr>
          <w:delText xml:space="preserve">Table </w:delText>
        </w:r>
        <w:r w:rsidDel="00684382">
          <w:rPr>
            <w:rFonts w:eastAsia="SimSun"/>
          </w:rPr>
          <w:delText>5</w:delText>
        </w:r>
        <w:r w:rsidRPr="00CB3DD1" w:rsidDel="00684382">
          <w:rPr>
            <w:rFonts w:eastAsia="SimSun"/>
          </w:rPr>
          <w:delText>.</w:delText>
        </w:r>
        <w:r w:rsidDel="00684382">
          <w:rPr>
            <w:rFonts w:eastAsia="SimSun"/>
          </w:rPr>
          <w:delText>3.1.2</w:delText>
        </w:r>
        <w:r w:rsidRPr="00CB3DD1" w:rsidDel="00684382">
          <w:rPr>
            <w:rFonts w:eastAsia="SimSun"/>
          </w:rPr>
          <w:delText xml:space="preserve">-1: List of </w:delText>
        </w:r>
        <w:r w:rsidDel="00684382">
          <w:rPr>
            <w:rFonts w:eastAsia="SimSun"/>
          </w:rPr>
          <w:delText xml:space="preserve">existing xMB </w:delText>
        </w:r>
        <w:r w:rsidRPr="00CB3DD1" w:rsidDel="00684382">
          <w:rPr>
            <w:rFonts w:eastAsia="SimSun"/>
          </w:rPr>
          <w:delText>Service Properties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2307"/>
        <w:gridCol w:w="2567"/>
      </w:tblGrid>
      <w:tr w:rsidR="00B246DD" w:rsidDel="00684382" w14:paraId="679F7A05" w14:textId="5EF543EF" w:rsidTr="002F2756">
        <w:trPr>
          <w:jc w:val="center"/>
          <w:del w:id="994" w:author="Peng Tan" w:date="2021-04-13T23:54:00Z"/>
        </w:trPr>
        <w:tc>
          <w:tcPr>
            <w:tcW w:w="0" w:type="auto"/>
            <w:shd w:val="clear" w:color="auto" w:fill="D9D9D9"/>
          </w:tcPr>
          <w:p w14:paraId="0861F91F" w14:textId="019D6881" w:rsidR="00B246DD" w:rsidDel="00684382" w:rsidRDefault="00B246DD" w:rsidP="00A451CA">
            <w:pPr>
              <w:pStyle w:val="TAH"/>
              <w:rPr>
                <w:del w:id="995" w:author="Peng Tan" w:date="2021-04-13T23:54:00Z"/>
                <w:noProof/>
              </w:rPr>
            </w:pPr>
            <w:del w:id="996" w:author="Peng Tan" w:date="2021-04-13T23:54:00Z">
              <w:r w:rsidRPr="00A84210" w:rsidDel="00684382">
                <w:delText>Property Name</w:delText>
              </w:r>
            </w:del>
          </w:p>
        </w:tc>
        <w:tc>
          <w:tcPr>
            <w:tcW w:w="0" w:type="auto"/>
            <w:shd w:val="clear" w:color="auto" w:fill="D9D9D9"/>
          </w:tcPr>
          <w:p w14:paraId="319ED156" w14:textId="4751820A" w:rsidR="00B246DD" w:rsidDel="00684382" w:rsidRDefault="00B246DD" w:rsidP="00A451CA">
            <w:pPr>
              <w:pStyle w:val="TAH"/>
              <w:rPr>
                <w:del w:id="997" w:author="Peng Tan" w:date="2021-04-13T23:54:00Z"/>
                <w:noProof/>
              </w:rPr>
            </w:pPr>
            <w:del w:id="998" w:author="Peng Tan" w:date="2021-04-13T23:54:00Z">
              <w:r w:rsidDel="00684382">
                <w:delText>Related</w:delText>
              </w:r>
              <w:r w:rsidDel="00684382">
                <w:rPr>
                  <w:noProof/>
                </w:rPr>
                <w:delText xml:space="preserve"> to User Plane</w:delText>
              </w:r>
              <w:r w:rsidDel="00684382">
                <w:rPr>
                  <w:noProof/>
                </w:rPr>
                <w:br/>
                <w:delText>(i.e. forwarded to MBSU)</w:delText>
              </w:r>
            </w:del>
          </w:p>
        </w:tc>
        <w:tc>
          <w:tcPr>
            <w:tcW w:w="0" w:type="auto"/>
            <w:shd w:val="clear" w:color="auto" w:fill="D9D9D9"/>
          </w:tcPr>
          <w:p w14:paraId="34D19720" w14:textId="3BA25DCD" w:rsidR="00B246DD" w:rsidDel="00684382" w:rsidRDefault="00B246DD" w:rsidP="00A451CA">
            <w:pPr>
              <w:pStyle w:val="TAH"/>
              <w:rPr>
                <w:del w:id="999" w:author="Peng Tan" w:date="2021-04-13T23:54:00Z"/>
                <w:noProof/>
              </w:rPr>
            </w:pPr>
            <w:del w:id="1000" w:author="Peng Tan" w:date="2021-04-13T23:54:00Z">
              <w:r w:rsidDel="00684382">
                <w:delText>Note</w:delText>
              </w:r>
            </w:del>
          </w:p>
        </w:tc>
      </w:tr>
      <w:tr w:rsidR="00B246DD" w:rsidDel="00684382" w14:paraId="1E9696FD" w14:textId="1CC12B8F" w:rsidTr="002F2756">
        <w:trPr>
          <w:jc w:val="center"/>
          <w:del w:id="1001" w:author="Peng Tan" w:date="2021-04-13T23:54:00Z"/>
        </w:trPr>
        <w:tc>
          <w:tcPr>
            <w:tcW w:w="0" w:type="auto"/>
            <w:shd w:val="clear" w:color="auto" w:fill="auto"/>
          </w:tcPr>
          <w:p w14:paraId="6C18F206" w14:textId="53C240CC" w:rsidR="00B246DD" w:rsidDel="00684382" w:rsidRDefault="00B246DD" w:rsidP="00A451CA">
            <w:pPr>
              <w:pStyle w:val="TAL"/>
              <w:rPr>
                <w:del w:id="1002" w:author="Peng Tan" w:date="2021-04-13T23:54:00Z"/>
                <w:noProof/>
              </w:rPr>
            </w:pPr>
            <w:del w:id="1003" w:author="Peng Tan" w:date="2021-04-13T23:54:00Z">
              <w:r w:rsidRPr="00CB3DD1" w:rsidDel="00684382">
                <w:delText>Id</w:delText>
              </w:r>
            </w:del>
          </w:p>
        </w:tc>
        <w:tc>
          <w:tcPr>
            <w:tcW w:w="0" w:type="auto"/>
            <w:shd w:val="clear" w:color="auto" w:fill="auto"/>
          </w:tcPr>
          <w:p w14:paraId="1409B2B7" w14:textId="5E3CC4E6" w:rsidR="00B246DD" w:rsidDel="00684382" w:rsidRDefault="00B246DD" w:rsidP="00A451CA">
            <w:pPr>
              <w:pStyle w:val="TAL"/>
              <w:rPr>
                <w:del w:id="1004" w:author="Peng Tan" w:date="2021-04-13T23:54:00Z"/>
                <w:noProof/>
              </w:rPr>
            </w:pPr>
            <w:del w:id="1005" w:author="Peng Tan" w:date="2021-04-13T23:54:00Z">
              <w:r w:rsidDel="00684382">
                <w:rPr>
                  <w:noProof/>
                </w:rPr>
                <w:delText>No</w:delText>
              </w:r>
            </w:del>
          </w:p>
        </w:tc>
        <w:tc>
          <w:tcPr>
            <w:tcW w:w="0" w:type="auto"/>
            <w:shd w:val="clear" w:color="auto" w:fill="auto"/>
          </w:tcPr>
          <w:p w14:paraId="5319C48F" w14:textId="5C5AA6E3" w:rsidR="00B246DD" w:rsidDel="00684382" w:rsidRDefault="00B246DD" w:rsidP="00A451CA">
            <w:pPr>
              <w:pStyle w:val="TAL"/>
              <w:rPr>
                <w:del w:id="1006" w:author="Peng Tan" w:date="2021-04-13T23:54:00Z"/>
                <w:noProof/>
              </w:rPr>
            </w:pPr>
          </w:p>
        </w:tc>
      </w:tr>
      <w:tr w:rsidR="00B246DD" w:rsidDel="00684382" w14:paraId="594F078E" w14:textId="6FC0A426" w:rsidTr="002F2756">
        <w:trPr>
          <w:jc w:val="center"/>
          <w:del w:id="1007" w:author="Peng Tan" w:date="2021-04-13T23:54:00Z"/>
        </w:trPr>
        <w:tc>
          <w:tcPr>
            <w:tcW w:w="0" w:type="auto"/>
            <w:shd w:val="clear" w:color="auto" w:fill="auto"/>
          </w:tcPr>
          <w:p w14:paraId="122B371D" w14:textId="4CA7C935" w:rsidR="00B246DD" w:rsidDel="00684382" w:rsidRDefault="00B246DD" w:rsidP="00A451CA">
            <w:pPr>
              <w:pStyle w:val="TAL"/>
              <w:rPr>
                <w:del w:id="1008" w:author="Peng Tan" w:date="2021-04-13T23:54:00Z"/>
                <w:noProof/>
              </w:rPr>
            </w:pPr>
            <w:del w:id="1009" w:author="Peng Tan" w:date="2021-04-13T23:54:00Z">
              <w:r w:rsidRPr="00CB3DD1" w:rsidDel="00684382">
                <w:delText>ServiceID</w:delText>
              </w:r>
            </w:del>
          </w:p>
        </w:tc>
        <w:tc>
          <w:tcPr>
            <w:tcW w:w="0" w:type="auto"/>
            <w:shd w:val="clear" w:color="auto" w:fill="auto"/>
          </w:tcPr>
          <w:p w14:paraId="1EEE06CA" w14:textId="5BDEE718" w:rsidR="00B246DD" w:rsidDel="00684382" w:rsidRDefault="00B246DD" w:rsidP="00A451CA">
            <w:pPr>
              <w:pStyle w:val="TAL"/>
              <w:rPr>
                <w:del w:id="1010" w:author="Peng Tan" w:date="2021-04-13T23:54:00Z"/>
                <w:noProof/>
              </w:rPr>
            </w:pPr>
            <w:del w:id="1011" w:author="Peng Tan" w:date="2021-04-13T23:54:00Z">
              <w:r w:rsidDel="00684382">
                <w:rPr>
                  <w:noProof/>
                </w:rPr>
                <w:delText>No</w:delText>
              </w:r>
            </w:del>
          </w:p>
        </w:tc>
        <w:tc>
          <w:tcPr>
            <w:tcW w:w="0" w:type="auto"/>
            <w:shd w:val="clear" w:color="auto" w:fill="auto"/>
          </w:tcPr>
          <w:p w14:paraId="2C873027" w14:textId="115472B1" w:rsidR="00B246DD" w:rsidDel="00684382" w:rsidRDefault="00B246DD" w:rsidP="00A451CA">
            <w:pPr>
              <w:pStyle w:val="TAL"/>
              <w:rPr>
                <w:del w:id="1012" w:author="Peng Tan" w:date="2021-04-13T23:54:00Z"/>
                <w:noProof/>
              </w:rPr>
            </w:pPr>
          </w:p>
        </w:tc>
      </w:tr>
      <w:tr w:rsidR="00B246DD" w:rsidDel="00684382" w14:paraId="2E14E714" w14:textId="797CA940" w:rsidTr="002F2756">
        <w:trPr>
          <w:jc w:val="center"/>
          <w:del w:id="1013" w:author="Peng Tan" w:date="2021-04-13T23:54:00Z"/>
        </w:trPr>
        <w:tc>
          <w:tcPr>
            <w:tcW w:w="0" w:type="auto"/>
            <w:shd w:val="clear" w:color="auto" w:fill="auto"/>
          </w:tcPr>
          <w:p w14:paraId="47E1C60D" w14:textId="6669575F" w:rsidR="00B246DD" w:rsidDel="00684382" w:rsidRDefault="00B246DD" w:rsidP="00A451CA">
            <w:pPr>
              <w:pStyle w:val="TAL"/>
              <w:rPr>
                <w:del w:id="1014" w:author="Peng Tan" w:date="2021-04-13T23:54:00Z"/>
                <w:noProof/>
              </w:rPr>
            </w:pPr>
            <w:del w:id="1015" w:author="Peng Tan" w:date="2021-04-13T23:54:00Z">
              <w:r w:rsidRPr="00C27EB4" w:rsidDel="00684382">
                <w:delText>Service</w:delText>
              </w:r>
              <w:r w:rsidRPr="00A84210" w:rsidDel="00684382">
                <w:delText xml:space="preserve"> Class</w:delText>
              </w:r>
            </w:del>
          </w:p>
        </w:tc>
        <w:tc>
          <w:tcPr>
            <w:tcW w:w="0" w:type="auto"/>
            <w:shd w:val="clear" w:color="auto" w:fill="auto"/>
          </w:tcPr>
          <w:p w14:paraId="3B77B70A" w14:textId="108756F9" w:rsidR="00B246DD" w:rsidDel="00684382" w:rsidRDefault="00B246DD" w:rsidP="00A451CA">
            <w:pPr>
              <w:pStyle w:val="TAL"/>
              <w:rPr>
                <w:del w:id="1016" w:author="Peng Tan" w:date="2021-04-13T23:54:00Z"/>
                <w:noProof/>
              </w:rPr>
            </w:pPr>
            <w:del w:id="1017" w:author="Peng Tan" w:date="2021-04-13T23:54:00Z">
              <w:r w:rsidDel="00684382">
                <w:rPr>
                  <w:noProof/>
                </w:rPr>
                <w:delText>No</w:delText>
              </w:r>
            </w:del>
          </w:p>
        </w:tc>
        <w:tc>
          <w:tcPr>
            <w:tcW w:w="0" w:type="auto"/>
            <w:shd w:val="clear" w:color="auto" w:fill="auto"/>
          </w:tcPr>
          <w:p w14:paraId="7AB5DE0F" w14:textId="33204ED2" w:rsidR="00B246DD" w:rsidDel="00684382" w:rsidRDefault="00B246DD" w:rsidP="00A451CA">
            <w:pPr>
              <w:pStyle w:val="TAL"/>
              <w:rPr>
                <w:del w:id="1018" w:author="Peng Tan" w:date="2021-04-13T23:54:00Z"/>
                <w:noProof/>
              </w:rPr>
            </w:pPr>
          </w:p>
        </w:tc>
      </w:tr>
      <w:tr w:rsidR="00B246DD" w:rsidDel="00684382" w14:paraId="5CB85932" w14:textId="49F4135B" w:rsidTr="002F2756">
        <w:trPr>
          <w:jc w:val="center"/>
          <w:del w:id="1019" w:author="Peng Tan" w:date="2021-04-13T23:54:00Z"/>
        </w:trPr>
        <w:tc>
          <w:tcPr>
            <w:tcW w:w="0" w:type="auto"/>
            <w:shd w:val="clear" w:color="auto" w:fill="auto"/>
            <w:vAlign w:val="center"/>
          </w:tcPr>
          <w:p w14:paraId="72F1A708" w14:textId="4C942038" w:rsidR="00B246DD" w:rsidDel="00684382" w:rsidRDefault="00B246DD" w:rsidP="00A451CA">
            <w:pPr>
              <w:pStyle w:val="TAL"/>
              <w:rPr>
                <w:del w:id="1020" w:author="Peng Tan" w:date="2021-04-13T23:54:00Z"/>
                <w:noProof/>
              </w:rPr>
            </w:pPr>
            <w:del w:id="1021" w:author="Peng Tan" w:date="2021-04-13T23:54:00Z">
              <w:r w:rsidRPr="00CB3DD1" w:rsidDel="00684382">
                <w:delText>Service Languages</w:delText>
              </w:r>
            </w:del>
          </w:p>
        </w:tc>
        <w:tc>
          <w:tcPr>
            <w:tcW w:w="0" w:type="auto"/>
            <w:shd w:val="clear" w:color="auto" w:fill="auto"/>
          </w:tcPr>
          <w:p w14:paraId="3BA1C3A9" w14:textId="69A4DF28" w:rsidR="00B246DD" w:rsidDel="00684382" w:rsidRDefault="00B246DD" w:rsidP="00A451CA">
            <w:pPr>
              <w:pStyle w:val="TAL"/>
              <w:rPr>
                <w:del w:id="1022" w:author="Peng Tan" w:date="2021-04-13T23:54:00Z"/>
                <w:noProof/>
              </w:rPr>
            </w:pPr>
            <w:del w:id="1023" w:author="Peng Tan" w:date="2021-04-13T23:54:00Z">
              <w:r w:rsidDel="00684382">
                <w:rPr>
                  <w:noProof/>
                </w:rPr>
                <w:delText>No</w:delText>
              </w:r>
            </w:del>
          </w:p>
        </w:tc>
        <w:tc>
          <w:tcPr>
            <w:tcW w:w="0" w:type="auto"/>
            <w:shd w:val="clear" w:color="auto" w:fill="auto"/>
          </w:tcPr>
          <w:p w14:paraId="47DBF7A5" w14:textId="7511E110" w:rsidR="00B246DD" w:rsidDel="00684382" w:rsidRDefault="00B246DD" w:rsidP="00A451CA">
            <w:pPr>
              <w:pStyle w:val="TAL"/>
              <w:rPr>
                <w:del w:id="1024" w:author="Peng Tan" w:date="2021-04-13T23:54:00Z"/>
                <w:noProof/>
              </w:rPr>
            </w:pPr>
          </w:p>
        </w:tc>
      </w:tr>
      <w:tr w:rsidR="00B246DD" w:rsidDel="00684382" w14:paraId="10D40846" w14:textId="60945EFF" w:rsidTr="002F2756">
        <w:trPr>
          <w:jc w:val="center"/>
          <w:del w:id="1025" w:author="Peng Tan" w:date="2021-04-13T23:54:00Z"/>
        </w:trPr>
        <w:tc>
          <w:tcPr>
            <w:tcW w:w="0" w:type="auto"/>
            <w:shd w:val="clear" w:color="auto" w:fill="auto"/>
            <w:vAlign w:val="center"/>
          </w:tcPr>
          <w:p w14:paraId="2742AE5B" w14:textId="50E34B9B" w:rsidR="00B246DD" w:rsidDel="00684382" w:rsidRDefault="00B246DD" w:rsidP="00A451CA">
            <w:pPr>
              <w:pStyle w:val="TAL"/>
              <w:rPr>
                <w:del w:id="1026" w:author="Peng Tan" w:date="2021-04-13T23:54:00Z"/>
                <w:noProof/>
              </w:rPr>
            </w:pPr>
            <w:del w:id="1027" w:author="Peng Tan" w:date="2021-04-13T23:54:00Z">
              <w:r w:rsidRPr="00CB3DD1" w:rsidDel="00684382">
                <w:delText>Service Names</w:delText>
              </w:r>
            </w:del>
          </w:p>
        </w:tc>
        <w:tc>
          <w:tcPr>
            <w:tcW w:w="0" w:type="auto"/>
            <w:shd w:val="clear" w:color="auto" w:fill="auto"/>
          </w:tcPr>
          <w:p w14:paraId="44278EB5" w14:textId="3AD86415" w:rsidR="00B246DD" w:rsidDel="00684382" w:rsidRDefault="00B246DD" w:rsidP="00A451CA">
            <w:pPr>
              <w:pStyle w:val="TAL"/>
              <w:rPr>
                <w:del w:id="1028" w:author="Peng Tan" w:date="2021-04-13T23:54:00Z"/>
                <w:noProof/>
              </w:rPr>
            </w:pPr>
            <w:del w:id="1029" w:author="Peng Tan" w:date="2021-04-13T23:54:00Z">
              <w:r w:rsidDel="00684382">
                <w:rPr>
                  <w:noProof/>
                </w:rPr>
                <w:delText>No</w:delText>
              </w:r>
            </w:del>
          </w:p>
        </w:tc>
        <w:tc>
          <w:tcPr>
            <w:tcW w:w="0" w:type="auto"/>
            <w:shd w:val="clear" w:color="auto" w:fill="auto"/>
          </w:tcPr>
          <w:p w14:paraId="3C9A91B1" w14:textId="1A844D40" w:rsidR="00B246DD" w:rsidDel="00684382" w:rsidRDefault="00B246DD" w:rsidP="00A451CA">
            <w:pPr>
              <w:pStyle w:val="TAL"/>
              <w:rPr>
                <w:del w:id="1030" w:author="Peng Tan" w:date="2021-04-13T23:54:00Z"/>
                <w:noProof/>
              </w:rPr>
            </w:pPr>
          </w:p>
        </w:tc>
      </w:tr>
      <w:tr w:rsidR="00B246DD" w:rsidDel="00684382" w14:paraId="1665D61B" w14:textId="5C2E6225" w:rsidTr="002F2756">
        <w:trPr>
          <w:jc w:val="center"/>
          <w:del w:id="1031" w:author="Peng Tan" w:date="2021-04-13T23:54:00Z"/>
        </w:trPr>
        <w:tc>
          <w:tcPr>
            <w:tcW w:w="0" w:type="auto"/>
            <w:shd w:val="clear" w:color="auto" w:fill="auto"/>
            <w:vAlign w:val="center"/>
          </w:tcPr>
          <w:p w14:paraId="314E1828" w14:textId="16229C1E" w:rsidR="00B246DD" w:rsidDel="00684382" w:rsidRDefault="00B246DD" w:rsidP="00A451CA">
            <w:pPr>
              <w:pStyle w:val="TAL"/>
              <w:rPr>
                <w:del w:id="1032" w:author="Peng Tan" w:date="2021-04-13T23:54:00Z"/>
                <w:noProof/>
              </w:rPr>
            </w:pPr>
            <w:del w:id="1033" w:author="Peng Tan" w:date="2021-04-13T23:54:00Z">
              <w:r w:rsidRPr="00CB3DD1" w:rsidDel="00684382">
                <w:delText>Receive Only Mode</w:delText>
              </w:r>
            </w:del>
          </w:p>
        </w:tc>
        <w:tc>
          <w:tcPr>
            <w:tcW w:w="0" w:type="auto"/>
            <w:shd w:val="clear" w:color="auto" w:fill="auto"/>
          </w:tcPr>
          <w:p w14:paraId="1C018F40" w14:textId="48CBE80A" w:rsidR="00B246DD" w:rsidDel="00684382" w:rsidRDefault="00B246DD" w:rsidP="00A451CA">
            <w:pPr>
              <w:pStyle w:val="TAL"/>
              <w:rPr>
                <w:del w:id="1034" w:author="Peng Tan" w:date="2021-04-13T23:54:00Z"/>
                <w:noProof/>
              </w:rPr>
            </w:pPr>
            <w:del w:id="1035" w:author="Peng Tan" w:date="2021-04-13T23:54:00Z">
              <w:r w:rsidDel="00684382">
                <w:rPr>
                  <w:noProof/>
                </w:rPr>
                <w:delText>For Study</w:delText>
              </w:r>
            </w:del>
          </w:p>
        </w:tc>
        <w:tc>
          <w:tcPr>
            <w:tcW w:w="0" w:type="auto"/>
            <w:shd w:val="clear" w:color="auto" w:fill="auto"/>
          </w:tcPr>
          <w:p w14:paraId="02E14021" w14:textId="5191A9DD" w:rsidR="00B246DD" w:rsidDel="00684382" w:rsidRDefault="00B246DD" w:rsidP="00A451CA">
            <w:pPr>
              <w:pStyle w:val="TAL"/>
              <w:rPr>
                <w:del w:id="1036" w:author="Peng Tan" w:date="2021-04-13T23:54:00Z"/>
                <w:noProof/>
              </w:rPr>
            </w:pPr>
            <w:del w:id="1037" w:author="Peng Tan" w:date="2021-04-13T23:54:00Z">
              <w:r w:rsidDel="00684382">
                <w:rPr>
                  <w:noProof/>
                </w:rPr>
                <w:delText>This flag is for ROM services.</w:delText>
              </w:r>
            </w:del>
          </w:p>
        </w:tc>
      </w:tr>
      <w:tr w:rsidR="00B246DD" w:rsidDel="00684382" w14:paraId="6ADC0BA3" w14:textId="1F2F2E83" w:rsidTr="002F2756">
        <w:trPr>
          <w:jc w:val="center"/>
          <w:del w:id="1038" w:author="Peng Tan" w:date="2021-04-13T23:54:00Z"/>
        </w:trPr>
        <w:tc>
          <w:tcPr>
            <w:tcW w:w="0" w:type="auto"/>
            <w:shd w:val="clear" w:color="auto" w:fill="auto"/>
            <w:vAlign w:val="center"/>
          </w:tcPr>
          <w:p w14:paraId="5BD3926A" w14:textId="684A01AC" w:rsidR="00B246DD" w:rsidDel="00684382" w:rsidRDefault="00B246DD" w:rsidP="00A451CA">
            <w:pPr>
              <w:pStyle w:val="TAL"/>
              <w:rPr>
                <w:del w:id="1039" w:author="Peng Tan" w:date="2021-04-13T23:54:00Z"/>
                <w:noProof/>
              </w:rPr>
            </w:pPr>
            <w:del w:id="1040" w:author="Peng Tan" w:date="2021-04-13T23:54:00Z">
              <w:r w:rsidRPr="00CB3DD1" w:rsidDel="00684382">
                <w:delText>Service Announcement Mode</w:delText>
              </w:r>
            </w:del>
          </w:p>
        </w:tc>
        <w:tc>
          <w:tcPr>
            <w:tcW w:w="0" w:type="auto"/>
            <w:shd w:val="clear" w:color="auto" w:fill="auto"/>
          </w:tcPr>
          <w:p w14:paraId="5EA4DDB9" w14:textId="7A2F0ACF" w:rsidR="00B246DD" w:rsidDel="00684382" w:rsidRDefault="00B246DD" w:rsidP="00A451CA">
            <w:pPr>
              <w:pStyle w:val="TAL"/>
              <w:rPr>
                <w:del w:id="1041" w:author="Peng Tan" w:date="2021-04-13T23:54:00Z"/>
                <w:noProof/>
              </w:rPr>
            </w:pPr>
            <w:del w:id="1042" w:author="Peng Tan" w:date="2021-04-13T23:54:00Z">
              <w:r w:rsidDel="00684382">
                <w:rPr>
                  <w:noProof/>
                </w:rPr>
                <w:delText>No</w:delText>
              </w:r>
            </w:del>
          </w:p>
        </w:tc>
        <w:tc>
          <w:tcPr>
            <w:tcW w:w="0" w:type="auto"/>
            <w:shd w:val="clear" w:color="auto" w:fill="auto"/>
          </w:tcPr>
          <w:p w14:paraId="75DAEDA7" w14:textId="79BE938B" w:rsidR="00B246DD" w:rsidDel="00684382" w:rsidRDefault="00B246DD" w:rsidP="00A451CA">
            <w:pPr>
              <w:pStyle w:val="TAL"/>
              <w:rPr>
                <w:del w:id="1043" w:author="Peng Tan" w:date="2021-04-13T23:54:00Z"/>
                <w:noProof/>
              </w:rPr>
            </w:pPr>
          </w:p>
        </w:tc>
      </w:tr>
      <w:tr w:rsidR="00B246DD" w:rsidDel="00684382" w14:paraId="362CA139" w14:textId="23870FD6" w:rsidTr="002F2756">
        <w:trPr>
          <w:jc w:val="center"/>
          <w:del w:id="1044" w:author="Peng Tan" w:date="2021-04-13T23:54:00Z"/>
        </w:trPr>
        <w:tc>
          <w:tcPr>
            <w:tcW w:w="0" w:type="auto"/>
            <w:shd w:val="clear" w:color="auto" w:fill="auto"/>
            <w:vAlign w:val="center"/>
          </w:tcPr>
          <w:p w14:paraId="16B762AE" w14:textId="70182A88" w:rsidR="00B246DD" w:rsidRPr="00CB3DD1" w:rsidDel="00684382" w:rsidRDefault="00B246DD" w:rsidP="00A451CA">
            <w:pPr>
              <w:pStyle w:val="TAL"/>
              <w:rPr>
                <w:del w:id="1045" w:author="Peng Tan" w:date="2021-04-13T23:54:00Z"/>
              </w:rPr>
            </w:pPr>
            <w:del w:id="1046" w:author="Peng Tan" w:date="2021-04-13T23:54:00Z">
              <w:r w:rsidRPr="00CB3DD1" w:rsidDel="00684382">
                <w:delText>Consumption Reporting Configuration</w:delText>
              </w:r>
            </w:del>
          </w:p>
        </w:tc>
        <w:tc>
          <w:tcPr>
            <w:tcW w:w="0" w:type="auto"/>
            <w:shd w:val="clear" w:color="auto" w:fill="auto"/>
          </w:tcPr>
          <w:p w14:paraId="1451676F" w14:textId="6A24A687" w:rsidR="00B246DD" w:rsidDel="00684382" w:rsidRDefault="00B246DD" w:rsidP="00A451CA">
            <w:pPr>
              <w:pStyle w:val="TAL"/>
              <w:rPr>
                <w:del w:id="1047" w:author="Peng Tan" w:date="2021-04-13T23:54:00Z"/>
                <w:noProof/>
              </w:rPr>
            </w:pPr>
            <w:del w:id="1048" w:author="Peng Tan" w:date="2021-04-13T23:54:00Z">
              <w:r w:rsidDel="00684382">
                <w:rPr>
                  <w:noProof/>
                </w:rPr>
                <w:delText>For Study</w:delText>
              </w:r>
            </w:del>
          </w:p>
        </w:tc>
        <w:tc>
          <w:tcPr>
            <w:tcW w:w="0" w:type="auto"/>
            <w:shd w:val="clear" w:color="auto" w:fill="auto"/>
          </w:tcPr>
          <w:p w14:paraId="11F9C5F9" w14:textId="1B158474" w:rsidR="00B246DD" w:rsidDel="00684382" w:rsidRDefault="00B246DD" w:rsidP="00A451CA">
            <w:pPr>
              <w:pStyle w:val="TAL"/>
              <w:rPr>
                <w:del w:id="1049" w:author="Peng Tan" w:date="2021-04-13T23:54:00Z"/>
                <w:noProof/>
              </w:rPr>
            </w:pPr>
          </w:p>
        </w:tc>
      </w:tr>
      <w:tr w:rsidR="00B246DD" w:rsidDel="00684382" w14:paraId="07100757" w14:textId="6F578E64" w:rsidTr="002F2756">
        <w:trPr>
          <w:jc w:val="center"/>
          <w:del w:id="1050" w:author="Peng Tan" w:date="2021-04-13T23:54:00Z"/>
        </w:trPr>
        <w:tc>
          <w:tcPr>
            <w:tcW w:w="0" w:type="auto"/>
            <w:shd w:val="clear" w:color="auto" w:fill="auto"/>
          </w:tcPr>
          <w:p w14:paraId="6931D149" w14:textId="0F775957" w:rsidR="00B246DD" w:rsidRPr="00CB3DD1" w:rsidDel="00684382" w:rsidRDefault="00B246DD" w:rsidP="00A451CA">
            <w:pPr>
              <w:pStyle w:val="TAL"/>
              <w:rPr>
                <w:del w:id="1051" w:author="Peng Tan" w:date="2021-04-13T23:54:00Z"/>
              </w:rPr>
            </w:pPr>
            <w:del w:id="1052" w:author="Peng Tan" w:date="2021-04-13T23:54:00Z">
              <w:r w:rsidRPr="00CB3DD1" w:rsidDel="00684382">
                <w:delText>Push Notification URL</w:delText>
              </w:r>
            </w:del>
          </w:p>
        </w:tc>
        <w:tc>
          <w:tcPr>
            <w:tcW w:w="0" w:type="auto"/>
            <w:shd w:val="clear" w:color="auto" w:fill="auto"/>
          </w:tcPr>
          <w:p w14:paraId="3736C599" w14:textId="70AB14DA" w:rsidR="00B246DD" w:rsidDel="00684382" w:rsidRDefault="00B246DD" w:rsidP="00A451CA">
            <w:pPr>
              <w:pStyle w:val="TAL"/>
              <w:rPr>
                <w:del w:id="1053" w:author="Peng Tan" w:date="2021-04-13T23:54:00Z"/>
                <w:noProof/>
              </w:rPr>
            </w:pPr>
            <w:del w:id="1054" w:author="Peng Tan" w:date="2021-04-13T23:54:00Z">
              <w:r w:rsidDel="00684382">
                <w:rPr>
                  <w:noProof/>
                </w:rPr>
                <w:delText>Yes</w:delText>
              </w:r>
            </w:del>
          </w:p>
        </w:tc>
        <w:tc>
          <w:tcPr>
            <w:tcW w:w="0" w:type="auto"/>
            <w:shd w:val="clear" w:color="auto" w:fill="auto"/>
          </w:tcPr>
          <w:p w14:paraId="4B473D85" w14:textId="6E4BDC83" w:rsidR="00B246DD" w:rsidDel="00684382" w:rsidRDefault="00B246DD" w:rsidP="00A451CA">
            <w:pPr>
              <w:pStyle w:val="TAL"/>
              <w:rPr>
                <w:del w:id="1055" w:author="Peng Tan" w:date="2021-04-13T23:54:00Z"/>
                <w:noProof/>
              </w:rPr>
            </w:pPr>
          </w:p>
        </w:tc>
      </w:tr>
      <w:tr w:rsidR="00B246DD" w:rsidDel="00684382" w14:paraId="71584D93" w14:textId="0E55337A" w:rsidTr="002F2756">
        <w:trPr>
          <w:jc w:val="center"/>
          <w:del w:id="1056" w:author="Peng Tan" w:date="2021-04-13T23:54:00Z"/>
        </w:trPr>
        <w:tc>
          <w:tcPr>
            <w:tcW w:w="0" w:type="auto"/>
            <w:shd w:val="clear" w:color="auto" w:fill="auto"/>
          </w:tcPr>
          <w:p w14:paraId="0CF636ED" w14:textId="0CFE7576" w:rsidR="00B246DD" w:rsidRPr="00CB3DD1" w:rsidDel="00684382" w:rsidRDefault="00B246DD" w:rsidP="00A451CA">
            <w:pPr>
              <w:pStyle w:val="TAL"/>
              <w:rPr>
                <w:del w:id="1057" w:author="Peng Tan" w:date="2021-04-13T23:54:00Z"/>
              </w:rPr>
            </w:pPr>
            <w:del w:id="1058" w:author="Peng Tan" w:date="2021-04-13T23:54:00Z">
              <w:r w:rsidRPr="00CB3DD1" w:rsidDel="00684382">
                <w:delText>Push Notification Configuration</w:delText>
              </w:r>
            </w:del>
          </w:p>
        </w:tc>
        <w:tc>
          <w:tcPr>
            <w:tcW w:w="0" w:type="auto"/>
            <w:shd w:val="clear" w:color="auto" w:fill="auto"/>
          </w:tcPr>
          <w:p w14:paraId="5CA5DCEA" w14:textId="18ECEF56" w:rsidR="00B246DD" w:rsidDel="00684382" w:rsidRDefault="00B246DD" w:rsidP="00A451CA">
            <w:pPr>
              <w:pStyle w:val="TAL"/>
              <w:rPr>
                <w:del w:id="1059" w:author="Peng Tan" w:date="2021-04-13T23:54:00Z"/>
                <w:noProof/>
              </w:rPr>
            </w:pPr>
            <w:del w:id="1060" w:author="Peng Tan" w:date="2021-04-13T23:54:00Z">
              <w:r w:rsidDel="00684382">
                <w:rPr>
                  <w:noProof/>
                </w:rPr>
                <w:delText>Yes</w:delText>
              </w:r>
            </w:del>
          </w:p>
        </w:tc>
        <w:tc>
          <w:tcPr>
            <w:tcW w:w="0" w:type="auto"/>
            <w:shd w:val="clear" w:color="auto" w:fill="auto"/>
          </w:tcPr>
          <w:p w14:paraId="6218ED66" w14:textId="54A663F3" w:rsidR="00B246DD" w:rsidDel="00684382" w:rsidRDefault="00B246DD" w:rsidP="00A451CA">
            <w:pPr>
              <w:pStyle w:val="TAL"/>
              <w:rPr>
                <w:del w:id="1061" w:author="Peng Tan" w:date="2021-04-13T23:54:00Z"/>
                <w:noProof/>
              </w:rPr>
            </w:pPr>
          </w:p>
        </w:tc>
      </w:tr>
    </w:tbl>
    <w:p w14:paraId="63A4F357" w14:textId="75A48CC2" w:rsidR="00B246DD" w:rsidDel="00684382" w:rsidRDefault="00B246DD" w:rsidP="00B246DD">
      <w:pPr>
        <w:pStyle w:val="TAN"/>
        <w:rPr>
          <w:del w:id="1062" w:author="Peng Tan" w:date="2021-04-13T23:54:00Z"/>
          <w:noProof/>
        </w:rPr>
      </w:pPr>
    </w:p>
    <w:p w14:paraId="4A184305" w14:textId="5D203A70" w:rsidR="00B246DD" w:rsidRPr="00CB3DD1" w:rsidDel="00684382" w:rsidRDefault="00B246DD" w:rsidP="00B246DD">
      <w:pPr>
        <w:pStyle w:val="TH"/>
        <w:rPr>
          <w:del w:id="1063" w:author="Peng Tan" w:date="2021-04-13T23:54:00Z"/>
          <w:rFonts w:ascii="Times New Roman" w:hAnsi="Times New Roman"/>
        </w:rPr>
      </w:pPr>
      <w:del w:id="1064" w:author="Peng Tan" w:date="2021-04-13T23:54:00Z">
        <w:r w:rsidRPr="00CB3DD1" w:rsidDel="00684382">
          <w:rPr>
            <w:rFonts w:eastAsia="SimSun"/>
          </w:rPr>
          <w:delText xml:space="preserve">Table </w:delText>
        </w:r>
        <w:r w:rsidDel="00684382">
          <w:rPr>
            <w:rFonts w:eastAsia="SimSun"/>
          </w:rPr>
          <w:delText>5.3.1.2</w:delText>
        </w:r>
        <w:r w:rsidRPr="00CB3DD1" w:rsidDel="00684382">
          <w:rPr>
            <w:rFonts w:eastAsia="SimSun"/>
          </w:rPr>
          <w:delText>-</w:delText>
        </w:r>
        <w:r w:rsidDel="00684382">
          <w:rPr>
            <w:rFonts w:eastAsia="SimSun"/>
          </w:rPr>
          <w:delText>2</w:delText>
        </w:r>
        <w:r w:rsidRPr="00CB3DD1" w:rsidDel="00684382">
          <w:rPr>
            <w:rFonts w:eastAsia="SimSun"/>
          </w:rPr>
          <w:delText xml:space="preserve">: List of </w:delText>
        </w:r>
        <w:r w:rsidDel="00684382">
          <w:rPr>
            <w:rFonts w:eastAsia="SimSun"/>
          </w:rPr>
          <w:delText xml:space="preserve">existing xMB Session </w:delText>
        </w:r>
        <w:r w:rsidRPr="00CB3DD1" w:rsidDel="00684382">
          <w:rPr>
            <w:rFonts w:eastAsia="SimSun"/>
          </w:rPr>
          <w:delText>Properties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835"/>
        <w:gridCol w:w="4247"/>
      </w:tblGrid>
      <w:tr w:rsidR="00B246DD" w:rsidDel="00684382" w14:paraId="0C76C4CD" w14:textId="135760FF" w:rsidTr="002F2756">
        <w:trPr>
          <w:del w:id="1065" w:author="Peng Tan" w:date="2021-04-13T23:54:00Z"/>
        </w:trPr>
        <w:tc>
          <w:tcPr>
            <w:tcW w:w="2547" w:type="dxa"/>
            <w:shd w:val="clear" w:color="auto" w:fill="D9D9D9"/>
          </w:tcPr>
          <w:p w14:paraId="1FCFFEAB" w14:textId="0A9A6A83" w:rsidR="00B246DD" w:rsidRPr="00BB5B47" w:rsidDel="00684382" w:rsidRDefault="00B246DD" w:rsidP="00A451CA">
            <w:pPr>
              <w:pStyle w:val="TAH"/>
              <w:rPr>
                <w:del w:id="1066" w:author="Peng Tan" w:date="2021-04-13T23:54:00Z"/>
                <w:rFonts w:cs="Arial"/>
                <w:szCs w:val="18"/>
              </w:rPr>
            </w:pPr>
            <w:del w:id="1067" w:author="Peng Tan" w:date="2021-04-13T23:54:00Z">
              <w:r w:rsidRPr="00A84210" w:rsidDel="00684382">
                <w:delText>Property Name</w:delText>
              </w:r>
            </w:del>
          </w:p>
        </w:tc>
        <w:tc>
          <w:tcPr>
            <w:tcW w:w="2835" w:type="dxa"/>
            <w:shd w:val="clear" w:color="auto" w:fill="D9D9D9"/>
          </w:tcPr>
          <w:p w14:paraId="0969B686" w14:textId="77E0639F" w:rsidR="00B246DD" w:rsidDel="00684382" w:rsidRDefault="00B246DD" w:rsidP="00A451CA">
            <w:pPr>
              <w:pStyle w:val="TAH"/>
              <w:rPr>
                <w:del w:id="1068" w:author="Peng Tan" w:date="2021-04-13T23:54:00Z"/>
              </w:rPr>
            </w:pPr>
            <w:del w:id="1069" w:author="Peng Tan" w:date="2021-04-13T23:54:00Z">
              <w:r w:rsidDel="00684382">
                <w:delText>Related</w:delText>
              </w:r>
              <w:r w:rsidDel="00684382">
                <w:rPr>
                  <w:noProof/>
                </w:rPr>
                <w:delText xml:space="preserve"> to User Plane</w:delText>
              </w:r>
              <w:r w:rsidDel="00684382">
                <w:rPr>
                  <w:noProof/>
                </w:rPr>
                <w:br/>
                <w:delText>(i.e. forwarded to MBSU)</w:delText>
              </w:r>
            </w:del>
          </w:p>
        </w:tc>
        <w:tc>
          <w:tcPr>
            <w:tcW w:w="4247" w:type="dxa"/>
            <w:shd w:val="clear" w:color="auto" w:fill="D9D9D9"/>
          </w:tcPr>
          <w:p w14:paraId="378BE256" w14:textId="765AC57E" w:rsidR="00B246DD" w:rsidDel="00684382" w:rsidRDefault="00B246DD" w:rsidP="00A451CA">
            <w:pPr>
              <w:pStyle w:val="TAH"/>
              <w:rPr>
                <w:del w:id="1070" w:author="Peng Tan" w:date="2021-04-13T23:54:00Z"/>
              </w:rPr>
            </w:pPr>
            <w:del w:id="1071" w:author="Peng Tan" w:date="2021-04-13T23:54:00Z">
              <w:r w:rsidDel="00684382">
                <w:delText>Note</w:delText>
              </w:r>
            </w:del>
          </w:p>
        </w:tc>
      </w:tr>
      <w:tr w:rsidR="00B246DD" w:rsidDel="00684382" w14:paraId="31B613CF" w14:textId="446F1C46" w:rsidTr="002F2756">
        <w:trPr>
          <w:del w:id="1072" w:author="Peng Tan" w:date="2021-04-13T23:54:00Z"/>
        </w:trPr>
        <w:tc>
          <w:tcPr>
            <w:tcW w:w="2547" w:type="dxa"/>
            <w:shd w:val="clear" w:color="auto" w:fill="auto"/>
          </w:tcPr>
          <w:p w14:paraId="4368B1DB" w14:textId="5DE5FF46" w:rsidR="00B246DD" w:rsidDel="00684382" w:rsidRDefault="00B246DD" w:rsidP="00A451CA">
            <w:pPr>
              <w:pStyle w:val="TAL"/>
              <w:rPr>
                <w:del w:id="1073" w:author="Peng Tan" w:date="2021-04-13T23:54:00Z"/>
              </w:rPr>
            </w:pPr>
            <w:del w:id="1074" w:author="Peng Tan" w:date="2021-04-13T23:54:00Z">
              <w:r w:rsidRPr="00CB3DD1" w:rsidDel="00684382">
                <w:delText>id</w:delText>
              </w:r>
            </w:del>
          </w:p>
        </w:tc>
        <w:tc>
          <w:tcPr>
            <w:tcW w:w="2835" w:type="dxa"/>
            <w:shd w:val="clear" w:color="auto" w:fill="auto"/>
          </w:tcPr>
          <w:p w14:paraId="227C000B" w14:textId="5B7F03B5" w:rsidR="00B246DD" w:rsidDel="00684382" w:rsidRDefault="00B246DD" w:rsidP="00A451CA">
            <w:pPr>
              <w:pStyle w:val="TAL"/>
              <w:rPr>
                <w:del w:id="1075" w:author="Peng Tan" w:date="2021-04-13T23:54:00Z"/>
              </w:rPr>
            </w:pPr>
          </w:p>
        </w:tc>
        <w:tc>
          <w:tcPr>
            <w:tcW w:w="4247" w:type="dxa"/>
            <w:shd w:val="clear" w:color="auto" w:fill="auto"/>
          </w:tcPr>
          <w:p w14:paraId="0A1A658A" w14:textId="32BE2A72" w:rsidR="00B246DD" w:rsidDel="00684382" w:rsidRDefault="00B246DD" w:rsidP="00A451CA">
            <w:pPr>
              <w:pStyle w:val="TAL"/>
              <w:rPr>
                <w:del w:id="1076" w:author="Peng Tan" w:date="2021-04-13T23:54:00Z"/>
              </w:rPr>
            </w:pPr>
          </w:p>
        </w:tc>
      </w:tr>
      <w:tr w:rsidR="00B246DD" w:rsidDel="00684382" w14:paraId="2303B9F7" w14:textId="1A138645" w:rsidTr="002F2756">
        <w:trPr>
          <w:del w:id="1077" w:author="Peng Tan" w:date="2021-04-13T23:54:00Z"/>
        </w:trPr>
        <w:tc>
          <w:tcPr>
            <w:tcW w:w="2547" w:type="dxa"/>
            <w:shd w:val="clear" w:color="auto" w:fill="auto"/>
          </w:tcPr>
          <w:p w14:paraId="3122BA47" w14:textId="0FFA6487" w:rsidR="00B246DD" w:rsidDel="00684382" w:rsidRDefault="00B246DD" w:rsidP="00A451CA">
            <w:pPr>
              <w:pStyle w:val="TAL"/>
              <w:rPr>
                <w:del w:id="1078" w:author="Peng Tan" w:date="2021-04-13T23:54:00Z"/>
              </w:rPr>
            </w:pPr>
            <w:del w:id="1079" w:author="Peng Tan" w:date="2021-04-13T23:54:00Z">
              <w:r w:rsidRPr="00CB3DD1" w:rsidDel="00684382">
                <w:delText>Session start</w:delText>
              </w:r>
            </w:del>
          </w:p>
        </w:tc>
        <w:tc>
          <w:tcPr>
            <w:tcW w:w="2835" w:type="dxa"/>
            <w:shd w:val="clear" w:color="auto" w:fill="auto"/>
          </w:tcPr>
          <w:p w14:paraId="1C50F39C" w14:textId="13EF412C" w:rsidR="00B246DD" w:rsidDel="00684382" w:rsidRDefault="00B246DD" w:rsidP="00A451CA">
            <w:pPr>
              <w:pStyle w:val="TAL"/>
              <w:rPr>
                <w:del w:id="1080" w:author="Peng Tan" w:date="2021-04-13T23:54:00Z"/>
              </w:rPr>
            </w:pPr>
            <w:del w:id="1081" w:author="Peng Tan" w:date="2021-04-13T23:54:00Z">
              <w:r w:rsidDel="00684382">
                <w:delText>Yes</w:delText>
              </w:r>
            </w:del>
          </w:p>
        </w:tc>
        <w:tc>
          <w:tcPr>
            <w:tcW w:w="4247" w:type="dxa"/>
            <w:shd w:val="clear" w:color="auto" w:fill="auto"/>
          </w:tcPr>
          <w:p w14:paraId="689E7BE4" w14:textId="5CA3FC51" w:rsidR="00B246DD" w:rsidDel="00684382" w:rsidRDefault="00B246DD" w:rsidP="00A451CA">
            <w:pPr>
              <w:pStyle w:val="TAL"/>
              <w:rPr>
                <w:del w:id="1082" w:author="Peng Tan" w:date="2021-04-13T23:54:00Z"/>
              </w:rPr>
            </w:pPr>
            <w:del w:id="1083" w:author="Peng Tan" w:date="2021-04-13T23:54:00Z">
              <w:r w:rsidDel="00684382">
                <w:delText>The MBSU needs to know when to start generating user plane packets.</w:delText>
              </w:r>
            </w:del>
          </w:p>
        </w:tc>
      </w:tr>
      <w:tr w:rsidR="00B246DD" w:rsidDel="00684382" w14:paraId="334A754D" w14:textId="5FA4F9E9" w:rsidTr="002F2756">
        <w:trPr>
          <w:del w:id="1084" w:author="Peng Tan" w:date="2021-04-13T23:54:00Z"/>
        </w:trPr>
        <w:tc>
          <w:tcPr>
            <w:tcW w:w="2547" w:type="dxa"/>
            <w:shd w:val="clear" w:color="auto" w:fill="auto"/>
          </w:tcPr>
          <w:p w14:paraId="6101EDEE" w14:textId="3E3DFBA3" w:rsidR="00B246DD" w:rsidDel="00684382" w:rsidRDefault="00B246DD" w:rsidP="00A451CA">
            <w:pPr>
              <w:pStyle w:val="TAL"/>
              <w:rPr>
                <w:del w:id="1085" w:author="Peng Tan" w:date="2021-04-13T23:54:00Z"/>
              </w:rPr>
            </w:pPr>
            <w:del w:id="1086" w:author="Peng Tan" w:date="2021-04-13T23:54:00Z">
              <w:r w:rsidRPr="00CB3DD1" w:rsidDel="00684382">
                <w:delText>Session stop</w:delText>
              </w:r>
            </w:del>
          </w:p>
        </w:tc>
        <w:tc>
          <w:tcPr>
            <w:tcW w:w="2835" w:type="dxa"/>
            <w:shd w:val="clear" w:color="auto" w:fill="auto"/>
          </w:tcPr>
          <w:p w14:paraId="22119BF4" w14:textId="6AEB81E4" w:rsidR="00B246DD" w:rsidDel="00684382" w:rsidRDefault="00B246DD" w:rsidP="00A451CA">
            <w:pPr>
              <w:pStyle w:val="TAL"/>
              <w:rPr>
                <w:del w:id="1087" w:author="Peng Tan" w:date="2021-04-13T23:54:00Z"/>
              </w:rPr>
            </w:pPr>
            <w:del w:id="1088" w:author="Peng Tan" w:date="2021-04-13T23:54:00Z">
              <w:r w:rsidDel="00684382">
                <w:delText>Yes</w:delText>
              </w:r>
            </w:del>
          </w:p>
        </w:tc>
        <w:tc>
          <w:tcPr>
            <w:tcW w:w="4247" w:type="dxa"/>
            <w:shd w:val="clear" w:color="auto" w:fill="auto"/>
          </w:tcPr>
          <w:p w14:paraId="1898A6FA" w14:textId="08C3EE98" w:rsidR="00B246DD" w:rsidDel="00684382" w:rsidRDefault="00B246DD" w:rsidP="00A451CA">
            <w:pPr>
              <w:pStyle w:val="TAL"/>
              <w:rPr>
                <w:del w:id="1089" w:author="Peng Tan" w:date="2021-04-13T23:54:00Z"/>
              </w:rPr>
            </w:pPr>
            <w:del w:id="1090" w:author="Peng Tan" w:date="2021-04-13T23:54:00Z">
              <w:r w:rsidDel="00684382">
                <w:delText>The MBSU needs to know when to stop generating user plane packets.</w:delText>
              </w:r>
            </w:del>
          </w:p>
        </w:tc>
      </w:tr>
      <w:tr w:rsidR="00B246DD" w:rsidDel="00684382" w14:paraId="3CE571FC" w14:textId="1DEFA74A" w:rsidTr="002F2756">
        <w:trPr>
          <w:del w:id="1091" w:author="Peng Tan" w:date="2021-04-13T23:54:00Z"/>
        </w:trPr>
        <w:tc>
          <w:tcPr>
            <w:tcW w:w="2547" w:type="dxa"/>
            <w:shd w:val="clear" w:color="auto" w:fill="auto"/>
          </w:tcPr>
          <w:p w14:paraId="4A82D274" w14:textId="3EABD32F" w:rsidR="00B246DD" w:rsidDel="00684382" w:rsidRDefault="00B246DD" w:rsidP="00A451CA">
            <w:pPr>
              <w:pStyle w:val="TAL"/>
              <w:rPr>
                <w:del w:id="1092" w:author="Peng Tan" w:date="2021-04-13T23:54:00Z"/>
              </w:rPr>
            </w:pPr>
            <w:del w:id="1093" w:author="Peng Tan" w:date="2021-04-13T23:54:00Z">
              <w:r w:rsidRPr="00CB3DD1" w:rsidDel="00684382">
                <w:delText>Max Bitrate</w:delText>
              </w:r>
            </w:del>
          </w:p>
        </w:tc>
        <w:tc>
          <w:tcPr>
            <w:tcW w:w="2835" w:type="dxa"/>
            <w:shd w:val="clear" w:color="auto" w:fill="auto"/>
          </w:tcPr>
          <w:p w14:paraId="17D090EC" w14:textId="60D18804" w:rsidR="00B246DD" w:rsidDel="00684382" w:rsidRDefault="00B246DD" w:rsidP="00A451CA">
            <w:pPr>
              <w:pStyle w:val="TAL"/>
              <w:rPr>
                <w:del w:id="1094" w:author="Peng Tan" w:date="2021-04-13T23:54:00Z"/>
              </w:rPr>
            </w:pPr>
            <w:del w:id="1095" w:author="Peng Tan" w:date="2021-04-13T23:54:00Z">
              <w:r w:rsidDel="00684382">
                <w:delText>Yes</w:delText>
              </w:r>
            </w:del>
          </w:p>
        </w:tc>
        <w:tc>
          <w:tcPr>
            <w:tcW w:w="4247" w:type="dxa"/>
            <w:shd w:val="clear" w:color="auto" w:fill="auto"/>
          </w:tcPr>
          <w:p w14:paraId="37546CFA" w14:textId="615BE867" w:rsidR="00B246DD" w:rsidDel="00684382" w:rsidRDefault="00B246DD" w:rsidP="00A451CA">
            <w:pPr>
              <w:pStyle w:val="TAL"/>
              <w:rPr>
                <w:del w:id="1096" w:author="Peng Tan" w:date="2021-04-13T23:54:00Z"/>
              </w:rPr>
            </w:pPr>
          </w:p>
        </w:tc>
      </w:tr>
      <w:tr w:rsidR="00B246DD" w:rsidDel="00684382" w14:paraId="3D48A44F" w14:textId="251EBD9A" w:rsidTr="002F2756">
        <w:trPr>
          <w:del w:id="1097" w:author="Peng Tan" w:date="2021-04-13T23:54:00Z"/>
        </w:trPr>
        <w:tc>
          <w:tcPr>
            <w:tcW w:w="2547" w:type="dxa"/>
            <w:shd w:val="clear" w:color="auto" w:fill="auto"/>
          </w:tcPr>
          <w:p w14:paraId="4952AF1B" w14:textId="0446EF8E" w:rsidR="00B246DD" w:rsidDel="00684382" w:rsidRDefault="00B246DD" w:rsidP="00A451CA">
            <w:pPr>
              <w:pStyle w:val="TAL"/>
              <w:rPr>
                <w:del w:id="1098" w:author="Peng Tan" w:date="2021-04-13T23:54:00Z"/>
              </w:rPr>
            </w:pPr>
            <w:del w:id="1099" w:author="Peng Tan" w:date="2021-04-13T23:54:00Z">
              <w:r w:rsidRPr="00CB3DD1" w:rsidDel="00684382">
                <w:delText>Max Delay</w:delText>
              </w:r>
            </w:del>
          </w:p>
        </w:tc>
        <w:tc>
          <w:tcPr>
            <w:tcW w:w="2835" w:type="dxa"/>
            <w:shd w:val="clear" w:color="auto" w:fill="auto"/>
          </w:tcPr>
          <w:p w14:paraId="0414817E" w14:textId="3060BD81" w:rsidR="00B246DD" w:rsidDel="00684382" w:rsidRDefault="00B246DD" w:rsidP="00A451CA">
            <w:pPr>
              <w:pStyle w:val="TAL"/>
              <w:rPr>
                <w:del w:id="1100" w:author="Peng Tan" w:date="2021-04-13T23:54:00Z"/>
              </w:rPr>
            </w:pPr>
            <w:del w:id="1101" w:author="Peng Tan" w:date="2021-04-13T23:54:00Z">
              <w:r w:rsidDel="00684382">
                <w:delText>Yes</w:delText>
              </w:r>
            </w:del>
          </w:p>
        </w:tc>
        <w:tc>
          <w:tcPr>
            <w:tcW w:w="4247" w:type="dxa"/>
            <w:shd w:val="clear" w:color="auto" w:fill="auto"/>
          </w:tcPr>
          <w:p w14:paraId="21B87AB8" w14:textId="0A52CA12" w:rsidR="00B246DD" w:rsidDel="00684382" w:rsidRDefault="00B246DD" w:rsidP="00A451CA">
            <w:pPr>
              <w:pStyle w:val="TAL"/>
              <w:rPr>
                <w:del w:id="1102" w:author="Peng Tan" w:date="2021-04-13T23:54:00Z"/>
              </w:rPr>
            </w:pPr>
          </w:p>
        </w:tc>
      </w:tr>
      <w:tr w:rsidR="00B246DD" w:rsidDel="00684382" w14:paraId="65A842AE" w14:textId="7CEFBCB6" w:rsidTr="002F2756">
        <w:trPr>
          <w:del w:id="1103" w:author="Peng Tan" w:date="2021-04-13T23:54:00Z"/>
        </w:trPr>
        <w:tc>
          <w:tcPr>
            <w:tcW w:w="2547" w:type="dxa"/>
            <w:shd w:val="clear" w:color="auto" w:fill="auto"/>
          </w:tcPr>
          <w:p w14:paraId="26D43EC5" w14:textId="236B0D37" w:rsidR="00B246DD" w:rsidDel="00684382" w:rsidRDefault="00B246DD" w:rsidP="00A451CA">
            <w:pPr>
              <w:pStyle w:val="TAL"/>
              <w:rPr>
                <w:del w:id="1104" w:author="Peng Tan" w:date="2021-04-13T23:54:00Z"/>
              </w:rPr>
            </w:pPr>
            <w:del w:id="1105" w:author="Peng Tan" w:date="2021-04-13T23:54:00Z">
              <w:r w:rsidRPr="00BB5B78" w:rsidDel="00684382">
                <w:delText>Session State</w:delText>
              </w:r>
            </w:del>
          </w:p>
        </w:tc>
        <w:tc>
          <w:tcPr>
            <w:tcW w:w="2835" w:type="dxa"/>
            <w:shd w:val="clear" w:color="auto" w:fill="auto"/>
          </w:tcPr>
          <w:p w14:paraId="3778DDC3" w14:textId="5CE6B77E" w:rsidR="00B246DD" w:rsidDel="00684382" w:rsidRDefault="00B246DD" w:rsidP="00A451CA">
            <w:pPr>
              <w:pStyle w:val="TAL"/>
              <w:rPr>
                <w:del w:id="1106" w:author="Peng Tan" w:date="2021-04-13T23:54:00Z"/>
              </w:rPr>
            </w:pPr>
            <w:del w:id="1107" w:author="Peng Tan" w:date="2021-04-13T23:54:00Z">
              <w:r w:rsidDel="00684382">
                <w:delText>Partially</w:delText>
              </w:r>
            </w:del>
          </w:p>
        </w:tc>
        <w:tc>
          <w:tcPr>
            <w:tcW w:w="4247" w:type="dxa"/>
            <w:shd w:val="clear" w:color="auto" w:fill="auto"/>
          </w:tcPr>
          <w:p w14:paraId="32E065A5" w14:textId="1A1A45AD" w:rsidR="00B246DD" w:rsidDel="00684382" w:rsidRDefault="00B246DD" w:rsidP="00A451CA">
            <w:pPr>
              <w:pStyle w:val="TAL"/>
              <w:rPr>
                <w:del w:id="1108" w:author="Peng Tan" w:date="2021-04-13T23:54:00Z"/>
              </w:rPr>
            </w:pPr>
            <w:del w:id="1109" w:author="Peng Tan" w:date="2021-04-13T23:54:00Z">
              <w:r w:rsidDel="00684382">
                <w:delText>A session state is needed, but without the state “Session Announced”.</w:delText>
              </w:r>
            </w:del>
          </w:p>
        </w:tc>
      </w:tr>
      <w:tr w:rsidR="00B246DD" w:rsidDel="00684382" w14:paraId="55C976A4" w14:textId="2A366D08" w:rsidTr="002F2756">
        <w:trPr>
          <w:del w:id="1110" w:author="Peng Tan" w:date="2021-04-13T23:54:00Z"/>
        </w:trPr>
        <w:tc>
          <w:tcPr>
            <w:tcW w:w="2547" w:type="dxa"/>
            <w:shd w:val="clear" w:color="auto" w:fill="auto"/>
          </w:tcPr>
          <w:p w14:paraId="031301F4" w14:textId="49ACED92" w:rsidR="00B246DD" w:rsidRPr="00BB5B47" w:rsidDel="00684382" w:rsidRDefault="00B246DD" w:rsidP="00A451CA">
            <w:pPr>
              <w:pStyle w:val="TAL"/>
              <w:rPr>
                <w:del w:id="1111" w:author="Peng Tan" w:date="2021-04-13T23:54:00Z"/>
                <w:highlight w:val="yellow"/>
              </w:rPr>
            </w:pPr>
            <w:del w:id="1112" w:author="Peng Tan" w:date="2021-04-13T23:54:00Z">
              <w:r w:rsidRPr="00CB3DD1" w:rsidDel="00684382">
                <w:delText>Service Announcement start time</w:delText>
              </w:r>
            </w:del>
          </w:p>
        </w:tc>
        <w:tc>
          <w:tcPr>
            <w:tcW w:w="2835" w:type="dxa"/>
            <w:shd w:val="clear" w:color="auto" w:fill="auto"/>
          </w:tcPr>
          <w:p w14:paraId="0B3EA0F8" w14:textId="0A22E8C9" w:rsidR="00B246DD" w:rsidDel="00684382" w:rsidRDefault="00B246DD" w:rsidP="00A451CA">
            <w:pPr>
              <w:pStyle w:val="TAL"/>
              <w:rPr>
                <w:del w:id="1113" w:author="Peng Tan" w:date="2021-04-13T23:54:00Z"/>
              </w:rPr>
            </w:pPr>
            <w:del w:id="1114" w:author="Peng Tan" w:date="2021-04-13T23:54:00Z">
              <w:r w:rsidDel="00684382">
                <w:delText>No</w:delText>
              </w:r>
            </w:del>
          </w:p>
        </w:tc>
        <w:tc>
          <w:tcPr>
            <w:tcW w:w="4247" w:type="dxa"/>
            <w:shd w:val="clear" w:color="auto" w:fill="auto"/>
          </w:tcPr>
          <w:p w14:paraId="7CB20DD4" w14:textId="78492C53" w:rsidR="00B246DD" w:rsidDel="00684382" w:rsidRDefault="00B246DD" w:rsidP="00A451CA">
            <w:pPr>
              <w:pStyle w:val="TAL"/>
              <w:rPr>
                <w:del w:id="1115" w:author="Peng Tan" w:date="2021-04-13T23:54:00Z"/>
              </w:rPr>
            </w:pPr>
          </w:p>
        </w:tc>
      </w:tr>
      <w:tr w:rsidR="00B246DD" w:rsidDel="00684382" w14:paraId="75AFD18E" w14:textId="78E2F44F" w:rsidTr="002F2756">
        <w:trPr>
          <w:del w:id="1116" w:author="Peng Tan" w:date="2021-04-13T23:54:00Z"/>
        </w:trPr>
        <w:tc>
          <w:tcPr>
            <w:tcW w:w="2547" w:type="dxa"/>
            <w:shd w:val="clear" w:color="auto" w:fill="auto"/>
          </w:tcPr>
          <w:p w14:paraId="2CD94D38" w14:textId="05018F92" w:rsidR="00B246DD" w:rsidRPr="00CB3DD1" w:rsidDel="00684382" w:rsidRDefault="00B246DD" w:rsidP="00A451CA">
            <w:pPr>
              <w:pStyle w:val="TAL"/>
              <w:rPr>
                <w:del w:id="1117" w:author="Peng Tan" w:date="2021-04-13T23:54:00Z"/>
              </w:rPr>
            </w:pPr>
            <w:del w:id="1118" w:author="Peng Tan" w:date="2021-04-13T23:54:00Z">
              <w:r w:rsidRPr="00CB3DD1" w:rsidDel="00684382">
                <w:delText>Geographical Area</w:delText>
              </w:r>
            </w:del>
          </w:p>
        </w:tc>
        <w:tc>
          <w:tcPr>
            <w:tcW w:w="2835" w:type="dxa"/>
            <w:shd w:val="clear" w:color="auto" w:fill="auto"/>
          </w:tcPr>
          <w:p w14:paraId="27741671" w14:textId="27ED8857" w:rsidR="00B246DD" w:rsidDel="00684382" w:rsidRDefault="00B246DD" w:rsidP="00A451CA">
            <w:pPr>
              <w:pStyle w:val="TAL"/>
              <w:rPr>
                <w:del w:id="1119" w:author="Peng Tan" w:date="2021-04-13T23:54:00Z"/>
              </w:rPr>
            </w:pPr>
            <w:del w:id="1120" w:author="Peng Tan" w:date="2021-04-13T23:54:00Z">
              <w:r w:rsidDel="00684382">
                <w:delText>FFS</w:delText>
              </w:r>
            </w:del>
          </w:p>
        </w:tc>
        <w:tc>
          <w:tcPr>
            <w:tcW w:w="4247" w:type="dxa"/>
            <w:shd w:val="clear" w:color="auto" w:fill="auto"/>
          </w:tcPr>
          <w:p w14:paraId="2B8DB043" w14:textId="5E944333" w:rsidR="00B246DD" w:rsidDel="00684382" w:rsidRDefault="00B246DD" w:rsidP="00A451CA">
            <w:pPr>
              <w:pStyle w:val="TAL"/>
              <w:rPr>
                <w:del w:id="1121" w:author="Peng Tan" w:date="2021-04-13T23:54:00Z"/>
              </w:rPr>
            </w:pPr>
          </w:p>
        </w:tc>
      </w:tr>
      <w:tr w:rsidR="00B246DD" w:rsidDel="00684382" w14:paraId="664AE219" w14:textId="5FDF2FB9" w:rsidTr="002F2756">
        <w:trPr>
          <w:del w:id="1122" w:author="Peng Tan" w:date="2021-04-13T23:54:00Z"/>
        </w:trPr>
        <w:tc>
          <w:tcPr>
            <w:tcW w:w="2547" w:type="dxa"/>
            <w:shd w:val="clear" w:color="auto" w:fill="auto"/>
          </w:tcPr>
          <w:p w14:paraId="75071EE8" w14:textId="35C37369" w:rsidR="00B246DD" w:rsidRPr="00CB3DD1" w:rsidDel="00684382" w:rsidRDefault="00B246DD" w:rsidP="00A451CA">
            <w:pPr>
              <w:pStyle w:val="TAL"/>
              <w:rPr>
                <w:del w:id="1123" w:author="Peng Tan" w:date="2021-04-13T23:54:00Z"/>
              </w:rPr>
            </w:pPr>
            <w:del w:id="1124" w:author="Peng Tan" w:date="2021-04-13T23:54:00Z">
              <w:r w:rsidRPr="00CB3DD1" w:rsidDel="00684382">
                <w:delText>QoE Reporting</w:delText>
              </w:r>
            </w:del>
          </w:p>
        </w:tc>
        <w:tc>
          <w:tcPr>
            <w:tcW w:w="2835" w:type="dxa"/>
            <w:shd w:val="clear" w:color="auto" w:fill="auto"/>
          </w:tcPr>
          <w:p w14:paraId="2D39A0E5" w14:textId="262F4E99" w:rsidR="00B246DD" w:rsidDel="00684382" w:rsidRDefault="00B246DD" w:rsidP="00A451CA">
            <w:pPr>
              <w:pStyle w:val="TAL"/>
              <w:rPr>
                <w:del w:id="1125" w:author="Peng Tan" w:date="2021-04-13T23:54:00Z"/>
              </w:rPr>
            </w:pPr>
            <w:del w:id="1126" w:author="Peng Tan" w:date="2021-04-13T23:54:00Z">
              <w:r w:rsidDel="00684382">
                <w:delText>No</w:delText>
              </w:r>
            </w:del>
          </w:p>
        </w:tc>
        <w:tc>
          <w:tcPr>
            <w:tcW w:w="4247" w:type="dxa"/>
            <w:shd w:val="clear" w:color="auto" w:fill="auto"/>
          </w:tcPr>
          <w:p w14:paraId="16DE395A" w14:textId="7FE71A0C" w:rsidR="00B246DD" w:rsidDel="00684382" w:rsidRDefault="00B246DD" w:rsidP="00A451CA">
            <w:pPr>
              <w:pStyle w:val="TAL"/>
              <w:rPr>
                <w:del w:id="1127" w:author="Peng Tan" w:date="2021-04-13T23:54:00Z"/>
              </w:rPr>
            </w:pPr>
          </w:p>
        </w:tc>
      </w:tr>
      <w:tr w:rsidR="00B246DD" w:rsidDel="00684382" w14:paraId="116B9D7E" w14:textId="2E63B836" w:rsidTr="002F2756">
        <w:trPr>
          <w:del w:id="1128" w:author="Peng Tan" w:date="2021-04-13T23:54:00Z"/>
        </w:trPr>
        <w:tc>
          <w:tcPr>
            <w:tcW w:w="2547" w:type="dxa"/>
            <w:shd w:val="clear" w:color="auto" w:fill="auto"/>
          </w:tcPr>
          <w:p w14:paraId="61D0BFF5" w14:textId="2049F575" w:rsidR="00B246DD" w:rsidRPr="00CB3DD1" w:rsidDel="00684382" w:rsidRDefault="00B246DD" w:rsidP="00A451CA">
            <w:pPr>
              <w:pStyle w:val="TAL"/>
              <w:rPr>
                <w:del w:id="1129" w:author="Peng Tan" w:date="2021-04-13T23:54:00Z"/>
              </w:rPr>
            </w:pPr>
            <w:del w:id="1130" w:author="Peng Tan" w:date="2021-04-13T23:54:00Z">
              <w:r w:rsidRPr="00CB3DD1" w:rsidDel="00684382">
                <w:delText>QoE Report URL</w:delText>
              </w:r>
            </w:del>
          </w:p>
        </w:tc>
        <w:tc>
          <w:tcPr>
            <w:tcW w:w="2835" w:type="dxa"/>
            <w:shd w:val="clear" w:color="auto" w:fill="auto"/>
          </w:tcPr>
          <w:p w14:paraId="206102E8" w14:textId="505A5628" w:rsidR="00B246DD" w:rsidDel="00684382" w:rsidRDefault="00B246DD" w:rsidP="00A451CA">
            <w:pPr>
              <w:pStyle w:val="TAL"/>
              <w:rPr>
                <w:del w:id="1131" w:author="Peng Tan" w:date="2021-04-13T23:54:00Z"/>
              </w:rPr>
            </w:pPr>
            <w:del w:id="1132" w:author="Peng Tan" w:date="2021-04-13T23:54:00Z">
              <w:r w:rsidDel="00684382">
                <w:delText>No</w:delText>
              </w:r>
            </w:del>
          </w:p>
        </w:tc>
        <w:tc>
          <w:tcPr>
            <w:tcW w:w="4247" w:type="dxa"/>
            <w:shd w:val="clear" w:color="auto" w:fill="auto"/>
          </w:tcPr>
          <w:p w14:paraId="44B93D25" w14:textId="34A80F67" w:rsidR="00B246DD" w:rsidDel="00684382" w:rsidRDefault="00B246DD" w:rsidP="00A451CA">
            <w:pPr>
              <w:pStyle w:val="TAL"/>
              <w:rPr>
                <w:del w:id="1133" w:author="Peng Tan" w:date="2021-04-13T23:54:00Z"/>
              </w:rPr>
            </w:pPr>
          </w:p>
        </w:tc>
      </w:tr>
      <w:tr w:rsidR="00B246DD" w:rsidDel="00684382" w14:paraId="0DED3777" w14:textId="13D220A8" w:rsidTr="002F2756">
        <w:trPr>
          <w:del w:id="1134" w:author="Peng Tan" w:date="2021-04-13T23:54:00Z"/>
        </w:trPr>
        <w:tc>
          <w:tcPr>
            <w:tcW w:w="2547" w:type="dxa"/>
            <w:shd w:val="clear" w:color="auto" w:fill="auto"/>
          </w:tcPr>
          <w:p w14:paraId="6885B793" w14:textId="429EC8A2" w:rsidR="00B246DD" w:rsidRPr="00CB3DD1" w:rsidDel="00684382" w:rsidRDefault="00B246DD" w:rsidP="00A451CA">
            <w:pPr>
              <w:pStyle w:val="TAL"/>
              <w:rPr>
                <w:del w:id="1135" w:author="Peng Tan" w:date="2021-04-13T23:54:00Z"/>
              </w:rPr>
            </w:pPr>
            <w:del w:id="1136" w:author="Peng Tan" w:date="2021-04-13T23:54:00Z">
              <w:r w:rsidRPr="00CB3DD1" w:rsidDel="00684382">
                <w:delText>Session Type</w:delText>
              </w:r>
            </w:del>
          </w:p>
        </w:tc>
        <w:tc>
          <w:tcPr>
            <w:tcW w:w="2835" w:type="dxa"/>
            <w:shd w:val="clear" w:color="auto" w:fill="auto"/>
          </w:tcPr>
          <w:p w14:paraId="6CE06335" w14:textId="6083C099" w:rsidR="00B246DD" w:rsidDel="00684382" w:rsidRDefault="00B246DD" w:rsidP="00A451CA">
            <w:pPr>
              <w:pStyle w:val="TAL"/>
              <w:rPr>
                <w:del w:id="1137" w:author="Peng Tan" w:date="2021-04-13T23:54:00Z"/>
              </w:rPr>
            </w:pPr>
            <w:del w:id="1138" w:author="Peng Tan" w:date="2021-04-13T23:54:00Z">
              <w:r w:rsidDel="00684382">
                <w:delText>yes</w:delText>
              </w:r>
            </w:del>
          </w:p>
        </w:tc>
        <w:tc>
          <w:tcPr>
            <w:tcW w:w="4247" w:type="dxa"/>
            <w:shd w:val="clear" w:color="auto" w:fill="auto"/>
          </w:tcPr>
          <w:p w14:paraId="774ADC2A" w14:textId="39808DF1" w:rsidR="00B246DD" w:rsidDel="00684382" w:rsidRDefault="00B246DD" w:rsidP="00A451CA">
            <w:pPr>
              <w:pStyle w:val="TAL"/>
              <w:rPr>
                <w:del w:id="1139" w:author="Peng Tan" w:date="2021-04-13T23:54:00Z"/>
              </w:rPr>
            </w:pPr>
          </w:p>
        </w:tc>
      </w:tr>
      <w:tr w:rsidR="00B246DD" w:rsidDel="00684382" w14:paraId="2D5B603D" w14:textId="0EF840B9" w:rsidTr="002F2756">
        <w:trPr>
          <w:del w:id="1140" w:author="Peng Tan" w:date="2021-04-13T23:54:00Z"/>
        </w:trPr>
        <w:tc>
          <w:tcPr>
            <w:tcW w:w="2547" w:type="dxa"/>
            <w:shd w:val="clear" w:color="auto" w:fill="auto"/>
          </w:tcPr>
          <w:p w14:paraId="60757B9D" w14:textId="7F3B9928" w:rsidR="00B246DD" w:rsidRPr="00CB3DD1" w:rsidDel="00684382" w:rsidRDefault="00B246DD" w:rsidP="00A451CA">
            <w:pPr>
              <w:pStyle w:val="TAL"/>
              <w:rPr>
                <w:del w:id="1141" w:author="Peng Tan" w:date="2021-04-13T23:54:00Z"/>
              </w:rPr>
            </w:pPr>
            <w:del w:id="1142" w:author="Peng Tan" w:date="2021-04-13T23:54:00Z">
              <w:r w:rsidRPr="00CB3DD1" w:rsidDel="00684382">
                <w:delText>Header Compression</w:delText>
              </w:r>
            </w:del>
          </w:p>
        </w:tc>
        <w:tc>
          <w:tcPr>
            <w:tcW w:w="2835" w:type="dxa"/>
            <w:shd w:val="clear" w:color="auto" w:fill="auto"/>
          </w:tcPr>
          <w:p w14:paraId="16141665" w14:textId="2C6F825A" w:rsidR="00B246DD" w:rsidDel="00684382" w:rsidRDefault="00B246DD" w:rsidP="00A451CA">
            <w:pPr>
              <w:pStyle w:val="TAL"/>
              <w:rPr>
                <w:del w:id="1143" w:author="Peng Tan" w:date="2021-04-13T23:54:00Z"/>
              </w:rPr>
            </w:pPr>
            <w:del w:id="1144" w:author="Peng Tan" w:date="2021-04-13T23:54:00Z">
              <w:r w:rsidDel="00684382">
                <w:delText>FFS</w:delText>
              </w:r>
            </w:del>
          </w:p>
        </w:tc>
        <w:tc>
          <w:tcPr>
            <w:tcW w:w="4247" w:type="dxa"/>
            <w:shd w:val="clear" w:color="auto" w:fill="auto"/>
          </w:tcPr>
          <w:p w14:paraId="1BABEACC" w14:textId="4CE8830C" w:rsidR="00B246DD" w:rsidDel="00684382" w:rsidRDefault="00B246DD" w:rsidP="00A451CA">
            <w:pPr>
              <w:pStyle w:val="TAL"/>
              <w:rPr>
                <w:del w:id="1145" w:author="Peng Tan" w:date="2021-04-13T23:54:00Z"/>
              </w:rPr>
            </w:pPr>
            <w:del w:id="1146" w:author="Peng Tan" w:date="2021-04-13T23:54:00Z">
              <w:r w:rsidDel="00684382">
                <w:delText>Unclear whether RoHC header compression is in RAN.</w:delText>
              </w:r>
            </w:del>
          </w:p>
        </w:tc>
      </w:tr>
      <w:tr w:rsidR="00B246DD" w:rsidDel="00684382" w14:paraId="341BE28F" w14:textId="790554AD" w:rsidTr="002F2756">
        <w:trPr>
          <w:del w:id="1147" w:author="Peng Tan" w:date="2021-04-13T23:54:00Z"/>
        </w:trPr>
        <w:tc>
          <w:tcPr>
            <w:tcW w:w="2547" w:type="dxa"/>
            <w:shd w:val="clear" w:color="auto" w:fill="auto"/>
          </w:tcPr>
          <w:p w14:paraId="2587CC9E" w14:textId="64D7B91E" w:rsidR="00B246DD" w:rsidRPr="00CB3DD1" w:rsidDel="00684382" w:rsidRDefault="00B246DD" w:rsidP="00BB5B47">
            <w:pPr>
              <w:pStyle w:val="TAL"/>
              <w:keepNext w:val="0"/>
              <w:rPr>
                <w:del w:id="1148" w:author="Peng Tan" w:date="2021-04-13T23:54:00Z"/>
              </w:rPr>
            </w:pPr>
            <w:del w:id="1149" w:author="Peng Tan" w:date="2021-04-13T23:54:00Z">
              <w:r w:rsidRPr="00CB3DD1" w:rsidDel="00684382">
                <w:delText>FEC</w:delText>
              </w:r>
            </w:del>
          </w:p>
        </w:tc>
        <w:tc>
          <w:tcPr>
            <w:tcW w:w="2835" w:type="dxa"/>
            <w:shd w:val="clear" w:color="auto" w:fill="auto"/>
          </w:tcPr>
          <w:p w14:paraId="65C195AC" w14:textId="42E5B1C7" w:rsidR="00B246DD" w:rsidDel="00684382" w:rsidRDefault="00B246DD" w:rsidP="00BB5B47">
            <w:pPr>
              <w:pStyle w:val="TAL"/>
              <w:keepNext w:val="0"/>
              <w:rPr>
                <w:del w:id="1150" w:author="Peng Tan" w:date="2021-04-13T23:54:00Z"/>
              </w:rPr>
            </w:pPr>
            <w:del w:id="1151" w:author="Peng Tan" w:date="2021-04-13T23:54:00Z">
              <w:r w:rsidDel="00684382">
                <w:delText>yes</w:delText>
              </w:r>
            </w:del>
          </w:p>
        </w:tc>
        <w:tc>
          <w:tcPr>
            <w:tcW w:w="4247" w:type="dxa"/>
            <w:shd w:val="clear" w:color="auto" w:fill="auto"/>
          </w:tcPr>
          <w:p w14:paraId="4E97E43D" w14:textId="00E1FF21" w:rsidR="00B246DD" w:rsidDel="00684382" w:rsidRDefault="00B246DD" w:rsidP="00BB5B47">
            <w:pPr>
              <w:pStyle w:val="TAL"/>
              <w:keepNext w:val="0"/>
              <w:rPr>
                <w:del w:id="1152" w:author="Peng Tan" w:date="2021-04-13T23:54:00Z"/>
              </w:rPr>
            </w:pPr>
          </w:p>
        </w:tc>
      </w:tr>
      <w:tr w:rsidR="00B246DD" w:rsidDel="00684382" w14:paraId="2A7FD8B6" w14:textId="3D4E3AEE" w:rsidTr="002F2756">
        <w:trPr>
          <w:del w:id="1153" w:author="Peng Tan" w:date="2021-04-13T23:54:00Z"/>
        </w:trPr>
        <w:tc>
          <w:tcPr>
            <w:tcW w:w="0" w:type="auto"/>
            <w:gridSpan w:val="3"/>
            <w:shd w:val="clear" w:color="auto" w:fill="D9D9D9"/>
            <w:vAlign w:val="center"/>
          </w:tcPr>
          <w:p w14:paraId="2CCF5F18" w14:textId="5C18C519" w:rsidR="00B246DD" w:rsidRPr="00DD0552" w:rsidDel="00684382" w:rsidRDefault="00B246DD" w:rsidP="00A451CA">
            <w:pPr>
              <w:pStyle w:val="TAH"/>
              <w:rPr>
                <w:del w:id="1154" w:author="Peng Tan" w:date="2021-04-13T23:54:00Z"/>
              </w:rPr>
            </w:pPr>
            <w:del w:id="1155" w:author="Peng Tan" w:date="2021-04-13T23:54:00Z">
              <w:r w:rsidRPr="008920BA" w:rsidDel="00684382">
                <w:delText>Transport Mode</w:delText>
              </w:r>
            </w:del>
          </w:p>
        </w:tc>
      </w:tr>
      <w:tr w:rsidR="00B246DD" w:rsidDel="00684382" w14:paraId="38146C62" w14:textId="54217521" w:rsidTr="002F2756">
        <w:trPr>
          <w:del w:id="1156" w:author="Peng Tan" w:date="2021-04-13T23:54:00Z"/>
        </w:trPr>
        <w:tc>
          <w:tcPr>
            <w:tcW w:w="2547" w:type="dxa"/>
            <w:shd w:val="clear" w:color="auto" w:fill="auto"/>
            <w:vAlign w:val="center"/>
          </w:tcPr>
          <w:p w14:paraId="05A9926A" w14:textId="7D37970C" w:rsidR="00B246DD" w:rsidRPr="00CB3DD1" w:rsidDel="00684382" w:rsidRDefault="00B246DD" w:rsidP="00A451CA">
            <w:pPr>
              <w:pStyle w:val="TAL"/>
              <w:rPr>
                <w:del w:id="1157" w:author="Peng Tan" w:date="2021-04-13T23:54:00Z"/>
              </w:rPr>
            </w:pPr>
            <w:del w:id="1158" w:author="Peng Tan" w:date="2021-04-13T23:54:00Z">
              <w:r w:rsidRPr="00CB3DD1" w:rsidDel="00684382">
                <w:delText>Session Description Parameters for User Plane</w:delText>
              </w:r>
            </w:del>
          </w:p>
        </w:tc>
        <w:tc>
          <w:tcPr>
            <w:tcW w:w="2835" w:type="dxa"/>
            <w:shd w:val="clear" w:color="auto" w:fill="auto"/>
          </w:tcPr>
          <w:p w14:paraId="5562AD3F" w14:textId="58AA985A" w:rsidR="00B246DD" w:rsidDel="00684382" w:rsidRDefault="00B246DD" w:rsidP="00A451CA">
            <w:pPr>
              <w:pStyle w:val="TAL"/>
              <w:rPr>
                <w:del w:id="1159" w:author="Peng Tan" w:date="2021-04-13T23:54:00Z"/>
              </w:rPr>
            </w:pPr>
            <w:del w:id="1160" w:author="Peng Tan" w:date="2021-04-13T23:54:00Z">
              <w:r w:rsidDel="00684382">
                <w:delText>yes</w:delText>
              </w:r>
            </w:del>
          </w:p>
        </w:tc>
        <w:tc>
          <w:tcPr>
            <w:tcW w:w="4247" w:type="dxa"/>
            <w:shd w:val="clear" w:color="auto" w:fill="auto"/>
          </w:tcPr>
          <w:p w14:paraId="459D2154" w14:textId="23A38B3D" w:rsidR="00B246DD" w:rsidDel="00684382" w:rsidRDefault="00B246DD" w:rsidP="00A451CA">
            <w:pPr>
              <w:pStyle w:val="TAL"/>
              <w:rPr>
                <w:del w:id="1161" w:author="Peng Tan" w:date="2021-04-13T23:54:00Z"/>
              </w:rPr>
            </w:pPr>
          </w:p>
        </w:tc>
      </w:tr>
      <w:tr w:rsidR="00B246DD" w:rsidDel="00684382" w14:paraId="2BB65A33" w14:textId="30FE05F4" w:rsidTr="002F2756">
        <w:trPr>
          <w:del w:id="1162" w:author="Peng Tan" w:date="2021-04-13T23:54:00Z"/>
        </w:trPr>
        <w:tc>
          <w:tcPr>
            <w:tcW w:w="2547" w:type="dxa"/>
            <w:shd w:val="clear" w:color="auto" w:fill="auto"/>
            <w:vAlign w:val="center"/>
          </w:tcPr>
          <w:p w14:paraId="028EAF6A" w14:textId="22976841" w:rsidR="00B246DD" w:rsidRPr="00CB3DD1" w:rsidDel="00684382" w:rsidRDefault="00B246DD" w:rsidP="00A451CA">
            <w:pPr>
              <w:pStyle w:val="TAL"/>
              <w:rPr>
                <w:del w:id="1163" w:author="Peng Tan" w:date="2021-04-13T23:54:00Z"/>
              </w:rPr>
            </w:pPr>
            <w:del w:id="1164" w:author="Peng Tan" w:date="2021-04-13T23:54:00Z">
              <w:r w:rsidRPr="00CB3DD1" w:rsidDel="00684382">
                <w:delText>Delivery Mode Configuration for user plane</w:delText>
              </w:r>
            </w:del>
          </w:p>
        </w:tc>
        <w:tc>
          <w:tcPr>
            <w:tcW w:w="2835" w:type="dxa"/>
            <w:shd w:val="clear" w:color="auto" w:fill="auto"/>
          </w:tcPr>
          <w:p w14:paraId="36EC37BF" w14:textId="2587435B" w:rsidR="00B246DD" w:rsidDel="00684382" w:rsidRDefault="00B246DD" w:rsidP="00A451CA">
            <w:pPr>
              <w:pStyle w:val="TAL"/>
              <w:rPr>
                <w:del w:id="1165" w:author="Peng Tan" w:date="2021-04-13T23:54:00Z"/>
              </w:rPr>
            </w:pPr>
            <w:del w:id="1166" w:author="Peng Tan" w:date="2021-04-13T23:54:00Z">
              <w:r w:rsidDel="00684382">
                <w:delText>yes</w:delText>
              </w:r>
            </w:del>
          </w:p>
        </w:tc>
        <w:tc>
          <w:tcPr>
            <w:tcW w:w="4247" w:type="dxa"/>
            <w:shd w:val="clear" w:color="auto" w:fill="auto"/>
          </w:tcPr>
          <w:p w14:paraId="1F2363BF" w14:textId="512FC74F" w:rsidR="00B246DD" w:rsidDel="00684382" w:rsidRDefault="00B246DD" w:rsidP="00A451CA">
            <w:pPr>
              <w:pStyle w:val="TAL"/>
              <w:rPr>
                <w:del w:id="1167" w:author="Peng Tan" w:date="2021-04-13T23:54:00Z"/>
              </w:rPr>
            </w:pPr>
          </w:p>
        </w:tc>
      </w:tr>
      <w:tr w:rsidR="00B246DD" w:rsidDel="00684382" w14:paraId="2EF5ED91" w14:textId="0E897FC3" w:rsidTr="002F2756">
        <w:trPr>
          <w:del w:id="1168" w:author="Peng Tan" w:date="2021-04-13T23:54:00Z"/>
        </w:trPr>
        <w:tc>
          <w:tcPr>
            <w:tcW w:w="2547" w:type="dxa"/>
            <w:shd w:val="clear" w:color="auto" w:fill="auto"/>
            <w:vAlign w:val="center"/>
          </w:tcPr>
          <w:p w14:paraId="0DAF18C4" w14:textId="0E256D08" w:rsidR="00B246DD" w:rsidRPr="00CB3DD1" w:rsidDel="00684382" w:rsidRDefault="00B246DD" w:rsidP="00BB5B47">
            <w:pPr>
              <w:pStyle w:val="TAL"/>
              <w:keepNext w:val="0"/>
              <w:rPr>
                <w:del w:id="1169" w:author="Peng Tan" w:date="2021-04-13T23:54:00Z"/>
              </w:rPr>
            </w:pPr>
            <w:del w:id="1170" w:author="Peng Tan" w:date="2021-04-13T23:54:00Z">
              <w:r w:rsidRPr="00CB3DD1" w:rsidDel="00684382">
                <w:delText>Delivery Session Description Parameters</w:delText>
              </w:r>
            </w:del>
          </w:p>
        </w:tc>
        <w:tc>
          <w:tcPr>
            <w:tcW w:w="2835" w:type="dxa"/>
            <w:shd w:val="clear" w:color="auto" w:fill="auto"/>
          </w:tcPr>
          <w:p w14:paraId="1155E090" w14:textId="4CD4817B" w:rsidR="00B246DD" w:rsidDel="00684382" w:rsidRDefault="00B246DD" w:rsidP="00BB5B47">
            <w:pPr>
              <w:pStyle w:val="TAL"/>
              <w:keepNext w:val="0"/>
              <w:rPr>
                <w:del w:id="1171" w:author="Peng Tan" w:date="2021-04-13T23:54:00Z"/>
              </w:rPr>
            </w:pPr>
            <w:del w:id="1172" w:author="Peng Tan" w:date="2021-04-13T23:54:00Z">
              <w:r w:rsidDel="00684382">
                <w:delText>yes</w:delText>
              </w:r>
            </w:del>
          </w:p>
        </w:tc>
        <w:tc>
          <w:tcPr>
            <w:tcW w:w="4247" w:type="dxa"/>
            <w:shd w:val="clear" w:color="auto" w:fill="auto"/>
          </w:tcPr>
          <w:p w14:paraId="2694A11F" w14:textId="0F7820A8" w:rsidR="00B246DD" w:rsidDel="00684382" w:rsidRDefault="00B246DD" w:rsidP="00BB5B47">
            <w:pPr>
              <w:pStyle w:val="TAL"/>
              <w:keepNext w:val="0"/>
              <w:rPr>
                <w:del w:id="1173" w:author="Peng Tan" w:date="2021-04-13T23:54:00Z"/>
              </w:rPr>
            </w:pPr>
          </w:p>
        </w:tc>
      </w:tr>
      <w:tr w:rsidR="00B246DD" w:rsidDel="00684382" w14:paraId="58207080" w14:textId="6D6D2C1C" w:rsidTr="002F2756">
        <w:trPr>
          <w:del w:id="1174" w:author="Peng Tan" w:date="2021-04-13T23:54:00Z"/>
        </w:trPr>
        <w:tc>
          <w:tcPr>
            <w:tcW w:w="0" w:type="auto"/>
            <w:gridSpan w:val="3"/>
            <w:shd w:val="clear" w:color="auto" w:fill="D9D9D9"/>
            <w:vAlign w:val="center"/>
          </w:tcPr>
          <w:p w14:paraId="2BA79C35" w14:textId="5FE84A09" w:rsidR="00B246DD" w:rsidRPr="00DD0552" w:rsidDel="00684382" w:rsidRDefault="00B246DD" w:rsidP="00A451CA">
            <w:pPr>
              <w:pStyle w:val="TAH"/>
              <w:rPr>
                <w:del w:id="1175" w:author="Peng Tan" w:date="2021-04-13T23:54:00Z"/>
              </w:rPr>
            </w:pPr>
            <w:del w:id="1176" w:author="Peng Tan" w:date="2021-04-13T23:54:00Z">
              <w:r w:rsidRPr="008920BA" w:rsidDel="00684382">
                <w:delText>Streaming</w:delText>
              </w:r>
            </w:del>
          </w:p>
        </w:tc>
      </w:tr>
      <w:tr w:rsidR="00B246DD" w:rsidDel="00684382" w14:paraId="0A7908B2" w14:textId="0C897EBC" w:rsidTr="002F2756">
        <w:trPr>
          <w:del w:id="1177" w:author="Peng Tan" w:date="2021-04-13T23:54:00Z"/>
        </w:trPr>
        <w:tc>
          <w:tcPr>
            <w:tcW w:w="2547" w:type="dxa"/>
            <w:shd w:val="clear" w:color="auto" w:fill="auto"/>
          </w:tcPr>
          <w:p w14:paraId="6F88B0C5" w14:textId="10421D25" w:rsidR="00B246DD" w:rsidRPr="00CB3DD1" w:rsidDel="00684382" w:rsidRDefault="00B246DD" w:rsidP="00A451CA">
            <w:pPr>
              <w:pStyle w:val="TAL"/>
              <w:rPr>
                <w:del w:id="1178" w:author="Peng Tan" w:date="2021-04-13T23:54:00Z"/>
              </w:rPr>
            </w:pPr>
            <w:del w:id="1179" w:author="Peng Tan" w:date="2021-04-13T23:54:00Z">
              <w:r w:rsidRPr="00CB3DD1" w:rsidDel="00684382">
                <w:delText>SDP URL</w:delText>
              </w:r>
            </w:del>
          </w:p>
        </w:tc>
        <w:tc>
          <w:tcPr>
            <w:tcW w:w="2835" w:type="dxa"/>
            <w:shd w:val="clear" w:color="auto" w:fill="auto"/>
          </w:tcPr>
          <w:p w14:paraId="69F26056" w14:textId="5364C85E" w:rsidR="00B246DD" w:rsidDel="00684382" w:rsidRDefault="00B246DD" w:rsidP="00A451CA">
            <w:pPr>
              <w:pStyle w:val="TAL"/>
              <w:rPr>
                <w:del w:id="1180" w:author="Peng Tan" w:date="2021-04-13T23:54:00Z"/>
              </w:rPr>
            </w:pPr>
            <w:del w:id="1181" w:author="Peng Tan" w:date="2021-04-13T23:54:00Z">
              <w:r w:rsidDel="00684382">
                <w:delText>yes</w:delText>
              </w:r>
            </w:del>
          </w:p>
        </w:tc>
        <w:tc>
          <w:tcPr>
            <w:tcW w:w="4247" w:type="dxa"/>
            <w:shd w:val="clear" w:color="auto" w:fill="auto"/>
          </w:tcPr>
          <w:p w14:paraId="1266BD4E" w14:textId="5C679344" w:rsidR="00B246DD" w:rsidDel="00684382" w:rsidRDefault="00B246DD" w:rsidP="00A451CA">
            <w:pPr>
              <w:pStyle w:val="TAL"/>
              <w:rPr>
                <w:del w:id="1182" w:author="Peng Tan" w:date="2021-04-13T23:54:00Z"/>
              </w:rPr>
            </w:pPr>
          </w:p>
        </w:tc>
      </w:tr>
      <w:tr w:rsidR="00B246DD" w:rsidDel="00684382" w14:paraId="76C12F36" w14:textId="36ACFF1F" w:rsidTr="002F2756">
        <w:trPr>
          <w:del w:id="1183" w:author="Peng Tan" w:date="2021-04-13T23:54:00Z"/>
        </w:trPr>
        <w:tc>
          <w:tcPr>
            <w:tcW w:w="2547" w:type="dxa"/>
            <w:shd w:val="clear" w:color="auto" w:fill="auto"/>
          </w:tcPr>
          <w:p w14:paraId="604F4058" w14:textId="11CF9C69" w:rsidR="00B246DD" w:rsidRPr="00CB3DD1" w:rsidDel="00684382" w:rsidRDefault="00B246DD" w:rsidP="00BB5B47">
            <w:pPr>
              <w:pStyle w:val="TAL"/>
              <w:keepNext w:val="0"/>
              <w:rPr>
                <w:del w:id="1184" w:author="Peng Tan" w:date="2021-04-13T23:54:00Z"/>
              </w:rPr>
            </w:pPr>
            <w:del w:id="1185" w:author="Peng Tan" w:date="2021-04-13T23:54:00Z">
              <w:r w:rsidRPr="00CB3DD1" w:rsidDel="00684382">
                <w:delText>TimeShifting</w:delText>
              </w:r>
            </w:del>
          </w:p>
        </w:tc>
        <w:tc>
          <w:tcPr>
            <w:tcW w:w="2835" w:type="dxa"/>
            <w:shd w:val="clear" w:color="auto" w:fill="auto"/>
          </w:tcPr>
          <w:p w14:paraId="5B646C33" w14:textId="64B01EC4" w:rsidR="00B246DD" w:rsidDel="00684382" w:rsidRDefault="00B246DD" w:rsidP="00BB5B47">
            <w:pPr>
              <w:pStyle w:val="TAL"/>
              <w:keepNext w:val="0"/>
              <w:rPr>
                <w:del w:id="1186" w:author="Peng Tan" w:date="2021-04-13T23:54:00Z"/>
              </w:rPr>
            </w:pPr>
          </w:p>
        </w:tc>
        <w:tc>
          <w:tcPr>
            <w:tcW w:w="4247" w:type="dxa"/>
            <w:shd w:val="clear" w:color="auto" w:fill="auto"/>
          </w:tcPr>
          <w:p w14:paraId="3697C083" w14:textId="53992F00" w:rsidR="00B246DD" w:rsidDel="00684382" w:rsidRDefault="00B246DD" w:rsidP="00BB5B47">
            <w:pPr>
              <w:pStyle w:val="TAL"/>
              <w:keepNext w:val="0"/>
              <w:rPr>
                <w:del w:id="1187" w:author="Peng Tan" w:date="2021-04-13T23:54:00Z"/>
              </w:rPr>
            </w:pPr>
          </w:p>
        </w:tc>
      </w:tr>
      <w:tr w:rsidR="00B246DD" w:rsidDel="00684382" w14:paraId="02A90024" w14:textId="0BFAE14C" w:rsidTr="002F2756">
        <w:trPr>
          <w:del w:id="1188" w:author="Peng Tan" w:date="2021-04-13T23:54:00Z"/>
        </w:trPr>
        <w:tc>
          <w:tcPr>
            <w:tcW w:w="0" w:type="auto"/>
            <w:gridSpan w:val="3"/>
            <w:shd w:val="clear" w:color="auto" w:fill="D9D9D9"/>
          </w:tcPr>
          <w:p w14:paraId="6C3D31B6" w14:textId="56797142" w:rsidR="00B246DD" w:rsidRPr="00DD0552" w:rsidDel="00684382" w:rsidRDefault="00B246DD" w:rsidP="00A451CA">
            <w:pPr>
              <w:pStyle w:val="TAH"/>
              <w:rPr>
                <w:del w:id="1189" w:author="Peng Tan" w:date="2021-04-13T23:54:00Z"/>
              </w:rPr>
            </w:pPr>
            <w:del w:id="1190" w:author="Peng Tan" w:date="2021-04-13T23:54:00Z">
              <w:r w:rsidRPr="008920BA" w:rsidDel="00684382">
                <w:delText>Application (incl</w:delText>
              </w:r>
              <w:r w:rsidDel="00684382">
                <w:delText>uding</w:delText>
              </w:r>
              <w:r w:rsidRPr="008920BA" w:rsidDel="00684382">
                <w:delText xml:space="preserve"> DASH)</w:delText>
              </w:r>
            </w:del>
          </w:p>
        </w:tc>
      </w:tr>
      <w:tr w:rsidR="00B246DD" w:rsidDel="00684382" w14:paraId="7C4A7CAD" w14:textId="645F9C6C" w:rsidTr="002F2756">
        <w:trPr>
          <w:del w:id="1191" w:author="Peng Tan" w:date="2021-04-13T23:54:00Z"/>
        </w:trPr>
        <w:tc>
          <w:tcPr>
            <w:tcW w:w="2547" w:type="dxa"/>
            <w:shd w:val="clear" w:color="auto" w:fill="auto"/>
          </w:tcPr>
          <w:p w14:paraId="287723A5" w14:textId="06ED2F2D" w:rsidR="00B246DD" w:rsidRPr="00CB3DD1" w:rsidDel="00684382" w:rsidRDefault="00B246DD" w:rsidP="00A451CA">
            <w:pPr>
              <w:pStyle w:val="TAL"/>
              <w:rPr>
                <w:del w:id="1192" w:author="Peng Tan" w:date="2021-04-13T23:54:00Z"/>
              </w:rPr>
            </w:pPr>
            <w:del w:id="1193" w:author="Peng Tan" w:date="2021-04-13T23:54:00Z">
              <w:r w:rsidRPr="00BB5B47" w:rsidDel="00684382">
                <w:rPr>
                  <w:rFonts w:eastAsia="MS Mincho"/>
                </w:rPr>
                <w:delText>Application Service Description</w:delText>
              </w:r>
            </w:del>
          </w:p>
        </w:tc>
        <w:tc>
          <w:tcPr>
            <w:tcW w:w="2835" w:type="dxa"/>
            <w:shd w:val="clear" w:color="auto" w:fill="auto"/>
          </w:tcPr>
          <w:p w14:paraId="7D9F3E1E" w14:textId="54377683" w:rsidR="00B246DD" w:rsidDel="00684382" w:rsidRDefault="00B246DD" w:rsidP="00A451CA">
            <w:pPr>
              <w:pStyle w:val="TAL"/>
              <w:rPr>
                <w:del w:id="1194" w:author="Peng Tan" w:date="2021-04-13T23:54:00Z"/>
              </w:rPr>
            </w:pPr>
          </w:p>
        </w:tc>
        <w:tc>
          <w:tcPr>
            <w:tcW w:w="4247" w:type="dxa"/>
            <w:shd w:val="clear" w:color="auto" w:fill="auto"/>
          </w:tcPr>
          <w:p w14:paraId="611EF92F" w14:textId="6ECA5D06" w:rsidR="00B246DD" w:rsidDel="00684382" w:rsidRDefault="00B246DD" w:rsidP="00A451CA">
            <w:pPr>
              <w:pStyle w:val="TAL"/>
              <w:rPr>
                <w:del w:id="1195" w:author="Peng Tan" w:date="2021-04-13T23:54:00Z"/>
              </w:rPr>
            </w:pPr>
          </w:p>
        </w:tc>
      </w:tr>
      <w:tr w:rsidR="00B246DD" w:rsidDel="00684382" w14:paraId="05880BBC" w14:textId="258ADA24" w:rsidTr="002F2756">
        <w:trPr>
          <w:del w:id="1196" w:author="Peng Tan" w:date="2021-04-13T23:54:00Z"/>
        </w:trPr>
        <w:tc>
          <w:tcPr>
            <w:tcW w:w="2547" w:type="dxa"/>
            <w:shd w:val="clear" w:color="auto" w:fill="auto"/>
          </w:tcPr>
          <w:p w14:paraId="509DFBAC" w14:textId="11FDB43A" w:rsidR="00B246DD" w:rsidRPr="00BB5B47" w:rsidDel="00684382" w:rsidRDefault="00B246DD" w:rsidP="00A451CA">
            <w:pPr>
              <w:pStyle w:val="TAL"/>
              <w:rPr>
                <w:del w:id="1197" w:author="Peng Tan" w:date="2021-04-13T23:54:00Z"/>
                <w:rFonts w:eastAsia="MS Mincho"/>
              </w:rPr>
            </w:pPr>
            <w:del w:id="1198" w:author="Peng Tan" w:date="2021-04-13T23:54:00Z">
              <w:r w:rsidRPr="00CB3DD1" w:rsidDel="00684382">
                <w:rPr>
                  <w:lang w:eastAsia="en-GB"/>
                </w:rPr>
                <w:delText>Ingest Mode</w:delText>
              </w:r>
            </w:del>
          </w:p>
        </w:tc>
        <w:tc>
          <w:tcPr>
            <w:tcW w:w="2835" w:type="dxa"/>
            <w:shd w:val="clear" w:color="auto" w:fill="auto"/>
          </w:tcPr>
          <w:p w14:paraId="57CCD504" w14:textId="4CF7C8FF" w:rsidR="00B246DD" w:rsidDel="00684382" w:rsidRDefault="00B246DD" w:rsidP="00A451CA">
            <w:pPr>
              <w:pStyle w:val="TAL"/>
              <w:rPr>
                <w:del w:id="1199" w:author="Peng Tan" w:date="2021-04-13T23:54:00Z"/>
              </w:rPr>
            </w:pPr>
            <w:del w:id="1200" w:author="Peng Tan" w:date="2021-04-13T23:54:00Z">
              <w:r w:rsidDel="00684382">
                <w:delText>yes</w:delText>
              </w:r>
            </w:del>
          </w:p>
        </w:tc>
        <w:tc>
          <w:tcPr>
            <w:tcW w:w="4247" w:type="dxa"/>
            <w:shd w:val="clear" w:color="auto" w:fill="auto"/>
          </w:tcPr>
          <w:p w14:paraId="6814EAFE" w14:textId="58E6B3C1" w:rsidR="00B246DD" w:rsidDel="00684382" w:rsidRDefault="00B246DD" w:rsidP="00A451CA">
            <w:pPr>
              <w:pStyle w:val="TAL"/>
              <w:rPr>
                <w:del w:id="1201" w:author="Peng Tan" w:date="2021-04-13T23:54:00Z"/>
              </w:rPr>
            </w:pPr>
          </w:p>
        </w:tc>
      </w:tr>
      <w:tr w:rsidR="00B246DD" w:rsidDel="00684382" w14:paraId="0B8EC318" w14:textId="1584E26F" w:rsidTr="002F2756">
        <w:trPr>
          <w:del w:id="1202" w:author="Peng Tan" w:date="2021-04-13T23:54:00Z"/>
        </w:trPr>
        <w:tc>
          <w:tcPr>
            <w:tcW w:w="2547" w:type="dxa"/>
            <w:shd w:val="clear" w:color="auto" w:fill="auto"/>
          </w:tcPr>
          <w:p w14:paraId="4F36EFA2" w14:textId="47946935" w:rsidR="00B246DD" w:rsidRPr="00CB3DD1" w:rsidDel="00684382" w:rsidRDefault="00B246DD" w:rsidP="00A451CA">
            <w:pPr>
              <w:pStyle w:val="TAL"/>
              <w:rPr>
                <w:del w:id="1203" w:author="Peng Tan" w:date="2021-04-13T23:54:00Z"/>
                <w:lang w:eastAsia="en-GB"/>
              </w:rPr>
            </w:pPr>
            <w:del w:id="1204" w:author="Peng Tan" w:date="2021-04-13T23:54:00Z">
              <w:r w:rsidRPr="00CB3DD1" w:rsidDel="00684382">
                <w:delText>Application Entry Point URL</w:delText>
              </w:r>
            </w:del>
          </w:p>
        </w:tc>
        <w:tc>
          <w:tcPr>
            <w:tcW w:w="2835" w:type="dxa"/>
            <w:shd w:val="clear" w:color="auto" w:fill="auto"/>
          </w:tcPr>
          <w:p w14:paraId="0993E682" w14:textId="2395000E" w:rsidR="00B246DD" w:rsidDel="00684382" w:rsidRDefault="00B246DD" w:rsidP="00A451CA">
            <w:pPr>
              <w:pStyle w:val="TAL"/>
              <w:rPr>
                <w:del w:id="1205" w:author="Peng Tan" w:date="2021-04-13T23:54:00Z"/>
              </w:rPr>
            </w:pPr>
          </w:p>
        </w:tc>
        <w:tc>
          <w:tcPr>
            <w:tcW w:w="4247" w:type="dxa"/>
            <w:shd w:val="clear" w:color="auto" w:fill="auto"/>
          </w:tcPr>
          <w:p w14:paraId="09FEB5BD" w14:textId="262FDED9" w:rsidR="00B246DD" w:rsidDel="00684382" w:rsidRDefault="00B246DD" w:rsidP="00A451CA">
            <w:pPr>
              <w:pStyle w:val="TAL"/>
              <w:rPr>
                <w:del w:id="1206" w:author="Peng Tan" w:date="2021-04-13T23:54:00Z"/>
              </w:rPr>
            </w:pPr>
          </w:p>
        </w:tc>
      </w:tr>
      <w:tr w:rsidR="00B246DD" w:rsidDel="00684382" w14:paraId="59F96937" w14:textId="6D2DDB90" w:rsidTr="002F2756">
        <w:trPr>
          <w:del w:id="1207" w:author="Peng Tan" w:date="2021-04-13T23:54:00Z"/>
        </w:trPr>
        <w:tc>
          <w:tcPr>
            <w:tcW w:w="2547" w:type="dxa"/>
            <w:shd w:val="clear" w:color="auto" w:fill="auto"/>
          </w:tcPr>
          <w:p w14:paraId="7EDF225E" w14:textId="25EF6743" w:rsidR="00B246DD" w:rsidRPr="00CB3DD1" w:rsidDel="00684382" w:rsidRDefault="00B246DD" w:rsidP="00A451CA">
            <w:pPr>
              <w:pStyle w:val="TAL"/>
              <w:rPr>
                <w:del w:id="1208" w:author="Peng Tan" w:date="2021-04-13T23:54:00Z"/>
              </w:rPr>
            </w:pPr>
            <w:del w:id="1209" w:author="Peng Tan" w:date="2021-04-13T23:54:00Z">
              <w:r w:rsidRPr="00CB3DD1" w:rsidDel="00684382">
                <w:delText>Push URL</w:delText>
              </w:r>
            </w:del>
          </w:p>
        </w:tc>
        <w:tc>
          <w:tcPr>
            <w:tcW w:w="2835" w:type="dxa"/>
            <w:shd w:val="clear" w:color="auto" w:fill="auto"/>
          </w:tcPr>
          <w:p w14:paraId="51366842" w14:textId="6C592BE3" w:rsidR="00B246DD" w:rsidDel="00684382" w:rsidRDefault="00B246DD" w:rsidP="00A451CA">
            <w:pPr>
              <w:pStyle w:val="TAL"/>
              <w:rPr>
                <w:del w:id="1210" w:author="Peng Tan" w:date="2021-04-13T23:54:00Z"/>
              </w:rPr>
            </w:pPr>
            <w:del w:id="1211" w:author="Peng Tan" w:date="2021-04-13T23:54:00Z">
              <w:r w:rsidDel="00684382">
                <w:delText>yes</w:delText>
              </w:r>
            </w:del>
          </w:p>
        </w:tc>
        <w:tc>
          <w:tcPr>
            <w:tcW w:w="4247" w:type="dxa"/>
            <w:shd w:val="clear" w:color="auto" w:fill="auto"/>
          </w:tcPr>
          <w:p w14:paraId="2F4A8C69" w14:textId="33F5864C" w:rsidR="00B246DD" w:rsidDel="00684382" w:rsidRDefault="00B246DD" w:rsidP="00A451CA">
            <w:pPr>
              <w:pStyle w:val="TAL"/>
              <w:rPr>
                <w:del w:id="1212" w:author="Peng Tan" w:date="2021-04-13T23:54:00Z"/>
              </w:rPr>
            </w:pPr>
          </w:p>
        </w:tc>
      </w:tr>
      <w:tr w:rsidR="00B246DD" w:rsidDel="00684382" w14:paraId="47D45342" w14:textId="0BC74624" w:rsidTr="002F2756">
        <w:trPr>
          <w:del w:id="1213" w:author="Peng Tan" w:date="2021-04-13T23:54:00Z"/>
        </w:trPr>
        <w:tc>
          <w:tcPr>
            <w:tcW w:w="2547" w:type="dxa"/>
            <w:shd w:val="clear" w:color="auto" w:fill="auto"/>
          </w:tcPr>
          <w:p w14:paraId="50465159" w14:textId="134D07DF" w:rsidR="00B246DD" w:rsidRPr="00CB3DD1" w:rsidDel="00684382" w:rsidRDefault="00B246DD" w:rsidP="00A451CA">
            <w:pPr>
              <w:pStyle w:val="TAL"/>
              <w:rPr>
                <w:del w:id="1214" w:author="Peng Tan" w:date="2021-04-13T23:54:00Z"/>
              </w:rPr>
            </w:pPr>
            <w:del w:id="1215" w:author="Peng Tan" w:date="2021-04-13T23:54:00Z">
              <w:r w:rsidRPr="00CB3DD1" w:rsidDel="00684382">
                <w:delText>Unicast Delivery</w:delText>
              </w:r>
            </w:del>
          </w:p>
        </w:tc>
        <w:tc>
          <w:tcPr>
            <w:tcW w:w="2835" w:type="dxa"/>
            <w:shd w:val="clear" w:color="auto" w:fill="auto"/>
          </w:tcPr>
          <w:p w14:paraId="34ABB287" w14:textId="0D33A080" w:rsidR="00B246DD" w:rsidDel="00684382" w:rsidRDefault="00B246DD" w:rsidP="00A451CA">
            <w:pPr>
              <w:pStyle w:val="TAL"/>
              <w:rPr>
                <w:del w:id="1216" w:author="Peng Tan" w:date="2021-04-13T23:54:00Z"/>
              </w:rPr>
            </w:pPr>
          </w:p>
        </w:tc>
        <w:tc>
          <w:tcPr>
            <w:tcW w:w="4247" w:type="dxa"/>
            <w:shd w:val="clear" w:color="auto" w:fill="auto"/>
          </w:tcPr>
          <w:p w14:paraId="39ECADCD" w14:textId="10A1019B" w:rsidR="00B246DD" w:rsidDel="00684382" w:rsidRDefault="00B246DD" w:rsidP="00A451CA">
            <w:pPr>
              <w:pStyle w:val="TAL"/>
              <w:rPr>
                <w:del w:id="1217" w:author="Peng Tan" w:date="2021-04-13T23:54:00Z"/>
              </w:rPr>
            </w:pPr>
          </w:p>
        </w:tc>
      </w:tr>
      <w:tr w:rsidR="00B246DD" w:rsidDel="00684382" w14:paraId="7E3F0D8F" w14:textId="67CDF2C9" w:rsidTr="002F2756">
        <w:trPr>
          <w:del w:id="1218" w:author="Peng Tan" w:date="2021-04-13T23:54:00Z"/>
        </w:trPr>
        <w:tc>
          <w:tcPr>
            <w:tcW w:w="2547" w:type="dxa"/>
            <w:shd w:val="clear" w:color="auto" w:fill="auto"/>
          </w:tcPr>
          <w:p w14:paraId="378AF740" w14:textId="76DA9AB5" w:rsidR="00B246DD" w:rsidRPr="00CB3DD1" w:rsidDel="00684382" w:rsidRDefault="00B246DD" w:rsidP="00A451CA">
            <w:pPr>
              <w:pStyle w:val="TAL"/>
              <w:rPr>
                <w:del w:id="1219" w:author="Peng Tan" w:date="2021-04-13T23:54:00Z"/>
              </w:rPr>
            </w:pPr>
            <w:del w:id="1220" w:author="Peng Tan" w:date="2021-04-13T23:54:00Z">
              <w:r w:rsidRPr="00CB3DD1" w:rsidDel="00684382">
                <w:delText>Components</w:delText>
              </w:r>
            </w:del>
          </w:p>
        </w:tc>
        <w:tc>
          <w:tcPr>
            <w:tcW w:w="2835" w:type="dxa"/>
            <w:shd w:val="clear" w:color="auto" w:fill="auto"/>
          </w:tcPr>
          <w:p w14:paraId="693C17C8" w14:textId="3B6E0478" w:rsidR="00B246DD" w:rsidDel="00684382" w:rsidRDefault="00B246DD" w:rsidP="00A451CA">
            <w:pPr>
              <w:pStyle w:val="TAL"/>
              <w:rPr>
                <w:del w:id="1221" w:author="Peng Tan" w:date="2021-04-13T23:54:00Z"/>
              </w:rPr>
            </w:pPr>
          </w:p>
        </w:tc>
        <w:tc>
          <w:tcPr>
            <w:tcW w:w="4247" w:type="dxa"/>
            <w:shd w:val="clear" w:color="auto" w:fill="auto"/>
          </w:tcPr>
          <w:p w14:paraId="41694313" w14:textId="06AE4D08" w:rsidR="00B246DD" w:rsidDel="00684382" w:rsidRDefault="00B246DD" w:rsidP="00A451CA">
            <w:pPr>
              <w:pStyle w:val="TAL"/>
              <w:rPr>
                <w:del w:id="1222" w:author="Peng Tan" w:date="2021-04-13T23:54:00Z"/>
              </w:rPr>
            </w:pPr>
          </w:p>
        </w:tc>
      </w:tr>
      <w:tr w:rsidR="00B246DD" w:rsidDel="00684382" w14:paraId="724D918D" w14:textId="79BF6C7F" w:rsidTr="002F2756">
        <w:trPr>
          <w:del w:id="1223" w:author="Peng Tan" w:date="2021-04-13T23:54:00Z"/>
        </w:trPr>
        <w:tc>
          <w:tcPr>
            <w:tcW w:w="0" w:type="auto"/>
            <w:gridSpan w:val="3"/>
            <w:shd w:val="clear" w:color="auto" w:fill="D9D9D9"/>
          </w:tcPr>
          <w:p w14:paraId="53F82919" w14:textId="62E802C7" w:rsidR="00B246DD" w:rsidRPr="008920BA" w:rsidDel="00684382" w:rsidRDefault="00B246DD" w:rsidP="00A451CA">
            <w:pPr>
              <w:pStyle w:val="TAH"/>
              <w:rPr>
                <w:del w:id="1224" w:author="Peng Tan" w:date="2021-04-13T23:54:00Z"/>
              </w:rPr>
            </w:pPr>
            <w:del w:id="1225" w:author="Peng Tan" w:date="2021-04-13T23:54:00Z">
              <w:r w:rsidRPr="008920BA" w:rsidDel="00684382">
                <w:delText>Files</w:delText>
              </w:r>
            </w:del>
          </w:p>
        </w:tc>
      </w:tr>
      <w:tr w:rsidR="00B246DD" w:rsidDel="00684382" w14:paraId="3B5E7B0C" w14:textId="2E9C4AB6" w:rsidTr="002F2756">
        <w:trPr>
          <w:del w:id="1226" w:author="Peng Tan" w:date="2021-04-13T23:54:00Z"/>
        </w:trPr>
        <w:tc>
          <w:tcPr>
            <w:tcW w:w="2547" w:type="dxa"/>
            <w:shd w:val="clear" w:color="auto" w:fill="auto"/>
          </w:tcPr>
          <w:p w14:paraId="24D5B686" w14:textId="3FB24D08" w:rsidR="00B246DD" w:rsidRPr="00CB3DD1" w:rsidDel="00684382" w:rsidRDefault="00B246DD" w:rsidP="00A451CA">
            <w:pPr>
              <w:pStyle w:val="TAL"/>
              <w:rPr>
                <w:del w:id="1227" w:author="Peng Tan" w:date="2021-04-13T23:54:00Z"/>
              </w:rPr>
            </w:pPr>
            <w:del w:id="1228" w:author="Peng Tan" w:date="2021-04-13T23:54:00Z">
              <w:r w:rsidRPr="00CB3DD1" w:rsidDel="00684382">
                <w:delText>Ingest Mode</w:delText>
              </w:r>
            </w:del>
          </w:p>
        </w:tc>
        <w:tc>
          <w:tcPr>
            <w:tcW w:w="2835" w:type="dxa"/>
            <w:shd w:val="clear" w:color="auto" w:fill="auto"/>
          </w:tcPr>
          <w:p w14:paraId="35C80687" w14:textId="3642005A" w:rsidR="00B246DD" w:rsidDel="00684382" w:rsidRDefault="00B246DD" w:rsidP="00A451CA">
            <w:pPr>
              <w:pStyle w:val="TAL"/>
              <w:rPr>
                <w:del w:id="1229" w:author="Peng Tan" w:date="2021-04-13T23:54:00Z"/>
              </w:rPr>
            </w:pPr>
            <w:del w:id="1230" w:author="Peng Tan" w:date="2021-04-13T23:54:00Z">
              <w:r w:rsidDel="00684382">
                <w:delText>yes</w:delText>
              </w:r>
            </w:del>
          </w:p>
        </w:tc>
        <w:tc>
          <w:tcPr>
            <w:tcW w:w="4247" w:type="dxa"/>
            <w:shd w:val="clear" w:color="auto" w:fill="auto"/>
          </w:tcPr>
          <w:p w14:paraId="55AF2655" w14:textId="1D144B5F" w:rsidR="00B246DD" w:rsidDel="00684382" w:rsidRDefault="00B246DD" w:rsidP="00A451CA">
            <w:pPr>
              <w:pStyle w:val="TAL"/>
              <w:rPr>
                <w:del w:id="1231" w:author="Peng Tan" w:date="2021-04-13T23:54:00Z"/>
              </w:rPr>
            </w:pPr>
          </w:p>
        </w:tc>
      </w:tr>
      <w:tr w:rsidR="00B246DD" w:rsidDel="00684382" w14:paraId="19D03578" w14:textId="08AFE81B" w:rsidTr="002F2756">
        <w:trPr>
          <w:del w:id="1232" w:author="Peng Tan" w:date="2021-04-13T23:54:00Z"/>
        </w:trPr>
        <w:tc>
          <w:tcPr>
            <w:tcW w:w="2547" w:type="dxa"/>
            <w:shd w:val="clear" w:color="auto" w:fill="auto"/>
          </w:tcPr>
          <w:p w14:paraId="32A351FA" w14:textId="1EAE4611" w:rsidR="00B246DD" w:rsidRPr="00CB3DD1" w:rsidDel="00684382" w:rsidRDefault="00B246DD" w:rsidP="00A451CA">
            <w:pPr>
              <w:pStyle w:val="TAL"/>
              <w:rPr>
                <w:del w:id="1233" w:author="Peng Tan" w:date="2021-04-13T23:54:00Z"/>
              </w:rPr>
            </w:pPr>
            <w:del w:id="1234" w:author="Peng Tan" w:date="2021-04-13T23:54:00Z">
              <w:r w:rsidRPr="00CB3DD1" w:rsidDel="00684382">
                <w:delText>File List</w:delText>
              </w:r>
            </w:del>
          </w:p>
        </w:tc>
        <w:tc>
          <w:tcPr>
            <w:tcW w:w="2835" w:type="dxa"/>
            <w:shd w:val="clear" w:color="auto" w:fill="auto"/>
          </w:tcPr>
          <w:p w14:paraId="3E8CBCC3" w14:textId="1EC2B991" w:rsidR="00B246DD" w:rsidDel="00684382" w:rsidRDefault="00B246DD" w:rsidP="00A451CA">
            <w:pPr>
              <w:pStyle w:val="TAL"/>
              <w:rPr>
                <w:del w:id="1235" w:author="Peng Tan" w:date="2021-04-13T23:54:00Z"/>
              </w:rPr>
            </w:pPr>
            <w:del w:id="1236" w:author="Peng Tan" w:date="2021-04-13T23:54:00Z">
              <w:r w:rsidDel="00684382">
                <w:delText>yes</w:delText>
              </w:r>
            </w:del>
          </w:p>
        </w:tc>
        <w:tc>
          <w:tcPr>
            <w:tcW w:w="4247" w:type="dxa"/>
            <w:shd w:val="clear" w:color="auto" w:fill="auto"/>
          </w:tcPr>
          <w:p w14:paraId="38324F9E" w14:textId="2F55BCC7" w:rsidR="00B246DD" w:rsidDel="00684382" w:rsidRDefault="00B246DD" w:rsidP="00A451CA">
            <w:pPr>
              <w:pStyle w:val="TAL"/>
              <w:rPr>
                <w:del w:id="1237" w:author="Peng Tan" w:date="2021-04-13T23:54:00Z"/>
              </w:rPr>
            </w:pPr>
            <w:del w:id="1238" w:author="Peng Tan" w:date="2021-04-13T23:54:00Z">
              <w:r w:rsidDel="00684382">
                <w:delText>Except Unicast availability.</w:delText>
              </w:r>
            </w:del>
          </w:p>
          <w:p w14:paraId="7D2544E0" w14:textId="0737F49D" w:rsidR="00B246DD" w:rsidDel="00684382" w:rsidRDefault="00B246DD" w:rsidP="00A451CA">
            <w:pPr>
              <w:pStyle w:val="TAL"/>
              <w:rPr>
                <w:del w:id="1239" w:author="Peng Tan" w:date="2021-04-13T23:54:00Z"/>
              </w:rPr>
            </w:pPr>
            <w:del w:id="1240" w:author="Peng Tan" w:date="2021-04-13T23:54:00Z">
              <w:r w:rsidDel="00684382">
                <w:delText>Target Reception Completion time is FFS, since unicast File Repair is included.</w:delText>
              </w:r>
            </w:del>
          </w:p>
        </w:tc>
      </w:tr>
      <w:tr w:rsidR="00B246DD" w:rsidDel="00684382" w14:paraId="4AC6C831" w14:textId="24BB5BE1" w:rsidTr="002F2756">
        <w:trPr>
          <w:del w:id="1241" w:author="Peng Tan" w:date="2021-04-13T23:54:00Z"/>
        </w:trPr>
        <w:tc>
          <w:tcPr>
            <w:tcW w:w="2547" w:type="dxa"/>
            <w:shd w:val="clear" w:color="auto" w:fill="auto"/>
          </w:tcPr>
          <w:p w14:paraId="63A00C3E" w14:textId="5F6808B5" w:rsidR="00B246DD" w:rsidRPr="00CB3DD1" w:rsidDel="00684382" w:rsidRDefault="00B246DD" w:rsidP="00A451CA">
            <w:pPr>
              <w:pStyle w:val="TAL"/>
              <w:rPr>
                <w:del w:id="1242" w:author="Peng Tan" w:date="2021-04-13T23:54:00Z"/>
              </w:rPr>
            </w:pPr>
            <w:del w:id="1243" w:author="Peng Tan" w:date="2021-04-13T23:54:00Z">
              <w:r w:rsidRPr="00CB3DD1" w:rsidDel="00684382">
                <w:delText>Carousel Mode</w:delText>
              </w:r>
            </w:del>
          </w:p>
        </w:tc>
        <w:tc>
          <w:tcPr>
            <w:tcW w:w="2835" w:type="dxa"/>
            <w:shd w:val="clear" w:color="auto" w:fill="auto"/>
          </w:tcPr>
          <w:p w14:paraId="0E028396" w14:textId="3522EABC" w:rsidR="00B246DD" w:rsidDel="00684382" w:rsidRDefault="00B246DD" w:rsidP="00A451CA">
            <w:pPr>
              <w:pStyle w:val="TAL"/>
              <w:rPr>
                <w:del w:id="1244" w:author="Peng Tan" w:date="2021-04-13T23:54:00Z"/>
              </w:rPr>
            </w:pPr>
          </w:p>
        </w:tc>
        <w:tc>
          <w:tcPr>
            <w:tcW w:w="4247" w:type="dxa"/>
            <w:shd w:val="clear" w:color="auto" w:fill="auto"/>
          </w:tcPr>
          <w:p w14:paraId="117EDBE6" w14:textId="1794061E" w:rsidR="00B246DD" w:rsidDel="00684382" w:rsidRDefault="00B246DD" w:rsidP="00A451CA">
            <w:pPr>
              <w:pStyle w:val="TAL"/>
              <w:rPr>
                <w:del w:id="1245" w:author="Peng Tan" w:date="2021-04-13T23:54:00Z"/>
              </w:rPr>
            </w:pPr>
          </w:p>
        </w:tc>
      </w:tr>
      <w:tr w:rsidR="00B246DD" w:rsidDel="00684382" w14:paraId="0B2A67F9" w14:textId="2F6222EF" w:rsidTr="002F2756">
        <w:trPr>
          <w:del w:id="1246" w:author="Peng Tan" w:date="2021-04-13T23:54:00Z"/>
        </w:trPr>
        <w:tc>
          <w:tcPr>
            <w:tcW w:w="2547" w:type="dxa"/>
            <w:shd w:val="clear" w:color="auto" w:fill="auto"/>
          </w:tcPr>
          <w:p w14:paraId="46FADE23" w14:textId="42C09C4E" w:rsidR="00B246DD" w:rsidRPr="00CB3DD1" w:rsidDel="00684382" w:rsidRDefault="00B246DD" w:rsidP="00A451CA">
            <w:pPr>
              <w:pStyle w:val="TAL"/>
              <w:rPr>
                <w:del w:id="1247" w:author="Peng Tan" w:date="2021-04-13T23:54:00Z"/>
              </w:rPr>
            </w:pPr>
            <w:del w:id="1248" w:author="Peng Tan" w:date="2021-04-13T23:54:00Z">
              <w:r w:rsidRPr="00CB3DD1" w:rsidDel="00684382">
                <w:delText>Carousel Scheduled Interval</w:delText>
              </w:r>
            </w:del>
          </w:p>
        </w:tc>
        <w:tc>
          <w:tcPr>
            <w:tcW w:w="2835" w:type="dxa"/>
            <w:shd w:val="clear" w:color="auto" w:fill="auto"/>
          </w:tcPr>
          <w:p w14:paraId="2128B27E" w14:textId="723946CE" w:rsidR="00B246DD" w:rsidDel="00684382" w:rsidRDefault="00B246DD" w:rsidP="00A451CA">
            <w:pPr>
              <w:pStyle w:val="TAL"/>
              <w:rPr>
                <w:del w:id="1249" w:author="Peng Tan" w:date="2021-04-13T23:54:00Z"/>
              </w:rPr>
            </w:pPr>
            <w:del w:id="1250" w:author="Peng Tan" w:date="2021-04-13T23:54:00Z">
              <w:r w:rsidDel="00684382">
                <w:delText>yes</w:delText>
              </w:r>
            </w:del>
          </w:p>
        </w:tc>
        <w:tc>
          <w:tcPr>
            <w:tcW w:w="4247" w:type="dxa"/>
            <w:shd w:val="clear" w:color="auto" w:fill="auto"/>
          </w:tcPr>
          <w:p w14:paraId="31545415" w14:textId="1A5E5150" w:rsidR="00B246DD" w:rsidDel="00684382" w:rsidRDefault="00B246DD" w:rsidP="00A451CA">
            <w:pPr>
              <w:pStyle w:val="TAL"/>
              <w:rPr>
                <w:del w:id="1251" w:author="Peng Tan" w:date="2021-04-13T23:54:00Z"/>
              </w:rPr>
            </w:pPr>
          </w:p>
        </w:tc>
      </w:tr>
      <w:tr w:rsidR="00B246DD" w:rsidDel="00684382" w14:paraId="435FEAFD" w14:textId="0CCD84EF" w:rsidTr="002F2756">
        <w:trPr>
          <w:del w:id="1252" w:author="Peng Tan" w:date="2021-04-13T23:54:00Z"/>
        </w:trPr>
        <w:tc>
          <w:tcPr>
            <w:tcW w:w="2547" w:type="dxa"/>
            <w:shd w:val="clear" w:color="auto" w:fill="auto"/>
          </w:tcPr>
          <w:p w14:paraId="74E373BA" w14:textId="62E2FF7E" w:rsidR="00B246DD" w:rsidRPr="00CB3DD1" w:rsidDel="00684382" w:rsidRDefault="00B246DD" w:rsidP="00A451CA">
            <w:pPr>
              <w:pStyle w:val="TAL"/>
              <w:rPr>
                <w:del w:id="1253" w:author="Peng Tan" w:date="2021-04-13T23:54:00Z"/>
              </w:rPr>
            </w:pPr>
            <w:del w:id="1254" w:author="Peng Tan" w:date="2021-04-13T23:54:00Z">
              <w:r w:rsidRPr="00CB3DD1" w:rsidDel="00684382">
                <w:delText>File delivery manifest URL</w:delText>
              </w:r>
            </w:del>
          </w:p>
        </w:tc>
        <w:tc>
          <w:tcPr>
            <w:tcW w:w="2835" w:type="dxa"/>
            <w:shd w:val="clear" w:color="auto" w:fill="auto"/>
          </w:tcPr>
          <w:p w14:paraId="54DB9038" w14:textId="3970685B" w:rsidR="00B246DD" w:rsidDel="00684382" w:rsidRDefault="00B246DD" w:rsidP="00A451CA">
            <w:pPr>
              <w:pStyle w:val="TAL"/>
              <w:rPr>
                <w:del w:id="1255" w:author="Peng Tan" w:date="2021-04-13T23:54:00Z"/>
              </w:rPr>
            </w:pPr>
            <w:del w:id="1256" w:author="Peng Tan" w:date="2021-04-13T23:54:00Z">
              <w:r w:rsidDel="00684382">
                <w:delText>yes</w:delText>
              </w:r>
            </w:del>
          </w:p>
        </w:tc>
        <w:tc>
          <w:tcPr>
            <w:tcW w:w="4247" w:type="dxa"/>
            <w:shd w:val="clear" w:color="auto" w:fill="auto"/>
          </w:tcPr>
          <w:p w14:paraId="063892AF" w14:textId="28602DE5" w:rsidR="00B246DD" w:rsidDel="00684382" w:rsidRDefault="00B246DD" w:rsidP="00A451CA">
            <w:pPr>
              <w:pStyle w:val="TAL"/>
              <w:rPr>
                <w:del w:id="1257" w:author="Peng Tan" w:date="2021-04-13T23:54:00Z"/>
              </w:rPr>
            </w:pPr>
          </w:p>
        </w:tc>
      </w:tr>
      <w:tr w:rsidR="00B246DD" w:rsidDel="00684382" w14:paraId="330BC8E7" w14:textId="58C669A8" w:rsidTr="002F2756">
        <w:trPr>
          <w:del w:id="1258" w:author="Peng Tan" w:date="2021-04-13T23:54:00Z"/>
        </w:trPr>
        <w:tc>
          <w:tcPr>
            <w:tcW w:w="2547" w:type="dxa"/>
            <w:shd w:val="clear" w:color="auto" w:fill="auto"/>
          </w:tcPr>
          <w:p w14:paraId="51C6B437" w14:textId="43717707" w:rsidR="00B246DD" w:rsidRPr="00CB3DD1" w:rsidDel="00684382" w:rsidRDefault="00B246DD" w:rsidP="00A451CA">
            <w:pPr>
              <w:pStyle w:val="TAL"/>
              <w:rPr>
                <w:del w:id="1259" w:author="Peng Tan" w:date="2021-04-13T23:54:00Z"/>
              </w:rPr>
            </w:pPr>
            <w:del w:id="1260" w:author="Peng Tan" w:date="2021-04-13T23:54:00Z">
              <w:r w:rsidRPr="00CB3DD1" w:rsidDel="00684382">
                <w:delText>Push URL</w:delText>
              </w:r>
            </w:del>
          </w:p>
        </w:tc>
        <w:tc>
          <w:tcPr>
            <w:tcW w:w="2835" w:type="dxa"/>
            <w:shd w:val="clear" w:color="auto" w:fill="auto"/>
          </w:tcPr>
          <w:p w14:paraId="4EFC86AF" w14:textId="72F015D7" w:rsidR="00B246DD" w:rsidDel="00684382" w:rsidRDefault="00B246DD" w:rsidP="00A451CA">
            <w:pPr>
              <w:pStyle w:val="TAL"/>
              <w:rPr>
                <w:del w:id="1261" w:author="Peng Tan" w:date="2021-04-13T23:54:00Z"/>
              </w:rPr>
            </w:pPr>
            <w:del w:id="1262" w:author="Peng Tan" w:date="2021-04-13T23:54:00Z">
              <w:r w:rsidDel="00684382">
                <w:delText>yes</w:delText>
              </w:r>
            </w:del>
          </w:p>
        </w:tc>
        <w:tc>
          <w:tcPr>
            <w:tcW w:w="4247" w:type="dxa"/>
            <w:shd w:val="clear" w:color="auto" w:fill="auto"/>
          </w:tcPr>
          <w:p w14:paraId="48C7C635" w14:textId="7F82D230" w:rsidR="00B246DD" w:rsidDel="00684382" w:rsidRDefault="00B246DD" w:rsidP="00A451CA">
            <w:pPr>
              <w:pStyle w:val="TAL"/>
              <w:rPr>
                <w:del w:id="1263" w:author="Peng Tan" w:date="2021-04-13T23:54:00Z"/>
              </w:rPr>
            </w:pPr>
          </w:p>
        </w:tc>
      </w:tr>
      <w:tr w:rsidR="00B246DD" w:rsidDel="00684382" w14:paraId="69F09626" w14:textId="6920A33B" w:rsidTr="002F2756">
        <w:trPr>
          <w:del w:id="1264" w:author="Peng Tan" w:date="2021-04-13T23:54:00Z"/>
        </w:trPr>
        <w:tc>
          <w:tcPr>
            <w:tcW w:w="2547" w:type="dxa"/>
            <w:shd w:val="clear" w:color="auto" w:fill="auto"/>
          </w:tcPr>
          <w:p w14:paraId="6627241A" w14:textId="4ED0335D" w:rsidR="00B246DD" w:rsidRPr="00CB3DD1" w:rsidDel="00684382" w:rsidRDefault="00B246DD" w:rsidP="00A451CA">
            <w:pPr>
              <w:pStyle w:val="TAL"/>
              <w:rPr>
                <w:del w:id="1265" w:author="Peng Tan" w:date="2021-04-13T23:54:00Z"/>
              </w:rPr>
            </w:pPr>
            <w:del w:id="1266" w:author="Peng Tan" w:date="2021-04-13T23:54:00Z">
              <w:r w:rsidRPr="00CB3DD1" w:rsidDel="00684382">
                <w:delText>Display Base URL</w:delText>
              </w:r>
            </w:del>
          </w:p>
        </w:tc>
        <w:tc>
          <w:tcPr>
            <w:tcW w:w="2835" w:type="dxa"/>
            <w:shd w:val="clear" w:color="auto" w:fill="auto"/>
          </w:tcPr>
          <w:p w14:paraId="06A0DFA7" w14:textId="244F4EC1" w:rsidR="00B246DD" w:rsidDel="00684382" w:rsidRDefault="00B246DD" w:rsidP="00A451CA">
            <w:pPr>
              <w:pStyle w:val="TAL"/>
              <w:rPr>
                <w:del w:id="1267" w:author="Peng Tan" w:date="2021-04-13T23:54:00Z"/>
              </w:rPr>
            </w:pPr>
            <w:del w:id="1268" w:author="Peng Tan" w:date="2021-04-13T23:54:00Z">
              <w:r w:rsidDel="00684382">
                <w:delText>yes</w:delText>
              </w:r>
            </w:del>
          </w:p>
        </w:tc>
        <w:tc>
          <w:tcPr>
            <w:tcW w:w="4247" w:type="dxa"/>
            <w:shd w:val="clear" w:color="auto" w:fill="auto"/>
          </w:tcPr>
          <w:p w14:paraId="64B0B3DA" w14:textId="118CFF08" w:rsidR="00B246DD" w:rsidDel="00684382" w:rsidRDefault="00B246DD" w:rsidP="00A451CA">
            <w:pPr>
              <w:pStyle w:val="TAL"/>
              <w:rPr>
                <w:del w:id="1269" w:author="Peng Tan" w:date="2021-04-13T23:54:00Z"/>
              </w:rPr>
            </w:pPr>
          </w:p>
        </w:tc>
      </w:tr>
      <w:tr w:rsidR="00B246DD" w:rsidDel="00684382" w14:paraId="427FD3DC" w14:textId="69CE2752" w:rsidTr="002F2756">
        <w:trPr>
          <w:del w:id="1270" w:author="Peng Tan" w:date="2021-04-13T23:54:00Z"/>
        </w:trPr>
        <w:tc>
          <w:tcPr>
            <w:tcW w:w="2547" w:type="dxa"/>
            <w:shd w:val="clear" w:color="auto" w:fill="auto"/>
          </w:tcPr>
          <w:p w14:paraId="4DBD157B" w14:textId="6CD07918" w:rsidR="00B246DD" w:rsidRPr="00CB3DD1" w:rsidDel="00684382" w:rsidRDefault="00B246DD" w:rsidP="00BB5B47">
            <w:pPr>
              <w:pStyle w:val="TAL"/>
              <w:keepNext w:val="0"/>
              <w:rPr>
                <w:del w:id="1271" w:author="Peng Tan" w:date="2021-04-13T23:54:00Z"/>
              </w:rPr>
            </w:pPr>
            <w:del w:id="1272" w:author="Peng Tan" w:date="2021-04-13T23:54:00Z">
              <w:r w:rsidRPr="00B75177" w:rsidDel="00684382">
                <w:delText>SA file URL</w:delText>
              </w:r>
            </w:del>
          </w:p>
        </w:tc>
        <w:tc>
          <w:tcPr>
            <w:tcW w:w="2835" w:type="dxa"/>
            <w:shd w:val="clear" w:color="auto" w:fill="auto"/>
          </w:tcPr>
          <w:p w14:paraId="69EDFC2D" w14:textId="14C29079" w:rsidR="00B246DD" w:rsidDel="00684382" w:rsidRDefault="00B246DD" w:rsidP="00BB5B47">
            <w:pPr>
              <w:pStyle w:val="TAL"/>
              <w:keepNext w:val="0"/>
              <w:rPr>
                <w:del w:id="1273" w:author="Peng Tan" w:date="2021-04-13T23:54:00Z"/>
              </w:rPr>
            </w:pPr>
            <w:del w:id="1274" w:author="Peng Tan" w:date="2021-04-13T23:54:00Z">
              <w:r w:rsidDel="00684382">
                <w:delText>no</w:delText>
              </w:r>
            </w:del>
          </w:p>
        </w:tc>
        <w:tc>
          <w:tcPr>
            <w:tcW w:w="4247" w:type="dxa"/>
            <w:shd w:val="clear" w:color="auto" w:fill="auto"/>
          </w:tcPr>
          <w:p w14:paraId="69F04B26" w14:textId="072D2416" w:rsidR="00B246DD" w:rsidDel="00684382" w:rsidRDefault="00B246DD" w:rsidP="00BB5B47">
            <w:pPr>
              <w:pStyle w:val="TAL"/>
              <w:keepNext w:val="0"/>
              <w:rPr>
                <w:del w:id="1275" w:author="Peng Tan" w:date="2021-04-13T23:54:00Z"/>
              </w:rPr>
            </w:pPr>
            <w:del w:id="1276" w:author="Peng Tan" w:date="2021-04-13T23:54:00Z">
              <w:r w:rsidDel="00684382">
                <w:delText>An SA-file like concept is needed, but the MBSU is not handling it.</w:delText>
              </w:r>
            </w:del>
          </w:p>
        </w:tc>
      </w:tr>
      <w:tr w:rsidR="00B246DD" w:rsidDel="00684382" w14:paraId="4AB659FA" w14:textId="126D0B1F" w:rsidTr="002F2756">
        <w:trPr>
          <w:del w:id="1277" w:author="Peng Tan" w:date="2021-04-13T23:54:00Z"/>
        </w:trPr>
        <w:tc>
          <w:tcPr>
            <w:tcW w:w="0" w:type="auto"/>
            <w:gridSpan w:val="3"/>
            <w:shd w:val="clear" w:color="auto" w:fill="D9D9D9"/>
            <w:vAlign w:val="center"/>
          </w:tcPr>
          <w:p w14:paraId="3CEF7DB5" w14:textId="24C771FF" w:rsidR="00B246DD" w:rsidRPr="008920BA" w:rsidDel="00684382" w:rsidRDefault="00B246DD" w:rsidP="00A451CA">
            <w:pPr>
              <w:pStyle w:val="TAH"/>
              <w:rPr>
                <w:del w:id="1278" w:author="Peng Tan" w:date="2021-04-13T23:54:00Z"/>
              </w:rPr>
            </w:pPr>
            <w:del w:id="1279" w:author="Peng Tan" w:date="2021-04-13T23:54:00Z">
              <w:r w:rsidRPr="008920BA" w:rsidDel="00684382">
                <w:delText>Mission Critical</w:delText>
              </w:r>
            </w:del>
          </w:p>
        </w:tc>
      </w:tr>
      <w:tr w:rsidR="00B246DD" w:rsidDel="00684382" w14:paraId="65A5355B" w14:textId="4713CEDF" w:rsidTr="002F2756">
        <w:trPr>
          <w:del w:id="1280" w:author="Peng Tan" w:date="2021-04-13T23:54:00Z"/>
        </w:trPr>
        <w:tc>
          <w:tcPr>
            <w:tcW w:w="2547" w:type="dxa"/>
            <w:shd w:val="clear" w:color="auto" w:fill="auto"/>
          </w:tcPr>
          <w:p w14:paraId="50A6A1C3" w14:textId="32E66C74" w:rsidR="00B246DD" w:rsidRPr="00B75177" w:rsidDel="00684382" w:rsidRDefault="00B246DD" w:rsidP="00A451CA">
            <w:pPr>
              <w:pStyle w:val="TAL"/>
              <w:rPr>
                <w:del w:id="1281" w:author="Peng Tan" w:date="2021-04-13T23:54:00Z"/>
              </w:rPr>
            </w:pPr>
            <w:del w:id="1282" w:author="Peng Tan" w:date="2021-04-13T23:54:00Z">
              <w:r w:rsidRPr="00CB3DD1" w:rsidDel="00684382">
                <w:delText>MC-Extension</w:delText>
              </w:r>
            </w:del>
          </w:p>
        </w:tc>
        <w:tc>
          <w:tcPr>
            <w:tcW w:w="2835" w:type="dxa"/>
            <w:shd w:val="clear" w:color="auto" w:fill="auto"/>
          </w:tcPr>
          <w:p w14:paraId="23989CCB" w14:textId="4CDB5D4E" w:rsidR="00B246DD" w:rsidDel="00684382" w:rsidRDefault="00B246DD" w:rsidP="00A451CA">
            <w:pPr>
              <w:pStyle w:val="TAL"/>
              <w:rPr>
                <w:del w:id="1283" w:author="Peng Tan" w:date="2021-04-13T23:54:00Z"/>
              </w:rPr>
            </w:pPr>
          </w:p>
        </w:tc>
        <w:tc>
          <w:tcPr>
            <w:tcW w:w="4247" w:type="dxa"/>
            <w:shd w:val="clear" w:color="auto" w:fill="auto"/>
          </w:tcPr>
          <w:p w14:paraId="30C3E141" w14:textId="169757E6" w:rsidR="00B246DD" w:rsidDel="00684382" w:rsidRDefault="00B246DD" w:rsidP="00A451CA">
            <w:pPr>
              <w:pStyle w:val="TAL"/>
              <w:rPr>
                <w:del w:id="1284" w:author="Peng Tan" w:date="2021-04-13T23:54:00Z"/>
              </w:rPr>
            </w:pPr>
          </w:p>
        </w:tc>
      </w:tr>
      <w:tr w:rsidR="00B246DD" w:rsidDel="00684382" w14:paraId="0B0BCB45" w14:textId="30B0C11D" w:rsidTr="002F2756">
        <w:trPr>
          <w:del w:id="1285" w:author="Peng Tan" w:date="2021-04-13T23:54:00Z"/>
        </w:trPr>
        <w:tc>
          <w:tcPr>
            <w:tcW w:w="2547" w:type="dxa"/>
            <w:shd w:val="clear" w:color="auto" w:fill="auto"/>
          </w:tcPr>
          <w:p w14:paraId="0DFCCD7C" w14:textId="79FBC040" w:rsidR="00B246DD" w:rsidRPr="00CB3DD1" w:rsidDel="00684382" w:rsidRDefault="00B246DD" w:rsidP="00A451CA">
            <w:pPr>
              <w:pStyle w:val="TAL"/>
              <w:rPr>
                <w:del w:id="1286" w:author="Peng Tan" w:date="2021-04-13T23:54:00Z"/>
              </w:rPr>
            </w:pPr>
            <w:del w:id="1287" w:author="Peng Tan" w:date="2021-04-13T23:54:00Z">
              <w:r w:rsidRPr="00BB5B78" w:rsidDel="00684382">
                <w:delText>TMGI</w:delText>
              </w:r>
            </w:del>
          </w:p>
        </w:tc>
        <w:tc>
          <w:tcPr>
            <w:tcW w:w="2835" w:type="dxa"/>
            <w:shd w:val="clear" w:color="auto" w:fill="auto"/>
          </w:tcPr>
          <w:p w14:paraId="3663D754" w14:textId="4A0B51AF" w:rsidR="00B246DD" w:rsidDel="00684382" w:rsidRDefault="00B246DD" w:rsidP="00A451CA">
            <w:pPr>
              <w:pStyle w:val="TAL"/>
              <w:rPr>
                <w:del w:id="1288" w:author="Peng Tan" w:date="2021-04-13T23:54:00Z"/>
              </w:rPr>
            </w:pPr>
            <w:del w:id="1289" w:author="Peng Tan" w:date="2021-04-13T23:54:00Z">
              <w:r w:rsidDel="00684382">
                <w:delText>no</w:delText>
              </w:r>
            </w:del>
          </w:p>
        </w:tc>
        <w:tc>
          <w:tcPr>
            <w:tcW w:w="4247" w:type="dxa"/>
            <w:shd w:val="clear" w:color="auto" w:fill="auto"/>
          </w:tcPr>
          <w:p w14:paraId="2F487DB8" w14:textId="2F4978EC" w:rsidR="00B246DD" w:rsidDel="00684382" w:rsidRDefault="00B246DD" w:rsidP="00A451CA">
            <w:pPr>
              <w:pStyle w:val="TAL"/>
              <w:rPr>
                <w:del w:id="1290" w:author="Peng Tan" w:date="2021-04-13T23:54:00Z"/>
              </w:rPr>
            </w:pPr>
            <w:del w:id="1291" w:author="Peng Tan" w:date="2021-04-13T23:54:00Z">
              <w:r w:rsidDel="00684382">
                <w:delText>The MBSU only need the MB-N6 tunnel information to ingest the data into the MB-UPF. The MBSF handles the TMGI.</w:delText>
              </w:r>
            </w:del>
          </w:p>
        </w:tc>
      </w:tr>
      <w:tr w:rsidR="00B246DD" w:rsidDel="00684382" w14:paraId="44023B47" w14:textId="4678DFCA" w:rsidTr="002F2756">
        <w:trPr>
          <w:del w:id="1292" w:author="Peng Tan" w:date="2021-04-13T23:54:00Z"/>
        </w:trPr>
        <w:tc>
          <w:tcPr>
            <w:tcW w:w="2547" w:type="dxa"/>
            <w:shd w:val="clear" w:color="auto" w:fill="auto"/>
          </w:tcPr>
          <w:p w14:paraId="5E81DE39" w14:textId="347E3965" w:rsidR="00B246DD" w:rsidRPr="00BB5B47" w:rsidDel="00684382" w:rsidRDefault="00B246DD" w:rsidP="00A451CA">
            <w:pPr>
              <w:pStyle w:val="TAL"/>
              <w:rPr>
                <w:del w:id="1293" w:author="Peng Tan" w:date="2021-04-13T23:54:00Z"/>
                <w:highlight w:val="yellow"/>
              </w:rPr>
            </w:pPr>
            <w:del w:id="1294" w:author="Peng Tan" w:date="2021-04-13T23:54:00Z">
              <w:r w:rsidRPr="00CB3DD1" w:rsidDel="00684382">
                <w:delText>QoS</w:delText>
              </w:r>
              <w:r w:rsidRPr="00CB3DD1" w:rsidDel="00684382">
                <w:noBreakHyphen/>
                <w:delText>Information</w:delText>
              </w:r>
            </w:del>
          </w:p>
        </w:tc>
        <w:tc>
          <w:tcPr>
            <w:tcW w:w="2835" w:type="dxa"/>
            <w:shd w:val="clear" w:color="auto" w:fill="auto"/>
          </w:tcPr>
          <w:p w14:paraId="3737077A" w14:textId="696CAA56" w:rsidR="00B246DD" w:rsidDel="00684382" w:rsidRDefault="00B246DD" w:rsidP="00A451CA">
            <w:pPr>
              <w:pStyle w:val="TAL"/>
              <w:rPr>
                <w:del w:id="1295" w:author="Peng Tan" w:date="2021-04-13T23:54:00Z"/>
              </w:rPr>
            </w:pPr>
            <w:del w:id="1296" w:author="Peng Tan" w:date="2021-04-13T23:54:00Z">
              <w:r w:rsidDel="00684382">
                <w:delText>no</w:delText>
              </w:r>
            </w:del>
          </w:p>
        </w:tc>
        <w:tc>
          <w:tcPr>
            <w:tcW w:w="4247" w:type="dxa"/>
            <w:shd w:val="clear" w:color="auto" w:fill="auto"/>
          </w:tcPr>
          <w:p w14:paraId="552693D5" w14:textId="1D4DA327" w:rsidR="00B246DD" w:rsidDel="00684382" w:rsidRDefault="00B246DD" w:rsidP="00A451CA">
            <w:pPr>
              <w:pStyle w:val="TAL"/>
              <w:rPr>
                <w:del w:id="1297" w:author="Peng Tan" w:date="2021-04-13T23:54:00Z"/>
              </w:rPr>
            </w:pPr>
            <w:del w:id="1298" w:author="Peng Tan" w:date="2021-04-13T23:54:00Z">
              <w:r w:rsidDel="00684382">
                <w:delText>The MBSU is not responsible for control plane interactions with the MB-SMF.</w:delText>
              </w:r>
            </w:del>
          </w:p>
        </w:tc>
      </w:tr>
    </w:tbl>
    <w:p w14:paraId="24A8F806" w14:textId="262E334F" w:rsidR="00B246DD" w:rsidDel="00684382" w:rsidRDefault="00B246DD" w:rsidP="00B638D8">
      <w:pPr>
        <w:pStyle w:val="TAN"/>
        <w:rPr>
          <w:del w:id="1299" w:author="Peng Tan" w:date="2021-04-13T23:54:00Z"/>
        </w:rPr>
      </w:pPr>
    </w:p>
    <w:p w14:paraId="013FC0DF" w14:textId="7EA2FE5C" w:rsidR="00B246DD" w:rsidRPr="00882394" w:rsidDel="00684382" w:rsidRDefault="00B246DD" w:rsidP="00B246DD">
      <w:pPr>
        <w:pStyle w:val="Heading3"/>
        <w:rPr>
          <w:del w:id="1300" w:author="Peng Tan" w:date="2021-04-13T23:54:00Z"/>
        </w:rPr>
      </w:pPr>
      <w:del w:id="1301" w:author="Peng Tan" w:date="2021-04-13T23:54:00Z">
        <w:r w:rsidDel="00684382">
          <w:delText>5.3.2</w:delText>
        </w:r>
        <w:r w:rsidDel="00684382">
          <w:tab/>
        </w:r>
        <w:r w:rsidRPr="00882394" w:rsidDel="00684382">
          <w:tab/>
          <w:delText xml:space="preserve">Identified </w:delText>
        </w:r>
        <w:r w:rsidDel="00684382">
          <w:delText>g</w:delText>
        </w:r>
        <w:r w:rsidRPr="00882394" w:rsidDel="00684382">
          <w:delText>aps</w:delText>
        </w:r>
      </w:del>
    </w:p>
    <w:p w14:paraId="05D6D174" w14:textId="0BDB5C81" w:rsidR="00B246DD" w:rsidRPr="00C27EB4" w:rsidDel="00684382" w:rsidRDefault="00B246DD" w:rsidP="002F2756">
      <w:pPr>
        <w:pStyle w:val="EditorsNote"/>
        <w:rPr>
          <w:del w:id="1302" w:author="Peng Tan" w:date="2021-04-13T23:54:00Z"/>
        </w:rPr>
      </w:pPr>
      <w:del w:id="1303" w:author="Peng Tan" w:date="2021-04-13T23:54:00Z">
        <w:r w:rsidDel="00684382">
          <w:delText xml:space="preserve">Editor’s Note: </w:delText>
        </w:r>
        <w:r w:rsidR="005D2909" w:rsidDel="00684382">
          <w:tab/>
        </w:r>
        <w:r w:rsidDel="00684382">
          <w:delText>This section should summari</w:delText>
        </w:r>
        <w:r w:rsidR="001653D9" w:rsidDel="00684382">
          <w:delText>s</w:delText>
        </w:r>
        <w:r w:rsidDel="00684382">
          <w:delText>e the identified issues</w:delText>
        </w:r>
        <w:r w:rsidR="001653D9" w:rsidDel="00684382">
          <w:delText>.</w:delText>
        </w:r>
      </w:del>
    </w:p>
    <w:p w14:paraId="0A32988B" w14:textId="462BD7F9" w:rsidR="000E0B63" w:rsidDel="00684382" w:rsidRDefault="000E0B63" w:rsidP="000E0B63">
      <w:pPr>
        <w:pStyle w:val="Heading2"/>
        <w:rPr>
          <w:del w:id="1304" w:author="Peng Tan" w:date="2021-04-13T23:54:00Z"/>
          <w:lang w:val="en-US"/>
        </w:rPr>
      </w:pPr>
      <w:del w:id="1305" w:author="Peng Tan" w:date="2021-04-13T23:54:00Z">
        <w:r w:rsidDel="00684382">
          <w:rPr>
            <w:lang w:val="en-US"/>
          </w:rPr>
          <w:delText>5.4</w:delText>
        </w:r>
        <w:r w:rsidDel="00684382">
          <w:rPr>
            <w:lang w:val="en-US"/>
          </w:rPr>
          <w:tab/>
          <w:delText xml:space="preserve">Key Issue #3: </w:delText>
        </w:r>
        <w:r w:rsidDel="00684382">
          <w:delText>Collaboration and deployment scenarios</w:delText>
        </w:r>
      </w:del>
    </w:p>
    <w:p w14:paraId="4CEC923B" w14:textId="3D04D7B4" w:rsidR="00332D28" w:rsidDel="00684382" w:rsidRDefault="00332D28" w:rsidP="00332D28">
      <w:pPr>
        <w:pStyle w:val="Heading3"/>
        <w:rPr>
          <w:del w:id="1306" w:author="Peng Tan" w:date="2021-04-13T23:54:00Z"/>
        </w:rPr>
      </w:pPr>
      <w:bookmarkStart w:id="1307" w:name="_Toc58840514"/>
      <w:del w:id="1308" w:author="Peng Tan" w:date="2021-04-13T23:54:00Z">
        <w:r w:rsidDel="00684382">
          <w:delText>5.4.1</w:delText>
        </w:r>
        <w:r w:rsidDel="00684382">
          <w:tab/>
          <w:delText>Description</w:delText>
        </w:r>
        <w:bookmarkEnd w:id="1307"/>
      </w:del>
    </w:p>
    <w:p w14:paraId="2AB2B97A" w14:textId="3E8BBD8D" w:rsidR="00332D28" w:rsidDel="00684382" w:rsidRDefault="00332D28" w:rsidP="00332D28">
      <w:pPr>
        <w:rPr>
          <w:del w:id="1309" w:author="Peng Tan" w:date="2021-04-13T23:54:00Z"/>
          <w:lang w:val="en-US"/>
        </w:rPr>
      </w:pPr>
      <w:del w:id="1310" w:author="Peng Tan" w:date="2021-04-13T23:54:00Z">
        <w:r w:rsidDel="00684382">
          <w:rPr>
            <w:lang w:val="en-US"/>
          </w:rPr>
          <w:delText>In the following, four different deployment models are presented. The key guiding assumption here is that the MBSF contains key IP Multicast related BM-SC functions such as a FLUTE Sender (which belongs to the “MBMS Download and Streaming Delivery Function”). The intention is to identify important collaboration scenarios for the normative work.</w:delText>
        </w:r>
      </w:del>
    </w:p>
    <w:p w14:paraId="25824135" w14:textId="11F3AE7B" w:rsidR="00332D28" w:rsidDel="00684382" w:rsidRDefault="00332D28" w:rsidP="00332D28">
      <w:pPr>
        <w:rPr>
          <w:del w:id="1311" w:author="Peng Tan" w:date="2021-04-13T23:54:00Z"/>
          <w:lang w:val="en-US"/>
        </w:rPr>
      </w:pPr>
      <w:del w:id="1312" w:author="Peng Tan" w:date="2021-04-13T23:54:00Z">
        <w:r w:rsidDel="00684382">
          <w:rPr>
            <w:lang w:val="en-US"/>
          </w:rPr>
          <w:delText>The existing 5GMSA APIs M1d, M2d, M4d and M5d maybe be extended during 3GPP Release 17 with 5MBS (and other) functions.</w:delText>
        </w:r>
      </w:del>
    </w:p>
    <w:p w14:paraId="110C5776" w14:textId="666BAC3D" w:rsidR="00332D28" w:rsidDel="00684382" w:rsidRDefault="00332D28" w:rsidP="00332D28">
      <w:pPr>
        <w:rPr>
          <w:del w:id="1313" w:author="Peng Tan" w:date="2021-04-13T23:54:00Z"/>
          <w:lang w:val="en-US"/>
        </w:rPr>
      </w:pPr>
      <w:del w:id="1314" w:author="Peng Tan" w:date="2021-04-13T23:54:00Z">
        <w:r w:rsidDel="00684382">
          <w:rPr>
            <w:lang w:val="en-US"/>
          </w:rPr>
          <w:delText>It is further assumed that MB-M1 is an evolution of xMB-C and MB-M2 an evolaution of xMB-U.</w:delText>
        </w:r>
      </w:del>
    </w:p>
    <w:p w14:paraId="21840F1A" w14:textId="7294A00C" w:rsidR="00332D28" w:rsidDel="00684382" w:rsidRDefault="00332D28" w:rsidP="00332D28">
      <w:pPr>
        <w:rPr>
          <w:del w:id="1315" w:author="Peng Tan" w:date="2021-04-13T23:54:00Z"/>
        </w:rPr>
      </w:pPr>
      <w:del w:id="1316" w:author="Peng Tan" w:date="2021-04-13T23:54:00Z">
        <w:r w:rsidDel="00684382">
          <w:rPr>
            <w:lang w:val="en-US"/>
          </w:rPr>
          <w:delText xml:space="preserve">A general assumption for all the collaboration scenarios is that </w:delText>
        </w:r>
        <w:r w:rsidDel="00684382">
          <w:delText>the 5GMSd functions are used for unicast content distribution, e.g. CDN functionality for DASH streaming is used.</w:delText>
        </w:r>
      </w:del>
    </w:p>
    <w:p w14:paraId="62442BFD" w14:textId="327F635B" w:rsidR="00332D28" w:rsidDel="00684382" w:rsidRDefault="00332D28" w:rsidP="00332D28">
      <w:pPr>
        <w:pStyle w:val="Heading3"/>
        <w:rPr>
          <w:del w:id="1317" w:author="Peng Tan" w:date="2021-04-13T23:54:00Z"/>
          <w:lang w:val="en-US"/>
        </w:rPr>
      </w:pPr>
      <w:del w:id="1318" w:author="Peng Tan" w:date="2021-04-13T23:54:00Z">
        <w:r w:rsidDel="00684382">
          <w:delText>5.4.2</w:delText>
        </w:r>
        <w:r w:rsidDel="00684382">
          <w:tab/>
          <w:delText>Collaboration A</w:delText>
        </w:r>
      </w:del>
    </w:p>
    <w:p w14:paraId="6C58770D" w14:textId="6C9C5E56" w:rsidR="00332D28" w:rsidDel="00684382" w:rsidRDefault="00332D28" w:rsidP="00332D28">
      <w:pPr>
        <w:rPr>
          <w:del w:id="1319" w:author="Peng Tan" w:date="2021-04-13T23:54:00Z"/>
          <w:lang w:val="en-US"/>
        </w:rPr>
      </w:pPr>
      <w:del w:id="1320" w:author="Peng Tan" w:date="2021-04-13T23:54:00Z">
        <w:r w:rsidRPr="00050B0F" w:rsidDel="00684382">
          <w:rPr>
            <w:b/>
            <w:bCs/>
            <w:lang w:val="en-US"/>
          </w:rPr>
          <w:delText>Collaboration A</w:delText>
        </w:r>
        <w:r w:rsidDel="00684382">
          <w:rPr>
            <w:lang w:val="en-US"/>
          </w:rPr>
          <w:delText xml:space="preserve"> depicts a deployment where all 5MBS and 5GMSd functions are deployed inside the trusted DN. Three different variants are depicted.</w:delText>
        </w:r>
      </w:del>
    </w:p>
    <w:p w14:paraId="18DC2E61" w14:textId="45DBEEC5" w:rsidR="00332D28" w:rsidDel="00684382" w:rsidRDefault="00332D28" w:rsidP="00332D28">
      <w:pPr>
        <w:rPr>
          <w:del w:id="1321" w:author="Peng Tan" w:date="2021-04-13T23:54:00Z"/>
          <w:lang w:val="en-US"/>
        </w:rPr>
      </w:pPr>
      <w:del w:id="1322" w:author="Peng Tan" w:date="2021-04-13T23:54:00Z">
        <w:r w:rsidDel="00684382">
          <w:rPr>
            <w:lang w:val="en-US"/>
          </w:rPr>
          <w:delText>The 5GMSd AF and AS are responsible for unicast content distribution (e.g. CDN), i.e. M5d and M4d are exposed by the 5GMSd functions.</w:delText>
        </w:r>
      </w:del>
    </w:p>
    <w:p w14:paraId="51EBEE11" w14:textId="0EB6C02E" w:rsidR="00332D28" w:rsidDel="00684382" w:rsidRDefault="00332D28" w:rsidP="00332D28">
      <w:pPr>
        <w:keepNext/>
        <w:rPr>
          <w:del w:id="1323" w:author="Peng Tan" w:date="2021-04-13T23:54:00Z"/>
          <w:lang w:val="en-US"/>
        </w:rPr>
      </w:pPr>
      <w:del w:id="1324" w:author="Peng Tan" w:date="2021-04-13T23:54:00Z">
        <w:r w:rsidDel="00684382">
          <w:rPr>
            <w:lang w:val="en-US"/>
          </w:rPr>
          <w:delText>The MBSF and MBSU functions are for 5MBS distribution. The MBSF is the control and interacts with the MB-SMF using Nmbsmf.</w:delText>
        </w:r>
      </w:del>
    </w:p>
    <w:p w14:paraId="6318F02B" w14:textId="13F75C89" w:rsidR="00332D28" w:rsidDel="00684382" w:rsidRDefault="00332D28" w:rsidP="00332D28">
      <w:pPr>
        <w:pStyle w:val="B10"/>
        <w:keepNext/>
        <w:rPr>
          <w:del w:id="1325" w:author="Peng Tan" w:date="2021-04-13T23:54:00Z"/>
          <w:lang w:val="en-US"/>
        </w:rPr>
      </w:pPr>
      <w:del w:id="1326" w:author="Peng Tan" w:date="2021-04-13T23:54:00Z">
        <w:r w:rsidDel="00684382">
          <w:rPr>
            <w:lang w:val="en-US"/>
          </w:rPr>
          <w:delText>-</w:delText>
        </w:r>
        <w:r w:rsidDel="00684382">
          <w:rPr>
            <w:lang w:val="en-US"/>
          </w:rPr>
          <w:tab/>
          <w:delText>A0: The MBSF is integrated within the 5GMSd AF.</w:delText>
        </w:r>
      </w:del>
    </w:p>
    <w:p w14:paraId="4EC29456" w14:textId="13A5B39D" w:rsidR="00332D28" w:rsidDel="00684382" w:rsidRDefault="00332D28" w:rsidP="00332D28">
      <w:pPr>
        <w:pStyle w:val="B10"/>
        <w:keepNext/>
        <w:rPr>
          <w:del w:id="1327" w:author="Peng Tan" w:date="2021-04-13T23:54:00Z"/>
          <w:lang w:val="en-US"/>
        </w:rPr>
      </w:pPr>
      <w:del w:id="1328" w:author="Peng Tan" w:date="2021-04-13T23:54:00Z">
        <w:r w:rsidDel="00684382">
          <w:rPr>
            <w:lang w:val="en-US"/>
          </w:rPr>
          <w:delText>-</w:delText>
        </w:r>
        <w:r w:rsidDel="00684382">
          <w:rPr>
            <w:lang w:val="en-US"/>
          </w:rPr>
          <w:tab/>
          <w:delText>A1: Fully separated functions.</w:delText>
        </w:r>
      </w:del>
    </w:p>
    <w:p w14:paraId="19C1849B" w14:textId="56E83838" w:rsidR="00332D28" w:rsidDel="00684382" w:rsidRDefault="00332D28" w:rsidP="00332D28">
      <w:pPr>
        <w:pStyle w:val="B10"/>
        <w:rPr>
          <w:del w:id="1329" w:author="Peng Tan" w:date="2021-04-13T23:54:00Z"/>
          <w:lang w:val="en-US"/>
        </w:rPr>
      </w:pPr>
      <w:del w:id="1330" w:author="Peng Tan" w:date="2021-04-13T23:54:00Z">
        <w:r w:rsidDel="00684382">
          <w:rPr>
            <w:lang w:val="en-US"/>
          </w:rPr>
          <w:delText>-</w:delText>
        </w:r>
        <w:r w:rsidDel="00684382">
          <w:rPr>
            <w:lang w:val="en-US"/>
          </w:rPr>
          <w:tab/>
          <w:delText>A2: Integrated control and user plane functions.</w:delText>
        </w:r>
      </w:del>
    </w:p>
    <w:p w14:paraId="3008EE39" w14:textId="43D60EB1" w:rsidR="00332D28" w:rsidRPr="00E37701" w:rsidDel="00684382" w:rsidRDefault="00332D28" w:rsidP="00332D28">
      <w:pPr>
        <w:rPr>
          <w:del w:id="1331" w:author="Peng Tan" w:date="2021-04-13T23:54:00Z"/>
          <w:lang w:val="en-US"/>
        </w:rPr>
      </w:pPr>
      <w:del w:id="1332" w:author="Peng Tan" w:date="2021-04-13T23:54:00Z">
        <w:r w:rsidRPr="00E37701" w:rsidDel="00684382">
          <w:rPr>
            <w:lang w:val="en-US"/>
          </w:rPr>
          <w:delText>Collaboration A</w:delText>
        </w:r>
        <w:r w:rsidDel="00684382">
          <w:rPr>
            <w:lang w:val="en-US"/>
          </w:rPr>
          <w:delText>0</w:delText>
        </w:r>
        <w:r w:rsidRPr="00E37701" w:rsidDel="00684382">
          <w:rPr>
            <w:lang w:val="en-US"/>
          </w:rPr>
          <w:delText xml:space="preserve"> describes a model where the</w:delText>
        </w:r>
        <w:r w:rsidDel="00684382">
          <w:rPr>
            <w:lang w:val="en-US"/>
          </w:rPr>
          <w:delText xml:space="preserve"> MBSF function is integrated into the 5GMSd AF and the MBSU function is still standalone. Background here is that the user plane functions are more specialized, i.e. optimized HTTP servers for unicast and optimized multicast delivery functions for multicast.</w:delText>
        </w:r>
        <w:r w:rsidRPr="00E37701" w:rsidDel="00684382">
          <w:rPr>
            <w:lang w:val="en-US"/>
          </w:rPr>
          <w:delText xml:space="preserve"> </w:delText>
        </w:r>
        <w:r w:rsidDel="00684382">
          <w:rPr>
            <w:lang w:val="en-US"/>
          </w:rPr>
          <w:delText>The 5GMSd AF uses the newly developed MB-M3 (Nmbsu) API to configure and control the multicast delivery functions. The 5GMSd AS might be extended to cut-though any push ingest into the MB-M2.</w:delText>
        </w:r>
      </w:del>
    </w:p>
    <w:p w14:paraId="61A7D839" w14:textId="0B9470F2" w:rsidR="00332D28" w:rsidDel="00684382" w:rsidRDefault="00332D28" w:rsidP="00332D28">
      <w:pPr>
        <w:keepNext/>
        <w:rPr>
          <w:del w:id="1333" w:author="Peng Tan" w:date="2021-04-13T23:54:00Z"/>
        </w:rPr>
      </w:pPr>
      <w:del w:id="1334" w:author="Peng Tan" w:date="2021-04-13T23:54:00Z">
        <w:r w:rsidDel="00684382">
          <w:rPr>
            <w:noProof/>
            <w:lang w:val="en-US" w:eastAsia="zh-CN"/>
          </w:rPr>
          <w:drawing>
            <wp:inline distT="0" distB="0" distL="0" distR="0" wp14:anchorId="794F47A0" wp14:editId="717BCA92">
              <wp:extent cx="5893806" cy="211036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12724" cy="2117137"/>
                      </a:xfrm>
                      <a:prstGeom prst="rect">
                        <a:avLst/>
                      </a:prstGeom>
                      <a:noFill/>
                    </pic:spPr>
                  </pic:pic>
                </a:graphicData>
              </a:graphic>
            </wp:inline>
          </w:drawing>
        </w:r>
      </w:del>
    </w:p>
    <w:p w14:paraId="7F1EE289" w14:textId="4AA66535" w:rsidR="00332D28" w:rsidDel="00684382" w:rsidRDefault="00332D28" w:rsidP="00332D28">
      <w:pPr>
        <w:pStyle w:val="TF"/>
        <w:spacing w:after="480"/>
        <w:rPr>
          <w:del w:id="1335" w:author="Peng Tan" w:date="2021-04-13T23:54:00Z"/>
        </w:rPr>
      </w:pPr>
      <w:del w:id="1336" w:author="Peng Tan" w:date="2021-04-13T23:54:00Z">
        <w:r w:rsidDel="00684382">
          <w:delText>Figure 5.4.2-1: Collaboration A0: MBSF integrated within the 5GMSd AF</w:delText>
        </w:r>
      </w:del>
    </w:p>
    <w:p w14:paraId="5EE5AE2F" w14:textId="56CB83D7" w:rsidR="00332D28" w:rsidDel="00684382" w:rsidRDefault="00332D28" w:rsidP="00332D28">
      <w:pPr>
        <w:keepNext/>
        <w:rPr>
          <w:del w:id="1337" w:author="Peng Tan" w:date="2021-04-13T23:54:00Z"/>
        </w:rPr>
      </w:pPr>
      <w:del w:id="1338" w:author="Peng Tan" w:date="2021-04-13T23:54:00Z">
        <w:r w:rsidDel="00684382">
          <w:rPr>
            <w:noProof/>
            <w:lang w:val="en-US" w:eastAsia="zh-CN"/>
          </w:rPr>
          <w:drawing>
            <wp:inline distT="0" distB="0" distL="0" distR="0" wp14:anchorId="35173036" wp14:editId="55A1541E">
              <wp:extent cx="5866646" cy="2100638"/>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88465" cy="2108451"/>
                      </a:xfrm>
                      <a:prstGeom prst="rect">
                        <a:avLst/>
                      </a:prstGeom>
                      <a:noFill/>
                    </pic:spPr>
                  </pic:pic>
                </a:graphicData>
              </a:graphic>
            </wp:inline>
          </w:drawing>
        </w:r>
      </w:del>
    </w:p>
    <w:p w14:paraId="2C582A33" w14:textId="5EFB4543" w:rsidR="00332D28" w:rsidDel="00684382" w:rsidRDefault="00332D28" w:rsidP="00332D28">
      <w:pPr>
        <w:pStyle w:val="TF"/>
        <w:spacing w:after="480"/>
        <w:rPr>
          <w:del w:id="1339" w:author="Peng Tan" w:date="2021-04-13T23:54:00Z"/>
        </w:rPr>
      </w:pPr>
      <w:del w:id="1340" w:author="Peng Tan" w:date="2021-04-13T23:54:00Z">
        <w:r w:rsidDel="00684382">
          <w:delText>Figure 5.4.2-2: Collaboration A1: Fully separated functions</w:delText>
        </w:r>
      </w:del>
    </w:p>
    <w:p w14:paraId="4D57BA4C" w14:textId="6B7634DA" w:rsidR="00332D28" w:rsidDel="00684382" w:rsidRDefault="00332D28" w:rsidP="00332D28">
      <w:pPr>
        <w:keepNext/>
        <w:rPr>
          <w:del w:id="1341" w:author="Peng Tan" w:date="2021-04-13T23:54:00Z"/>
        </w:rPr>
      </w:pPr>
      <w:del w:id="1342" w:author="Peng Tan" w:date="2021-04-13T23:54:00Z">
        <w:r w:rsidDel="00684382">
          <w:rPr>
            <w:noProof/>
            <w:lang w:val="en-US" w:eastAsia="zh-CN"/>
          </w:rPr>
          <w:drawing>
            <wp:inline distT="0" distB="0" distL="0" distR="0" wp14:anchorId="2924EE33" wp14:editId="08D2D234">
              <wp:extent cx="6024652" cy="21572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56553" cy="2168637"/>
                      </a:xfrm>
                      <a:prstGeom prst="rect">
                        <a:avLst/>
                      </a:prstGeom>
                      <a:noFill/>
                    </pic:spPr>
                  </pic:pic>
                </a:graphicData>
              </a:graphic>
            </wp:inline>
          </w:drawing>
        </w:r>
      </w:del>
    </w:p>
    <w:p w14:paraId="3992D24C" w14:textId="1CD2D6A6" w:rsidR="00332D28" w:rsidRPr="00E37701" w:rsidDel="00684382" w:rsidRDefault="00332D28" w:rsidP="00332D28">
      <w:pPr>
        <w:pStyle w:val="TF"/>
        <w:rPr>
          <w:del w:id="1343" w:author="Peng Tan" w:date="2021-04-13T23:54:00Z"/>
        </w:rPr>
      </w:pPr>
      <w:del w:id="1344" w:author="Peng Tan" w:date="2021-04-13T23:54:00Z">
        <w:r w:rsidDel="00684382">
          <w:delText>Figure 5.4.2-3: Collaboration A2: Integrated Control and User Plane functions</w:delText>
        </w:r>
      </w:del>
    </w:p>
    <w:p w14:paraId="509A7B89" w14:textId="1E1C5CB6" w:rsidR="00332D28" w:rsidDel="00684382" w:rsidRDefault="00332D28" w:rsidP="00332D28">
      <w:pPr>
        <w:pStyle w:val="Heading3"/>
        <w:rPr>
          <w:del w:id="1345" w:author="Peng Tan" w:date="2021-04-13T23:54:00Z"/>
          <w:lang w:val="en-US"/>
        </w:rPr>
      </w:pPr>
      <w:del w:id="1346" w:author="Peng Tan" w:date="2021-04-13T23:54:00Z">
        <w:r w:rsidDel="00684382">
          <w:delText>5.4.3</w:delText>
        </w:r>
        <w:r w:rsidDel="00684382">
          <w:tab/>
        </w:r>
        <w:r w:rsidRPr="00ED0DDF" w:rsidDel="00684382">
          <w:delText>Collaboration</w:delText>
        </w:r>
        <w:r w:rsidDel="00684382">
          <w:delText xml:space="preserve"> B</w:delText>
        </w:r>
      </w:del>
    </w:p>
    <w:p w14:paraId="51820D03" w14:textId="1E91CE71" w:rsidR="00332D28" w:rsidDel="00684382" w:rsidRDefault="00332D28" w:rsidP="00332D28">
      <w:pPr>
        <w:rPr>
          <w:del w:id="1347" w:author="Peng Tan" w:date="2021-04-13T23:54:00Z"/>
        </w:rPr>
      </w:pPr>
      <w:del w:id="1348" w:author="Peng Tan" w:date="2021-04-13T23:54:00Z">
        <w:r w:rsidRPr="00050B0F" w:rsidDel="00684382">
          <w:rPr>
            <w:b/>
            <w:bCs/>
            <w:lang w:val="en-US"/>
          </w:rPr>
          <w:delText>Collaboration B</w:delText>
        </w:r>
        <w:r w:rsidDel="00684382">
          <w:rPr>
            <w:lang w:val="en-US"/>
          </w:rPr>
          <w:delText xml:space="preserve"> depicts a mixed deployment where only the 5MBS related-functions are deployed in the trusted DN. Configuration B in </w:delText>
        </w:r>
        <w:r w:rsidRPr="00FA7AD9" w:rsidDel="00684382">
          <w:delText>Figure A.3.2-2</w:delText>
        </w:r>
        <w:r w:rsidDel="00684382">
          <w:delText xml:space="preserve"> (TR 23.757) indicates that an external AF uses the NEF as control plane entry point. It is assumed that the MB-M1 interface is passed through the NEF and that the NEF adds security-related functions transparently.</w:delText>
        </w:r>
      </w:del>
    </w:p>
    <w:p w14:paraId="053A088E" w14:textId="329E636C" w:rsidR="00332D28" w:rsidDel="00684382" w:rsidRDefault="00332D28" w:rsidP="00332D28">
      <w:pPr>
        <w:rPr>
          <w:del w:id="1349" w:author="Peng Tan" w:date="2021-04-13T23:54:00Z"/>
        </w:rPr>
      </w:pPr>
      <w:del w:id="1350" w:author="Peng Tan" w:date="2021-04-13T23:54:00Z">
        <w:r w:rsidDel="00684382">
          <w:delText>Like in Collaboration A (and C), the 5GMSd functions are used for unicast content distribution, e.g. CDN functionality for DASH streaming is in an external DN. The functions in the trusted DN are leveraged to prepare the content for 5MBS delivery. Here is it assumed that unicast functions such as unicast content reception (e.g. DASH) and features like file repair can be offered by the 5GMSd AS from the external DN.</w:delText>
        </w:r>
      </w:del>
    </w:p>
    <w:p w14:paraId="1E66E89C" w14:textId="4DE63044" w:rsidR="00332D28" w:rsidDel="00684382" w:rsidRDefault="00332D28" w:rsidP="00332D28">
      <w:pPr>
        <w:rPr>
          <w:del w:id="1351" w:author="Peng Tan" w:date="2021-04-13T23:54:00Z"/>
        </w:rPr>
      </w:pPr>
      <w:del w:id="1352" w:author="Peng Tan" w:date="2021-04-13T23:54:00Z">
        <w:r w:rsidDel="00684382">
          <w:delText xml:space="preserve">Note that Collaboration B2 does not contain 5GMSA functions. This collaboration scenario is associated to collaboration B, since the MBSF and MBSU functions are within the Trusted DN. </w:delText>
        </w:r>
      </w:del>
    </w:p>
    <w:p w14:paraId="6CF664E9" w14:textId="47845683" w:rsidR="00332D28" w:rsidRPr="0008672B" w:rsidDel="00684382" w:rsidRDefault="00332D28" w:rsidP="00332D28">
      <w:pPr>
        <w:keepNext/>
        <w:rPr>
          <w:del w:id="1353" w:author="Peng Tan" w:date="2021-04-13T23:54:00Z"/>
          <w:lang w:val="en-US"/>
        </w:rPr>
      </w:pPr>
      <w:del w:id="1354" w:author="Peng Tan" w:date="2021-04-13T23:54:00Z">
        <w:r w:rsidDel="00684382">
          <w:rPr>
            <w:lang w:val="en-US"/>
          </w:rPr>
          <w:delText>Also, for Collaboration B, three different variants are depicted.</w:delText>
        </w:r>
      </w:del>
    </w:p>
    <w:p w14:paraId="438A4058" w14:textId="4F3AC3FB" w:rsidR="00332D28" w:rsidDel="00684382" w:rsidRDefault="00332D28" w:rsidP="00332D28">
      <w:pPr>
        <w:pStyle w:val="B10"/>
        <w:keepNext/>
        <w:rPr>
          <w:del w:id="1355" w:author="Peng Tan" w:date="2021-04-13T23:54:00Z"/>
          <w:lang w:val="en-US"/>
        </w:rPr>
      </w:pPr>
      <w:del w:id="1356" w:author="Peng Tan" w:date="2021-04-13T23:54:00Z">
        <w:r w:rsidDel="00684382">
          <w:rPr>
            <w:lang w:val="en-US"/>
          </w:rPr>
          <w:delText>-</w:delText>
        </w:r>
        <w:r w:rsidDel="00684382">
          <w:rPr>
            <w:lang w:val="en-US"/>
          </w:rPr>
          <w:tab/>
          <w:delText>B0: The MBSF is presented in the trusted DN for service management.</w:delText>
        </w:r>
      </w:del>
    </w:p>
    <w:p w14:paraId="29D359FE" w14:textId="1C7D6255" w:rsidR="00332D28" w:rsidDel="00684382" w:rsidRDefault="00332D28" w:rsidP="00332D28">
      <w:pPr>
        <w:pStyle w:val="B10"/>
        <w:keepNext/>
        <w:rPr>
          <w:del w:id="1357" w:author="Peng Tan" w:date="2021-04-13T23:54:00Z"/>
          <w:lang w:val="en-US"/>
        </w:rPr>
      </w:pPr>
      <w:del w:id="1358" w:author="Peng Tan" w:date="2021-04-13T23:54:00Z">
        <w:r w:rsidDel="00684382">
          <w:rPr>
            <w:lang w:val="en-US"/>
          </w:rPr>
          <w:delText>-</w:delText>
        </w:r>
        <w:r w:rsidDel="00684382">
          <w:rPr>
            <w:lang w:val="en-US"/>
          </w:rPr>
          <w:tab/>
          <w:delText>B1: The MBSF is absent and only an MBSU is used.</w:delText>
        </w:r>
      </w:del>
    </w:p>
    <w:p w14:paraId="2C303FF0" w14:textId="11320ACF" w:rsidR="00332D28" w:rsidDel="00684382" w:rsidRDefault="00332D28" w:rsidP="00332D28">
      <w:pPr>
        <w:pStyle w:val="B10"/>
        <w:rPr>
          <w:del w:id="1359" w:author="Peng Tan" w:date="2021-04-13T23:54:00Z"/>
          <w:lang w:val="en-US"/>
        </w:rPr>
      </w:pPr>
      <w:del w:id="1360" w:author="Peng Tan" w:date="2021-04-13T23:54:00Z">
        <w:r w:rsidDel="00684382">
          <w:rPr>
            <w:lang w:val="en-US"/>
          </w:rPr>
          <w:delText>-</w:delText>
        </w:r>
        <w:r w:rsidDel="00684382">
          <w:rPr>
            <w:lang w:val="en-US"/>
          </w:rPr>
          <w:tab/>
          <w:delText>B2: Only 5MBS functions, without 5GMSA functions.</w:delText>
        </w:r>
      </w:del>
    </w:p>
    <w:p w14:paraId="5211ABC9" w14:textId="5E4F58AA" w:rsidR="00332D28" w:rsidDel="00684382" w:rsidRDefault="00332D28" w:rsidP="00332D28">
      <w:pPr>
        <w:keepNext/>
        <w:rPr>
          <w:del w:id="1361" w:author="Peng Tan" w:date="2021-04-13T23:54:00Z"/>
        </w:rPr>
      </w:pPr>
      <w:del w:id="1362" w:author="Peng Tan" w:date="2021-04-13T23:54:00Z">
        <w:r w:rsidDel="00684382">
          <w:rPr>
            <w:noProof/>
            <w:lang w:val="en-US" w:eastAsia="zh-CN"/>
          </w:rPr>
          <w:drawing>
            <wp:inline distT="0" distB="0" distL="0" distR="0" wp14:anchorId="1AD6C6CC" wp14:editId="3C953289">
              <wp:extent cx="6616840" cy="236925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33192" cy="2375111"/>
                      </a:xfrm>
                      <a:prstGeom prst="rect">
                        <a:avLst/>
                      </a:prstGeom>
                      <a:noFill/>
                    </pic:spPr>
                  </pic:pic>
                </a:graphicData>
              </a:graphic>
            </wp:inline>
          </w:drawing>
        </w:r>
      </w:del>
    </w:p>
    <w:p w14:paraId="0AF81072" w14:textId="371B2969" w:rsidR="00332D28" w:rsidDel="00684382" w:rsidRDefault="00332D28" w:rsidP="00332D28">
      <w:pPr>
        <w:pStyle w:val="TF"/>
        <w:spacing w:after="480"/>
        <w:rPr>
          <w:del w:id="1363" w:author="Peng Tan" w:date="2021-04-13T23:54:00Z"/>
        </w:rPr>
      </w:pPr>
      <w:del w:id="1364" w:author="Peng Tan" w:date="2021-04-13T23:54:00Z">
        <w:r w:rsidDel="00684382">
          <w:delText>Figure 5.4.3-1: Collaboration B0: Mixed external and trusted DN functions</w:delText>
        </w:r>
      </w:del>
    </w:p>
    <w:p w14:paraId="699B9165" w14:textId="1A0335F7" w:rsidR="00332D28" w:rsidDel="00684382" w:rsidRDefault="00332D28" w:rsidP="00332D28">
      <w:pPr>
        <w:rPr>
          <w:del w:id="1365" w:author="Peng Tan" w:date="2021-04-13T23:54:00Z"/>
          <w:lang w:val="en-US"/>
        </w:rPr>
      </w:pPr>
      <w:del w:id="1366" w:author="Peng Tan" w:date="2021-04-13T23:54:00Z">
        <w:r w:rsidDel="00684382">
          <w:rPr>
            <w:noProof/>
            <w:lang w:val="en-US" w:eastAsia="zh-CN"/>
          </w:rPr>
          <w:drawing>
            <wp:inline distT="0" distB="0" distL="0" distR="0" wp14:anchorId="42C094FA" wp14:editId="7120012D">
              <wp:extent cx="6260472" cy="2241653"/>
              <wp:effectExtent l="0" t="0" r="698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74811" cy="2246787"/>
                      </a:xfrm>
                      <a:prstGeom prst="rect">
                        <a:avLst/>
                      </a:prstGeom>
                      <a:noFill/>
                    </pic:spPr>
                  </pic:pic>
                </a:graphicData>
              </a:graphic>
            </wp:inline>
          </w:drawing>
        </w:r>
      </w:del>
    </w:p>
    <w:p w14:paraId="1025C170" w14:textId="2643124F" w:rsidR="00332D28" w:rsidDel="00684382" w:rsidRDefault="00332D28" w:rsidP="00332D28">
      <w:pPr>
        <w:pStyle w:val="TF"/>
        <w:spacing w:after="480"/>
        <w:rPr>
          <w:del w:id="1367" w:author="Peng Tan" w:date="2021-04-13T23:54:00Z"/>
        </w:rPr>
      </w:pPr>
      <w:del w:id="1368" w:author="Peng Tan" w:date="2021-04-13T23:54:00Z">
        <w:r w:rsidDel="00684382">
          <w:delText>Figure 5.4.3-2: Collaboration B1: Mixed external and trusted DN functions</w:delText>
        </w:r>
      </w:del>
    </w:p>
    <w:p w14:paraId="137A8ED4" w14:textId="19383CCD" w:rsidR="00332D28" w:rsidRPr="00244E04" w:rsidDel="00684382" w:rsidRDefault="00332D28" w:rsidP="00332D28">
      <w:pPr>
        <w:rPr>
          <w:del w:id="1369" w:author="Peng Tan" w:date="2021-04-13T23:54:00Z"/>
        </w:rPr>
      </w:pPr>
      <w:del w:id="1370" w:author="Peng Tan" w:date="2021-04-13T23:54:00Z">
        <w:r w:rsidDel="00684382">
          <w:rPr>
            <w:noProof/>
            <w:lang w:val="en-US" w:eastAsia="zh-CN"/>
          </w:rPr>
          <w:drawing>
            <wp:inline distT="0" distB="0" distL="0" distR="0" wp14:anchorId="73DA0AB0" wp14:editId="0ED8FF25">
              <wp:extent cx="5745480" cy="253746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45480" cy="2537460"/>
                      </a:xfrm>
                      <a:prstGeom prst="rect">
                        <a:avLst/>
                      </a:prstGeom>
                      <a:noFill/>
                    </pic:spPr>
                  </pic:pic>
                </a:graphicData>
              </a:graphic>
            </wp:inline>
          </w:drawing>
        </w:r>
      </w:del>
    </w:p>
    <w:p w14:paraId="5FC603C6" w14:textId="0F2A00F8" w:rsidR="00332D28" w:rsidDel="00684382" w:rsidRDefault="00332D28" w:rsidP="00332D28">
      <w:pPr>
        <w:pStyle w:val="TF"/>
        <w:rPr>
          <w:del w:id="1371" w:author="Peng Tan" w:date="2021-04-13T23:54:00Z"/>
        </w:rPr>
      </w:pPr>
      <w:del w:id="1372" w:author="Peng Tan" w:date="2021-04-13T23:54:00Z">
        <w:r w:rsidDel="00684382">
          <w:delText>Figure 5.4.3-3: Collaboration B2: Mixed external and trusted DN functions deployed without 5GMS functions</w:delText>
        </w:r>
      </w:del>
    </w:p>
    <w:p w14:paraId="4A8BBBF0" w14:textId="4D9D74FC" w:rsidR="00332D28" w:rsidRPr="008E366F" w:rsidDel="00684382" w:rsidRDefault="00332D28" w:rsidP="00332D28">
      <w:pPr>
        <w:pStyle w:val="Heading3"/>
        <w:rPr>
          <w:del w:id="1373" w:author="Peng Tan" w:date="2021-04-13T23:54:00Z"/>
          <w:sz w:val="24"/>
          <w:lang w:val="en-US"/>
        </w:rPr>
      </w:pPr>
      <w:del w:id="1374" w:author="Peng Tan" w:date="2021-04-13T23:54:00Z">
        <w:r w:rsidDel="00684382">
          <w:delText>5.4.4</w:delText>
        </w:r>
        <w:r w:rsidDel="00684382">
          <w:tab/>
          <w:delText>Collaboration C</w:delText>
        </w:r>
      </w:del>
    </w:p>
    <w:p w14:paraId="6DB5CD70" w14:textId="1B7CFABC" w:rsidR="00332D28" w:rsidDel="00684382" w:rsidRDefault="00332D28" w:rsidP="00332D28">
      <w:pPr>
        <w:keepNext/>
        <w:rPr>
          <w:del w:id="1375" w:author="Peng Tan" w:date="2021-04-13T23:54:00Z"/>
          <w:lang w:val="en-US"/>
        </w:rPr>
      </w:pPr>
      <w:del w:id="1376" w:author="Peng Tan" w:date="2021-04-13T23:54:00Z">
        <w:r w:rsidRPr="00050B0F" w:rsidDel="00684382">
          <w:rPr>
            <w:b/>
            <w:bCs/>
            <w:lang w:val="en-US"/>
          </w:rPr>
          <w:delText>Collaboration C</w:delText>
        </w:r>
        <w:r w:rsidDel="00684382">
          <w:rPr>
            <w:lang w:val="en-US"/>
          </w:rPr>
          <w:delText xml:space="preserve"> depicts a deployment where all media related functions are deployed in an external DN and the 5G System offers only connectivity services, i.e. either unicast connectivity or 5MBS transport-only connectivity.</w:delText>
        </w:r>
      </w:del>
    </w:p>
    <w:p w14:paraId="72972710" w14:textId="6D50A240" w:rsidR="00332D28" w:rsidDel="00684382" w:rsidRDefault="00332D28" w:rsidP="00332D28">
      <w:pPr>
        <w:keepNext/>
        <w:rPr>
          <w:del w:id="1377" w:author="Peng Tan" w:date="2021-04-13T23:54:00Z"/>
        </w:rPr>
      </w:pPr>
      <w:del w:id="1378" w:author="Peng Tan" w:date="2021-04-13T23:54:00Z">
        <w:r w:rsidDel="00684382">
          <w:rPr>
            <w:noProof/>
            <w:lang w:val="en-US" w:eastAsia="zh-CN"/>
          </w:rPr>
          <w:drawing>
            <wp:inline distT="0" distB="0" distL="0" distR="0" wp14:anchorId="35C0F600" wp14:editId="46AA2362">
              <wp:extent cx="5750373" cy="2976070"/>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78344" cy="2990546"/>
                      </a:xfrm>
                      <a:prstGeom prst="rect">
                        <a:avLst/>
                      </a:prstGeom>
                      <a:noFill/>
                    </pic:spPr>
                  </pic:pic>
                </a:graphicData>
              </a:graphic>
            </wp:inline>
          </w:drawing>
        </w:r>
      </w:del>
    </w:p>
    <w:p w14:paraId="2BC287E0" w14:textId="729D7406" w:rsidR="00332D28" w:rsidDel="00684382" w:rsidRDefault="00332D28" w:rsidP="00332D28">
      <w:pPr>
        <w:pStyle w:val="TF"/>
        <w:rPr>
          <w:del w:id="1379" w:author="Peng Tan" w:date="2021-04-13T23:54:00Z"/>
          <w:lang w:val="en-US"/>
        </w:rPr>
      </w:pPr>
      <w:del w:id="1380" w:author="Peng Tan" w:date="2021-04-13T23:54:00Z">
        <w:r w:rsidDel="00684382">
          <w:delText>Figure 5.4.4-1: Collaboration C: All media functions in external DN</w:delText>
        </w:r>
      </w:del>
    </w:p>
    <w:p w14:paraId="60E367FA" w14:textId="34CCAA76" w:rsidR="00332D28" w:rsidDel="00684382" w:rsidRDefault="00332D28" w:rsidP="00332D28">
      <w:pPr>
        <w:rPr>
          <w:del w:id="1381" w:author="Peng Tan" w:date="2021-04-13T23:54:00Z"/>
          <w:lang w:val="en-US"/>
        </w:rPr>
      </w:pPr>
      <w:del w:id="1382" w:author="Peng Tan" w:date="2021-04-13T23:54:00Z">
        <w:r w:rsidDel="00684382">
          <w:rPr>
            <w:lang w:val="en-US"/>
          </w:rPr>
          <w:delText xml:space="preserve">One could wonder why 3GPP should consider this deployment option. The consideration here is that a 5GMSd Client (including a new 5MBS Client) in the UE can still be leveraged as a multicast receiver, supporting reception of 3GPP-defined “DASH over 5MBS” generic file delivery and RTP streaming. An “MBSU-like” function would generate a bit stream compliant with TS 26.346. An external Application Function (AF) may use Nmbsmf (via NEF) to activate a transport-only type of delivery into the MB-UPF (according to Configuration 1 in </w:delText>
        </w:r>
        <w:r w:rsidRPr="00FA7AD9" w:rsidDel="00684382">
          <w:delText>Figure A.3.2-2</w:delText>
        </w:r>
        <w:r w:rsidDel="00684382">
          <w:delText xml:space="preserve"> of TR 23.757</w:delText>
        </w:r>
        <w:r w:rsidDel="00684382">
          <w:rPr>
            <w:lang w:val="en-US"/>
          </w:rPr>
          <w:delText>).</w:delText>
        </w:r>
      </w:del>
    </w:p>
    <w:p w14:paraId="0F18C63A" w14:textId="547A8B8B" w:rsidR="00332D28" w:rsidDel="00684382" w:rsidRDefault="00332D28" w:rsidP="00332D28">
      <w:pPr>
        <w:pStyle w:val="Heading3"/>
        <w:rPr>
          <w:del w:id="1383" w:author="Peng Tan" w:date="2021-04-13T23:54:00Z"/>
          <w:lang w:val="en-US"/>
        </w:rPr>
      </w:pPr>
      <w:del w:id="1384" w:author="Peng Tan" w:date="2021-04-13T23:54:00Z">
        <w:r w:rsidDel="00684382">
          <w:delText>5.4.5</w:delText>
        </w:r>
        <w:r w:rsidDel="00684382">
          <w:tab/>
          <w:delText>Collaboration D</w:delText>
        </w:r>
      </w:del>
    </w:p>
    <w:p w14:paraId="447961D5" w14:textId="2F1483EC" w:rsidR="00332D28" w:rsidDel="00684382" w:rsidRDefault="00332D28" w:rsidP="00332D28">
      <w:pPr>
        <w:rPr>
          <w:del w:id="1385" w:author="Peng Tan" w:date="2021-04-13T23:54:00Z"/>
          <w:lang w:val="en-US"/>
        </w:rPr>
      </w:pPr>
      <w:del w:id="1386" w:author="Peng Tan" w:date="2021-04-13T23:54:00Z">
        <w:r w:rsidRPr="00881207" w:rsidDel="00684382">
          <w:rPr>
            <w:b/>
            <w:bCs/>
            <w:lang w:val="en-US"/>
          </w:rPr>
          <w:delText>Collaboration D</w:delText>
        </w:r>
        <w:r w:rsidDel="00684382">
          <w:rPr>
            <w:lang w:val="en-US"/>
          </w:rPr>
          <w:delText xml:space="preserve"> depicts a deployment similar to Collaboration #4 in TS 26.501. Here, the media plane does not follow 3GPP specifications. An Application Function (AF) may use Nmbsmf (via NEF) to activate a transport-only type of delivery into the MB-UPF (according to Configuration 1 in </w:delText>
        </w:r>
        <w:r w:rsidRPr="00FA7AD9" w:rsidDel="00684382">
          <w:delText>Figure A.3.2-2</w:delText>
        </w:r>
        <w:r w:rsidDel="00684382">
          <w:delText xml:space="preserve"> of TR 23.757</w:delText>
        </w:r>
        <w:r w:rsidDel="00684382">
          <w:rPr>
            <w:lang w:val="en-US"/>
          </w:rPr>
          <w:delText>). Still, a 3GPP-defined Media Session Handler is interacting with a 3GPP-defined 5GMSd AF.</w:delText>
        </w:r>
      </w:del>
    </w:p>
    <w:p w14:paraId="7FAAFC25" w14:textId="79A8F158" w:rsidR="00332D28" w:rsidDel="00684382" w:rsidRDefault="00332D28" w:rsidP="00332D28">
      <w:pPr>
        <w:keepNext/>
        <w:rPr>
          <w:del w:id="1387" w:author="Peng Tan" w:date="2021-04-13T23:54:00Z"/>
        </w:rPr>
      </w:pPr>
      <w:del w:id="1388" w:author="Peng Tan" w:date="2021-04-13T23:54:00Z">
        <w:r w:rsidDel="00684382">
          <w:rPr>
            <w:noProof/>
            <w:lang w:val="en-US" w:eastAsia="zh-CN"/>
          </w:rPr>
          <w:drawing>
            <wp:inline distT="0" distB="0" distL="0" distR="0" wp14:anchorId="081C4816" wp14:editId="40063388">
              <wp:extent cx="6350558" cy="227390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70378" cy="2281006"/>
                      </a:xfrm>
                      <a:prstGeom prst="rect">
                        <a:avLst/>
                      </a:prstGeom>
                      <a:noFill/>
                    </pic:spPr>
                  </pic:pic>
                </a:graphicData>
              </a:graphic>
            </wp:inline>
          </w:drawing>
        </w:r>
      </w:del>
    </w:p>
    <w:p w14:paraId="5D981A7D" w14:textId="0CBF7BD8" w:rsidR="00332D28" w:rsidDel="00684382" w:rsidRDefault="00332D28" w:rsidP="00332D28">
      <w:pPr>
        <w:pStyle w:val="TF"/>
        <w:rPr>
          <w:del w:id="1389" w:author="Peng Tan" w:date="2021-04-13T23:54:00Z"/>
        </w:rPr>
      </w:pPr>
      <w:del w:id="1390" w:author="Peng Tan" w:date="2021-04-13T23:54:00Z">
        <w:r w:rsidDel="00684382">
          <w:delText>Figure 5.4.5-1: Collaboration D: Usage of transport-only delivery with non-3GPP protocols at M4d-mb</w:delText>
        </w:r>
      </w:del>
    </w:p>
    <w:p w14:paraId="2F3D21C6" w14:textId="4D82A52B" w:rsidR="00332D28" w:rsidDel="00684382" w:rsidRDefault="00332D28" w:rsidP="00332D28">
      <w:pPr>
        <w:pStyle w:val="Heading3"/>
        <w:rPr>
          <w:del w:id="1391" w:author="Peng Tan" w:date="2021-04-13T23:54:00Z"/>
        </w:rPr>
      </w:pPr>
      <w:del w:id="1392" w:author="Peng Tan" w:date="2021-04-13T23:54:00Z">
        <w:r w:rsidDel="00684382">
          <w:delText>5.4.6</w:delText>
        </w:r>
        <w:r w:rsidDel="00684382">
          <w:tab/>
        </w:r>
        <w:r w:rsidRPr="00882394" w:rsidDel="00684382">
          <w:delText xml:space="preserve">Identified </w:delText>
        </w:r>
        <w:r w:rsidDel="00684382">
          <w:delText>g</w:delText>
        </w:r>
        <w:r w:rsidRPr="00882394" w:rsidDel="00684382">
          <w:delText>aps</w:delText>
        </w:r>
      </w:del>
    </w:p>
    <w:p w14:paraId="2137EB6C" w14:textId="300B030A" w:rsidR="00332D28" w:rsidDel="00684382" w:rsidRDefault="00332D28" w:rsidP="005D2909">
      <w:pPr>
        <w:pStyle w:val="EditorsNote"/>
        <w:rPr>
          <w:del w:id="1393" w:author="Peng Tan" w:date="2021-04-13T23:54:00Z"/>
        </w:rPr>
      </w:pPr>
      <w:del w:id="1394" w:author="Peng Tan" w:date="2021-04-13T23:54:00Z">
        <w:r w:rsidRPr="00ED0DDF" w:rsidDel="00684382">
          <w:delText xml:space="preserve">Editor’s Note: </w:delText>
        </w:r>
        <w:r w:rsidR="005D2909" w:rsidDel="00684382">
          <w:tab/>
        </w:r>
        <w:r w:rsidRPr="00ED0DDF" w:rsidDel="00684382">
          <w:delText>Gaps to be identified</w:delText>
        </w:r>
        <w:r w:rsidR="005D2909" w:rsidDel="00684382">
          <w:delText xml:space="preserve">. </w:delText>
        </w:r>
        <w:r w:rsidRPr="002F2756" w:rsidDel="00684382">
          <w:rPr>
            <w:noProof/>
          </w:rPr>
          <w:delText>Which scenarios should be supported and what does it mean for APIs / interfaces.</w:delText>
        </w:r>
      </w:del>
    </w:p>
    <w:p w14:paraId="1C701FA0" w14:textId="77777777" w:rsidR="00684382" w:rsidRDefault="00684382" w:rsidP="00684382">
      <w:pPr>
        <w:pStyle w:val="Heading2"/>
        <w:rPr>
          <w:ins w:id="1395" w:author="Peng Tan" w:date="2021-04-13T23:55:00Z"/>
          <w:noProof/>
        </w:rPr>
      </w:pPr>
      <w:bookmarkStart w:id="1396" w:name="_Toc67110555"/>
      <w:bookmarkStart w:id="1397" w:name="_Toc69250683"/>
      <w:ins w:id="1398" w:author="Peng Tan" w:date="2021-04-13T23:55:00Z">
        <w:r>
          <w:rPr>
            <w:noProof/>
          </w:rPr>
          <w:t>5.3</w:t>
        </w:r>
        <w:r>
          <w:rPr>
            <w:noProof/>
          </w:rPr>
          <w:tab/>
          <w:t xml:space="preserve">Key Issue 2: </w:t>
        </w:r>
        <w:bookmarkEnd w:id="1396"/>
        <w:commentRangeStart w:id="1399"/>
        <w:r>
          <w:rPr>
            <w:noProof/>
          </w:rPr>
          <w:t>Nx2</w:t>
        </w:r>
        <w:commentRangeEnd w:id="1399"/>
        <w:r>
          <w:rPr>
            <w:rStyle w:val="CommentReference"/>
            <w:rFonts w:ascii="Times New Roman" w:hAnsi="Times New Roman"/>
          </w:rPr>
          <w:commentReference w:id="1399"/>
        </w:r>
        <w:r>
          <w:rPr>
            <w:noProof/>
          </w:rPr>
          <w:t xml:space="preserve"> Design Considerations</w:t>
        </w:r>
        <w:bookmarkEnd w:id="1397"/>
      </w:ins>
    </w:p>
    <w:p w14:paraId="1479F387" w14:textId="77777777" w:rsidR="00684382" w:rsidRDefault="00684382" w:rsidP="00684382">
      <w:pPr>
        <w:pStyle w:val="Heading3"/>
        <w:rPr>
          <w:ins w:id="1400" w:author="Peng Tan" w:date="2021-04-13T23:55:00Z"/>
        </w:rPr>
      </w:pPr>
      <w:bookmarkStart w:id="1401" w:name="_Toc67110556"/>
      <w:bookmarkStart w:id="1402" w:name="_Toc69250684"/>
      <w:ins w:id="1403" w:author="Peng Tan" w:date="2021-04-13T23:55:00Z">
        <w:r>
          <w:t>5.3.1</w:t>
        </w:r>
        <w:r>
          <w:tab/>
          <w:t>Description</w:t>
        </w:r>
        <w:bookmarkEnd w:id="1401"/>
        <w:bookmarkEnd w:id="1402"/>
      </w:ins>
    </w:p>
    <w:p w14:paraId="25803093" w14:textId="77777777" w:rsidR="00684382" w:rsidRDefault="00684382" w:rsidP="00684382">
      <w:pPr>
        <w:pStyle w:val="Heading4"/>
        <w:rPr>
          <w:ins w:id="1404" w:author="Peng Tan" w:date="2021-04-13T23:55:00Z"/>
        </w:rPr>
      </w:pPr>
      <w:bookmarkStart w:id="1405" w:name="_Toc67110557"/>
      <w:bookmarkStart w:id="1406" w:name="_Toc69250685"/>
      <w:ins w:id="1407" w:author="Peng Tan" w:date="2021-04-13T23:55:00Z">
        <w:r>
          <w:t>5.3.1.1</w:t>
        </w:r>
        <w:r>
          <w:tab/>
          <w:t>General</w:t>
        </w:r>
        <w:bookmarkEnd w:id="1406"/>
      </w:ins>
    </w:p>
    <w:p w14:paraId="41D44986" w14:textId="77777777" w:rsidR="00684382" w:rsidRDefault="00684382" w:rsidP="00684382">
      <w:pPr>
        <w:rPr>
          <w:ins w:id="1408" w:author="Peng Tan" w:date="2021-04-13T23:55:00Z"/>
        </w:rPr>
      </w:pPr>
      <w:ins w:id="1409" w:author="Peng Tan" w:date="2021-04-13T23:55:00Z">
        <w:r>
          <w:t>In 5MBS, the existing BM-SC function is split into control plane (MBSF) and user plane (MBSTF) functions, so that a single control plane function can (potentially) control one or more user plane functions. A new interface Nx2 is introduced between the control and user plane functions.</w:t>
        </w:r>
      </w:ins>
    </w:p>
    <w:p w14:paraId="08157685" w14:textId="77777777" w:rsidR="00684382" w:rsidRDefault="00684382" w:rsidP="00684382">
      <w:pPr>
        <w:keepNext/>
        <w:rPr>
          <w:ins w:id="1410" w:author="Peng Tan" w:date="2021-04-13T23:55:00Z"/>
        </w:rPr>
      </w:pPr>
      <w:ins w:id="1411" w:author="Peng Tan" w:date="2021-04-13T23:55:00Z">
        <w:r>
          <w:t>According to TR 23.757 [7]:</w:t>
        </w:r>
      </w:ins>
    </w:p>
    <w:p w14:paraId="3A7081D1" w14:textId="77777777" w:rsidR="00684382" w:rsidRDefault="00684382" w:rsidP="00684382">
      <w:pPr>
        <w:pStyle w:val="B10"/>
        <w:keepNext/>
        <w:rPr>
          <w:ins w:id="1412" w:author="Peng Tan" w:date="2021-04-13T23:55:00Z"/>
        </w:rPr>
      </w:pPr>
      <w:ins w:id="1413" w:author="Peng Tan" w:date="2021-04-13T23:55:00Z">
        <w:r>
          <w:t>-</w:t>
        </w:r>
        <w:r>
          <w:tab/>
          <w:t xml:space="preserve">The new user plane function (MBSTF) receives the traffic using (an evolution of) the </w:t>
        </w:r>
        <w:proofErr w:type="spellStart"/>
        <w:r>
          <w:t>xMB</w:t>
        </w:r>
        <w:proofErr w:type="spellEnd"/>
        <w:r>
          <w:noBreakHyphen/>
          <w:t>U interface and/or the MB2-U interface.</w:t>
        </w:r>
      </w:ins>
    </w:p>
    <w:p w14:paraId="0930FCEE" w14:textId="77777777" w:rsidR="00684382" w:rsidRDefault="00684382" w:rsidP="00684382">
      <w:pPr>
        <w:pStyle w:val="B10"/>
        <w:rPr>
          <w:ins w:id="1414" w:author="Peng Tan" w:date="2021-04-13T23:55:00Z"/>
        </w:rPr>
      </w:pPr>
      <w:ins w:id="1415" w:author="Peng Tan" w:date="2021-04-13T23:55:00Z">
        <w:r>
          <w:t>-</w:t>
        </w:r>
        <w:r>
          <w:tab/>
          <w:t>The new control plane function (MBSF) receives provisioning and control commands using either existing MB2</w:t>
        </w:r>
        <w:r>
          <w:noBreakHyphen/>
          <w:t xml:space="preserve">C or (an evolution of) </w:t>
        </w:r>
        <w:proofErr w:type="spellStart"/>
        <w:r>
          <w:t>xMB</w:t>
        </w:r>
        <w:proofErr w:type="spellEnd"/>
        <w:r>
          <w:t>-C.</w:t>
        </w:r>
      </w:ins>
    </w:p>
    <w:p w14:paraId="3763ED4F" w14:textId="77777777" w:rsidR="00684382" w:rsidRDefault="00684382" w:rsidP="00684382">
      <w:pPr>
        <w:rPr>
          <w:ins w:id="1416" w:author="Peng Tan" w:date="2021-04-13T23:55:00Z"/>
        </w:rPr>
      </w:pPr>
      <w:ins w:id="1417" w:author="Peng Tan" w:date="2021-04-13T23:55:00Z">
        <w:r>
          <w:t xml:space="preserve">The present key issue studies how existing control plane procedures from </w:t>
        </w:r>
        <w:proofErr w:type="spellStart"/>
        <w:r>
          <w:t>xMB</w:t>
        </w:r>
        <w:proofErr w:type="spellEnd"/>
        <w:r>
          <w:t>-C impact Nx2 transactions. It is assumed that corresponding BM-SC features (</w:t>
        </w:r>
        <w:commentRangeStart w:id="1418"/>
        <w:commentRangeStart w:id="1419"/>
        <w:r>
          <w:t>like the MBMS Download Delivery, Streaming Delivery or Transparent Delivery</w:t>
        </w:r>
        <w:commentRangeEnd w:id="1418"/>
        <w:r>
          <w:rPr>
            <w:rStyle w:val="CommentReference"/>
          </w:rPr>
          <w:commentReference w:id="1418"/>
        </w:r>
        <w:commentRangeEnd w:id="1419"/>
        <w:r>
          <w:rPr>
            <w:rStyle w:val="CommentReference"/>
          </w:rPr>
          <w:commentReference w:id="1419"/>
        </w:r>
        <w:r>
          <w:t>) are migrated into 5MBS.</w:t>
        </w:r>
      </w:ins>
    </w:p>
    <w:p w14:paraId="0F93C80B" w14:textId="77777777" w:rsidR="00684382" w:rsidRPr="00137701" w:rsidRDefault="00684382" w:rsidP="00684382">
      <w:pPr>
        <w:pStyle w:val="NO"/>
        <w:rPr>
          <w:ins w:id="1420" w:author="Peng Tan" w:date="2021-04-13T23:55:00Z"/>
        </w:rPr>
      </w:pPr>
      <w:ins w:id="1421" w:author="Peng Tan" w:date="2021-04-13T23:55:00Z">
        <w:r>
          <w:t>NOTE:</w:t>
        </w:r>
        <w:r>
          <w:tab/>
          <w:t>The present clause uses BM-SC function terminology. For 5MBS, the functions may be renamed.</w:t>
        </w:r>
      </w:ins>
    </w:p>
    <w:p w14:paraId="336E0764" w14:textId="77777777" w:rsidR="00684382" w:rsidRDefault="00684382" w:rsidP="00684382">
      <w:pPr>
        <w:pStyle w:val="Heading4"/>
        <w:rPr>
          <w:ins w:id="1422" w:author="Peng Tan" w:date="2021-04-13T23:55:00Z"/>
          <w:noProof/>
        </w:rPr>
      </w:pPr>
      <w:bookmarkStart w:id="1423" w:name="_Toc69250686"/>
      <w:ins w:id="1424" w:author="Peng Tan" w:date="2021-04-13T23:55:00Z">
        <w:r>
          <w:t>5.3.1.2</w:t>
        </w:r>
        <w:r>
          <w:tab/>
          <w:t>Model</w:t>
        </w:r>
        <w:r>
          <w:rPr>
            <w:noProof/>
          </w:rPr>
          <w:t xml:space="preserve"> of a BM-SC User-Plane Function</w:t>
        </w:r>
        <w:bookmarkEnd w:id="1405"/>
        <w:r>
          <w:rPr>
            <w:noProof/>
          </w:rPr>
          <w:t xml:space="preserve"> for MBMS Download</w:t>
        </w:r>
        <w:bookmarkEnd w:id="1423"/>
      </w:ins>
    </w:p>
    <w:p w14:paraId="1F1E666A" w14:textId="77777777" w:rsidR="00684382" w:rsidRDefault="00684382" w:rsidP="00684382">
      <w:pPr>
        <w:rPr>
          <w:ins w:id="1425" w:author="Peng Tan" w:date="2021-04-13T23:55:00Z"/>
          <w:noProof/>
        </w:rPr>
      </w:pPr>
      <w:ins w:id="1426" w:author="Peng Tan" w:date="2021-04-13T23:55:00Z">
        <w:r>
          <w:rPr>
            <w:noProof/>
          </w:rPr>
          <w:t xml:space="preserve">The model in </w:t>
        </w:r>
        <w:r>
          <w:t xml:space="preserve">Figure 5.3.1.2-1 </w:t>
        </w:r>
        <w:r>
          <w:rPr>
            <w:noProof/>
          </w:rPr>
          <w:t>below assumes that a FLUTE function according to MBMS Download Delivery (clause 7 in TS 26.346 [16]) is mapped into the MBSTF.</w:t>
        </w:r>
      </w:ins>
    </w:p>
    <w:p w14:paraId="6C4BB73D" w14:textId="77777777" w:rsidR="00684382" w:rsidRDefault="00684382" w:rsidP="00684382">
      <w:pPr>
        <w:pStyle w:val="NO"/>
        <w:rPr>
          <w:ins w:id="1427" w:author="Peng Tan" w:date="2021-04-13T23:55:00Z"/>
          <w:noProof/>
        </w:rPr>
      </w:pPr>
      <w:ins w:id="1428" w:author="Peng Tan" w:date="2021-04-13T23:55:00Z">
        <w:r>
          <w:t>NOTE:</w:t>
        </w:r>
        <w:r>
          <w:tab/>
          <w:t>FLUTE is used in this clause for illustrative purposes to study the interface between a BM-SC control and user-plane. The reuse, evolution or replacement of this object delivery protocol in Release 17 should be studied in a separate Key Issue.</w:t>
        </w:r>
      </w:ins>
    </w:p>
    <w:p w14:paraId="2FC18AFC" w14:textId="77777777" w:rsidR="00684382" w:rsidRDefault="00684382" w:rsidP="00684382">
      <w:pPr>
        <w:rPr>
          <w:ins w:id="1429" w:author="Peng Tan" w:date="2021-04-13T23:55:00Z"/>
          <w:noProof/>
        </w:rPr>
      </w:pPr>
      <w:ins w:id="1430" w:author="Peng Tan" w:date="2021-04-13T23:55:00Z">
        <w:r>
          <w:rPr>
            <w:noProof/>
          </w:rPr>
          <w:t>The purpose of this simplified model is to help identify the xMB-C parameters (xMB Service and Session Parameters) needed to configure an MBSTF at Nx2.</w:t>
        </w:r>
      </w:ins>
    </w:p>
    <w:p w14:paraId="2EFDA7B6" w14:textId="77777777" w:rsidR="00684382" w:rsidRDefault="00684382" w:rsidP="00684382">
      <w:pPr>
        <w:keepNext/>
        <w:jc w:val="center"/>
        <w:rPr>
          <w:ins w:id="1431" w:author="Peng Tan" w:date="2021-04-13T23:55:00Z"/>
        </w:rPr>
      </w:pPr>
      <w:ins w:id="1432" w:author="Peng Tan" w:date="2021-04-13T23:55:00Z">
        <w:r>
          <w:rPr>
            <w:rStyle w:val="CommentReference"/>
          </w:rPr>
          <w:lastRenderedPageBreak/>
          <w:commentReference w:id="1433"/>
        </w:r>
        <w:r>
          <w:rPr>
            <w:noProof/>
            <w:lang w:val="en-US" w:eastAsia="zh-CN"/>
          </w:rPr>
          <w:drawing>
            <wp:inline distT="0" distB="0" distL="0" distR="0" wp14:anchorId="30E539FD" wp14:editId="64EE7CF1">
              <wp:extent cx="6293435" cy="31889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14746" cy="3199769"/>
                      </a:xfrm>
                      <a:prstGeom prst="rect">
                        <a:avLst/>
                      </a:prstGeom>
                      <a:noFill/>
                    </pic:spPr>
                  </pic:pic>
                </a:graphicData>
              </a:graphic>
            </wp:inline>
          </w:drawing>
        </w:r>
      </w:ins>
    </w:p>
    <w:p w14:paraId="5417B381" w14:textId="77777777" w:rsidR="00684382" w:rsidRDefault="00684382" w:rsidP="00684382">
      <w:pPr>
        <w:pStyle w:val="TF"/>
        <w:rPr>
          <w:ins w:id="1434" w:author="Peng Tan" w:date="2021-04-13T23:55:00Z"/>
          <w:noProof/>
        </w:rPr>
      </w:pPr>
      <w:ins w:id="1435" w:author="Peng Tan" w:date="2021-04-13T23:55:00Z">
        <w:r>
          <w:t>Figure 5.3.1.2-1: Simplified User Plane model for FLUTE (as an MBSTF function)</w:t>
        </w:r>
      </w:ins>
    </w:p>
    <w:p w14:paraId="2C4E3328" w14:textId="77777777" w:rsidR="00684382" w:rsidRDefault="00684382" w:rsidP="00684382">
      <w:pPr>
        <w:keepNext/>
        <w:rPr>
          <w:ins w:id="1436" w:author="Peng Tan" w:date="2021-04-13T23:55:00Z"/>
          <w:noProof/>
        </w:rPr>
      </w:pPr>
      <w:bookmarkStart w:id="1437" w:name="_Hlk67992869"/>
      <w:ins w:id="1438" w:author="Peng Tan" w:date="2021-04-13T23:55:00Z">
        <w:r>
          <w:rPr>
            <w:noProof/>
          </w:rPr>
          <w:t>The model depicts some key functions from an xMB-U ingest to an MB-UPF ingest (N6). In the case of 5MBS Download (e.g. used for DASH/HLS over MBMS or generic file delivery) the MBSTF operates as follows:</w:t>
        </w:r>
      </w:ins>
    </w:p>
    <w:bookmarkEnd w:id="1437"/>
    <w:p w14:paraId="4F0D5075" w14:textId="77777777" w:rsidR="00684382" w:rsidRDefault="00684382" w:rsidP="00684382">
      <w:pPr>
        <w:pStyle w:val="B10"/>
        <w:keepNext/>
        <w:rPr>
          <w:ins w:id="1439" w:author="Peng Tan" w:date="2021-04-13T23:55:00Z"/>
          <w:noProof/>
        </w:rPr>
      </w:pPr>
      <w:ins w:id="1440" w:author="Peng Tan" w:date="2021-04-13T23:55:00Z">
        <w:r>
          <w:rPr>
            <w:noProof/>
          </w:rPr>
          <w:t>1.</w:t>
        </w:r>
        <w:r>
          <w:rPr>
            <w:noProof/>
          </w:rPr>
          <w:tab/>
          <w:t xml:space="preserve">The </w:t>
        </w:r>
        <w:r w:rsidRPr="00121D85">
          <w:rPr>
            <w:b/>
            <w:bCs/>
            <w:noProof/>
          </w:rPr>
          <w:t xml:space="preserve">HTTP </w:t>
        </w:r>
        <w:r>
          <w:rPr>
            <w:b/>
            <w:bCs/>
            <w:noProof/>
          </w:rPr>
          <w:t>F</w:t>
        </w:r>
        <w:r w:rsidRPr="00121D85">
          <w:rPr>
            <w:b/>
            <w:bCs/>
            <w:noProof/>
          </w:rPr>
          <w:t xml:space="preserve">ile </w:t>
        </w:r>
        <w:r>
          <w:rPr>
            <w:b/>
            <w:bCs/>
            <w:noProof/>
          </w:rPr>
          <w:t>R</w:t>
        </w:r>
        <w:r w:rsidRPr="00121D85">
          <w:rPr>
            <w:b/>
            <w:bCs/>
            <w:noProof/>
          </w:rPr>
          <w:t>eceiver</w:t>
        </w:r>
        <w:r>
          <w:rPr>
            <w:noProof/>
          </w:rPr>
          <w:t xml:space="preserve"> is responsible for ingesting content resources intended for multicast transmission at xMB-U. It supports two basic content ingest modes:</w:t>
        </w:r>
      </w:ins>
    </w:p>
    <w:p w14:paraId="4CD48AEB" w14:textId="77777777" w:rsidR="00684382" w:rsidRPr="0037799D" w:rsidRDefault="00684382" w:rsidP="00684382">
      <w:pPr>
        <w:pStyle w:val="B2"/>
        <w:keepNext/>
        <w:rPr>
          <w:ins w:id="1441" w:author="Peng Tan" w:date="2021-04-13T23:55:00Z"/>
        </w:rPr>
      </w:pPr>
      <w:ins w:id="1442" w:author="Peng Tan" w:date="2021-04-13T23:55:00Z">
        <w:r w:rsidRPr="0037799D">
          <w:t>a)</w:t>
        </w:r>
        <w:r w:rsidRPr="0037799D">
          <w:tab/>
        </w:r>
        <w:r w:rsidRPr="00877AFB">
          <w:rPr>
            <w:b/>
            <w:bCs/>
          </w:rPr>
          <w:t>HTTP Pull</w:t>
        </w:r>
        <w:r>
          <w:t>, in which</w:t>
        </w:r>
        <w:r w:rsidRPr="0037799D">
          <w:t xml:space="preserve"> the </w:t>
        </w:r>
        <w:r>
          <w:t>MBSTF</w:t>
        </w:r>
        <w:r w:rsidRPr="0037799D">
          <w:t xml:space="preserve"> pulls resources from an </w:t>
        </w:r>
        <w:r>
          <w:t xml:space="preserve">upstream </w:t>
        </w:r>
        <w:r w:rsidRPr="0037799D">
          <w:t>HTTP server</w:t>
        </w:r>
        <w:r>
          <w:t>, such as the 5GMSd AS</w:t>
        </w:r>
        <w:r w:rsidRPr="0037799D">
          <w:t xml:space="preserve">. In this mode, </w:t>
        </w:r>
        <w:r>
          <w:t>the Nx2 API</w:t>
        </w:r>
        <w:r w:rsidRPr="0037799D">
          <w:t xml:space="preserve"> is used to provide individual URLs to be </w:t>
        </w:r>
        <w:r>
          <w:t>downloaded</w:t>
        </w:r>
        <w:r w:rsidRPr="0037799D">
          <w:t>.</w:t>
        </w:r>
      </w:ins>
    </w:p>
    <w:p w14:paraId="10E2413A" w14:textId="77777777" w:rsidR="00684382" w:rsidRPr="0037799D" w:rsidRDefault="00684382" w:rsidP="00684382">
      <w:pPr>
        <w:pStyle w:val="B2"/>
        <w:rPr>
          <w:ins w:id="1443" w:author="Peng Tan" w:date="2021-04-13T23:55:00Z"/>
        </w:rPr>
      </w:pPr>
      <w:ins w:id="1444" w:author="Peng Tan" w:date="2021-04-13T23:55:00Z">
        <w:r w:rsidRPr="0037799D">
          <w:t>b)</w:t>
        </w:r>
        <w:r w:rsidRPr="0037799D">
          <w:tab/>
        </w:r>
        <w:r w:rsidRPr="00877AFB">
          <w:rPr>
            <w:b/>
            <w:bCs/>
          </w:rPr>
          <w:t>HTTP Push</w:t>
        </w:r>
        <w:r>
          <w:t>,</w:t>
        </w:r>
        <w:r w:rsidRPr="0037799D">
          <w:t xml:space="preserve"> </w:t>
        </w:r>
        <w:r>
          <w:t xml:space="preserve">in which </w:t>
        </w:r>
        <w:r w:rsidRPr="0037799D">
          <w:t xml:space="preserve">resources are uploaded to the </w:t>
        </w:r>
        <w:r>
          <w:t>MBSTF</w:t>
        </w:r>
        <w:r w:rsidRPr="0037799D">
          <w:t xml:space="preserve"> </w:t>
        </w:r>
        <w:r>
          <w:t xml:space="preserve">by an upstream client </w:t>
        </w:r>
        <w:r w:rsidRPr="0037799D">
          <w:t xml:space="preserve">using HTTP </w:t>
        </w:r>
        <w:r w:rsidRPr="00586B6B">
          <w:rPr>
            <w:rStyle w:val="HTTPMethod"/>
          </w:rPr>
          <w:t>PUT</w:t>
        </w:r>
        <w:r w:rsidRPr="0037799D">
          <w:t xml:space="preserve">. In this mode, </w:t>
        </w:r>
        <w:r>
          <w:t>the Nx2 API</w:t>
        </w:r>
        <w:r w:rsidRPr="0037799D">
          <w:t xml:space="preserve"> is used to provide a base URL for ingesting data to the API invoker.</w:t>
        </w:r>
      </w:ins>
    </w:p>
    <w:p w14:paraId="52ECF81B" w14:textId="77777777" w:rsidR="00684382" w:rsidRDefault="00684382" w:rsidP="00684382">
      <w:pPr>
        <w:pStyle w:val="B10"/>
        <w:rPr>
          <w:ins w:id="1445" w:author="Peng Tan" w:date="2021-04-13T23:55:00Z"/>
          <w:noProof/>
        </w:rPr>
      </w:pPr>
      <w:ins w:id="1446" w:author="Peng Tan" w:date="2021-04-13T23:55:00Z">
        <w:r>
          <w:rPr>
            <w:noProof/>
          </w:rPr>
          <w:t>2.</w:t>
        </w:r>
        <w:r>
          <w:rPr>
            <w:noProof/>
          </w:rPr>
          <w:tab/>
          <w:t xml:space="preserve">The MBSTF may store partial or complete resources in a local </w:t>
        </w:r>
        <w:r w:rsidRPr="00121D85">
          <w:rPr>
            <w:b/>
            <w:bCs/>
            <w:noProof/>
          </w:rPr>
          <w:t xml:space="preserve">File </w:t>
        </w:r>
        <w:r>
          <w:rPr>
            <w:b/>
            <w:bCs/>
            <w:noProof/>
          </w:rPr>
          <w:t>C</w:t>
        </w:r>
        <w:r w:rsidRPr="00121D85">
          <w:rPr>
            <w:b/>
            <w:bCs/>
            <w:noProof/>
          </w:rPr>
          <w:t>ache</w:t>
        </w:r>
        <w:r>
          <w:rPr>
            <w:noProof/>
          </w:rPr>
          <w:t xml:space="preserve"> prior to transmission at N6. Optimized implementations may pipe files through with only minimal buffering/caching.</w:t>
        </w:r>
      </w:ins>
    </w:p>
    <w:p w14:paraId="67F6F9D3" w14:textId="77777777" w:rsidR="00684382" w:rsidRDefault="00684382" w:rsidP="00684382">
      <w:pPr>
        <w:pStyle w:val="B10"/>
        <w:rPr>
          <w:ins w:id="1447" w:author="Peng Tan" w:date="2021-04-13T23:55:00Z"/>
          <w:noProof/>
        </w:rPr>
      </w:pPr>
      <w:ins w:id="1448" w:author="Peng Tan" w:date="2021-04-13T23:55:00Z">
        <w:r>
          <w:rPr>
            <w:noProof/>
          </w:rPr>
          <w:t>3.</w:t>
        </w:r>
        <w:r>
          <w:rPr>
            <w:noProof/>
          </w:rPr>
          <w:tab/>
          <w:t xml:space="preserve">HTTP metadata such as </w:t>
        </w:r>
        <w:r>
          <w:rPr>
            <w:rStyle w:val="HTTPHeader"/>
          </w:rPr>
          <w:t>Content-L</w:t>
        </w:r>
        <w:r w:rsidRPr="00121454">
          <w:rPr>
            <w:rStyle w:val="HTTPHeader"/>
          </w:rPr>
          <w:t>ocation</w:t>
        </w:r>
        <w:r>
          <w:rPr>
            <w:noProof/>
          </w:rPr>
          <w:t xml:space="preserve"> (resource URL), </w:t>
        </w:r>
        <w:r>
          <w:rPr>
            <w:rStyle w:val="HTTPHeader"/>
          </w:rPr>
          <w:t>Content-Length</w:t>
        </w:r>
        <w:r>
          <w:rPr>
            <w:noProof/>
          </w:rPr>
          <w:t xml:space="preserve"> (resource size), and </w:t>
        </w:r>
        <w:r>
          <w:rPr>
            <w:rStyle w:val="HTTPHeader"/>
          </w:rPr>
          <w:t>Content-Type</w:t>
        </w:r>
        <w:r w:rsidRPr="00427F69">
          <w:t xml:space="preserve"> (</w:t>
        </w:r>
        <w:r>
          <w:rPr>
            <w:noProof/>
          </w:rPr>
          <w:t xml:space="preserve">MIME content type) is provided by the </w:t>
        </w:r>
        <w:r w:rsidRPr="00516B36">
          <w:rPr>
            <w:noProof/>
          </w:rPr>
          <w:t>HTTP File Receiver</w:t>
        </w:r>
        <w:r>
          <w:rPr>
            <w:noProof/>
          </w:rPr>
          <w:t xml:space="preserve"> to the </w:t>
        </w:r>
        <w:r w:rsidRPr="0037799D">
          <w:rPr>
            <w:b/>
            <w:bCs/>
            <w:noProof/>
          </w:rPr>
          <w:t>FDT Instance creation</w:t>
        </w:r>
        <w:r>
          <w:rPr>
            <w:noProof/>
          </w:rPr>
          <w:t xml:space="preserve"> function. This acts as input (with other Nx2 parameters) to form the FDT Instance XML document.</w:t>
        </w:r>
      </w:ins>
    </w:p>
    <w:p w14:paraId="08DB0193" w14:textId="77777777" w:rsidR="00684382" w:rsidRDefault="00684382" w:rsidP="00684382">
      <w:pPr>
        <w:pStyle w:val="B10"/>
        <w:rPr>
          <w:ins w:id="1449" w:author="Peng Tan" w:date="2021-04-13T23:55:00Z"/>
          <w:noProof/>
        </w:rPr>
      </w:pPr>
      <w:ins w:id="1450" w:author="Peng Tan" w:date="2021-04-13T23:55:00Z">
        <w:r>
          <w:rPr>
            <w:noProof/>
          </w:rPr>
          <w:t>4.</w:t>
        </w:r>
        <w:r>
          <w:rPr>
            <w:noProof/>
          </w:rPr>
          <w:tab/>
          <w:t xml:space="preserve">The </w:t>
        </w:r>
        <w:r w:rsidRPr="00755843">
          <w:rPr>
            <w:b/>
            <w:bCs/>
            <w:noProof/>
          </w:rPr>
          <w:t>File partitioning</w:t>
        </w:r>
        <w:r>
          <w:rPr>
            <w:noProof/>
          </w:rPr>
          <w:t xml:space="preserve"> function segments resources (including FDT Instances) into one or more multicast packet payloads. In the case where a Forward Error Correction scheme such as Raptor FEC (RFC 5053 [23]) or Compact No-Code FEC (RFC 5445 [24]) is used, there are recommended schemes and parameters to partition a resource into a sequence of packet paylods (called encoding symbols).</w:t>
        </w:r>
      </w:ins>
    </w:p>
    <w:p w14:paraId="54D829C9" w14:textId="77777777" w:rsidR="00684382" w:rsidRDefault="00684382" w:rsidP="00684382">
      <w:pPr>
        <w:pStyle w:val="B10"/>
        <w:rPr>
          <w:ins w:id="1451" w:author="Peng Tan" w:date="2021-04-13T23:55:00Z"/>
          <w:noProof/>
        </w:rPr>
      </w:pPr>
      <w:ins w:id="1452" w:author="Peng Tan" w:date="2021-04-13T23:55:00Z">
        <w:r>
          <w:rPr>
            <w:noProof/>
          </w:rPr>
          <w:t>5.</w:t>
        </w:r>
        <w:r>
          <w:rPr>
            <w:noProof/>
          </w:rPr>
          <w:tab/>
          <w:t xml:space="preserve">The </w:t>
        </w:r>
        <w:r w:rsidRPr="00DD320A">
          <w:rPr>
            <w:b/>
            <w:bCs/>
            <w:noProof/>
          </w:rPr>
          <w:t xml:space="preserve">Delivery </w:t>
        </w:r>
        <w:r>
          <w:rPr>
            <w:b/>
            <w:bCs/>
            <w:noProof/>
          </w:rPr>
          <w:t xml:space="preserve">object packetization </w:t>
        </w:r>
        <w:r>
          <w:rPr>
            <w:noProof/>
          </w:rPr>
          <w:t>function creates a sequence of IP packets (incl UDP and FLUTE packet headers) for the delivery object. It inserts FLUTE header parameters such as the TSI, sequence number (FEC Symbol ID according to No-Code FEC, RFC 3695 [25] or Raptor FEC, RFC 5053 [23]), etc. As result, a complete UDP packet payload is created, which can be written to a UDP socket at the appropriate time of transmission.</w:t>
        </w:r>
      </w:ins>
    </w:p>
    <w:p w14:paraId="03C7E581" w14:textId="77777777" w:rsidR="00684382" w:rsidRDefault="00684382" w:rsidP="00684382">
      <w:pPr>
        <w:pStyle w:val="B10"/>
        <w:rPr>
          <w:ins w:id="1453" w:author="Peng Tan" w:date="2021-04-13T23:55:00Z"/>
          <w:noProof/>
        </w:rPr>
      </w:pPr>
      <w:ins w:id="1454" w:author="Peng Tan" w:date="2021-04-13T23:55:00Z">
        <w:r>
          <w:rPr>
            <w:noProof/>
          </w:rPr>
          <w:t>6.</w:t>
        </w:r>
        <w:r>
          <w:rPr>
            <w:noProof/>
          </w:rPr>
          <w:tab/>
          <w:t xml:space="preserve">Finally, the </w:t>
        </w:r>
        <w:r w:rsidRPr="0037799D">
          <w:rPr>
            <w:b/>
            <w:bCs/>
            <w:noProof/>
          </w:rPr>
          <w:t>Streamer &amp; Pacer</w:t>
        </w:r>
        <w:r>
          <w:rPr>
            <w:noProof/>
          </w:rPr>
          <w:t xml:space="preserve"> function sends the multicast UDP packets according to a defined bit rate to the configured MP-UPF ingest point, which can be an MB2-U tunnel, some direct multicast, or similar.</w:t>
        </w:r>
      </w:ins>
    </w:p>
    <w:p w14:paraId="26BC4568" w14:textId="77777777" w:rsidR="00684382" w:rsidRDefault="00684382" w:rsidP="00684382">
      <w:pPr>
        <w:pStyle w:val="Heading4"/>
        <w:rPr>
          <w:ins w:id="1455" w:author="Peng Tan" w:date="2021-04-13T23:55:00Z"/>
          <w:noProof/>
        </w:rPr>
      </w:pPr>
      <w:bookmarkStart w:id="1456" w:name="_Toc67110558"/>
      <w:bookmarkStart w:id="1457" w:name="_Toc69250687"/>
      <w:ins w:id="1458" w:author="Peng Tan" w:date="2021-04-13T23:55:00Z">
        <w:r>
          <w:rPr>
            <w:noProof/>
          </w:rPr>
          <w:lastRenderedPageBreak/>
          <w:t>5.3.1.3</w:t>
        </w:r>
        <w:r>
          <w:rPr>
            <w:noProof/>
          </w:rPr>
          <w:tab/>
        </w:r>
        <w:r>
          <w:t>Review</w:t>
        </w:r>
        <w:r>
          <w:rPr>
            <w:noProof/>
          </w:rPr>
          <w:t xml:space="preserve"> of existing xMB properties</w:t>
        </w:r>
        <w:bookmarkEnd w:id="1456"/>
        <w:r>
          <w:rPr>
            <w:noProof/>
          </w:rPr>
          <w:t xml:space="preserve"> for MBMS Download MBSTF configuration</w:t>
        </w:r>
        <w:bookmarkEnd w:id="1457"/>
      </w:ins>
    </w:p>
    <w:p w14:paraId="1FBF5B75" w14:textId="77777777" w:rsidR="00684382" w:rsidRDefault="00684382" w:rsidP="00684382">
      <w:pPr>
        <w:keepNext/>
        <w:keepLines/>
        <w:rPr>
          <w:ins w:id="1459" w:author="Peng Tan" w:date="2021-04-13T23:55:00Z"/>
          <w:noProof/>
        </w:rPr>
      </w:pPr>
      <w:ins w:id="1460" w:author="Peng Tan" w:date="2021-04-13T23:55:00Z">
        <w:r>
          <w:rPr>
            <w:noProof/>
          </w:rPr>
          <w:t>This section contains a copy of the xMB service (clause 5.3.7) and Session (clause 5.4.6) properties. The column “related to User Plane” indicates whether the property is related to the user plane handling, e.g. defining the xMB-U ingest, etc. In this case, the MBSTF need to be provisioned with the property value. Likely, the property is exposed via Nx2.</w:t>
        </w:r>
      </w:ins>
    </w:p>
    <w:p w14:paraId="0B246595" w14:textId="77777777" w:rsidR="00684382" w:rsidRPr="00CB3DD1" w:rsidRDefault="00684382" w:rsidP="00684382">
      <w:pPr>
        <w:pStyle w:val="TH"/>
        <w:rPr>
          <w:ins w:id="1461" w:author="Peng Tan" w:date="2021-04-13T23:55:00Z"/>
          <w:rFonts w:ascii="Times New Roman" w:hAnsi="Times New Roman"/>
        </w:rPr>
      </w:pPr>
      <w:ins w:id="1462" w:author="Peng Tan" w:date="2021-04-13T23:55:00Z">
        <w:r w:rsidRPr="00CB3DD1">
          <w:rPr>
            <w:rFonts w:eastAsia="SimSun"/>
          </w:rPr>
          <w:t xml:space="preserve">Table </w:t>
        </w:r>
        <w:r>
          <w:rPr>
            <w:rFonts w:eastAsia="SimSun"/>
          </w:rPr>
          <w:t>5</w:t>
        </w:r>
        <w:r w:rsidRPr="00CB3DD1">
          <w:rPr>
            <w:rFonts w:eastAsia="SimSun"/>
          </w:rPr>
          <w:t>.</w:t>
        </w:r>
        <w:r>
          <w:rPr>
            <w:rFonts w:eastAsia="SimSun"/>
          </w:rPr>
          <w:t>3.1.3</w:t>
        </w:r>
        <w:r w:rsidRPr="00CB3DD1">
          <w:rPr>
            <w:rFonts w:eastAsia="SimSun"/>
          </w:rPr>
          <w:t xml:space="preserve">-1: List of </w:t>
        </w:r>
        <w:r>
          <w:rPr>
            <w:rFonts w:eastAsia="SimSun"/>
          </w:rPr>
          <w:t xml:space="preserve">existing </w:t>
        </w:r>
        <w:proofErr w:type="spellStart"/>
        <w:r>
          <w:rPr>
            <w:rFonts w:eastAsia="SimSun"/>
          </w:rPr>
          <w:t>xMB</w:t>
        </w:r>
        <w:proofErr w:type="spellEnd"/>
        <w:r>
          <w:rPr>
            <w:rFonts w:eastAsia="SimSun"/>
          </w:rPr>
          <w:t xml:space="preserve"> </w:t>
        </w:r>
        <w:r w:rsidRPr="00CB3DD1">
          <w:rPr>
            <w:rFonts w:eastAsia="SimSun"/>
          </w:rPr>
          <w:t>Service Properties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2396"/>
        <w:gridCol w:w="2567"/>
      </w:tblGrid>
      <w:tr w:rsidR="00684382" w14:paraId="690B2A9B" w14:textId="77777777" w:rsidTr="00272C7D">
        <w:trPr>
          <w:jc w:val="center"/>
          <w:ins w:id="1463" w:author="Peng Tan" w:date="2021-04-13T23:55:00Z"/>
        </w:trPr>
        <w:tc>
          <w:tcPr>
            <w:tcW w:w="0" w:type="auto"/>
            <w:shd w:val="clear" w:color="auto" w:fill="D9D9D9"/>
          </w:tcPr>
          <w:p w14:paraId="0E59C2F3" w14:textId="77777777" w:rsidR="00684382" w:rsidRDefault="00684382" w:rsidP="00272C7D">
            <w:pPr>
              <w:pStyle w:val="TAH"/>
              <w:rPr>
                <w:ins w:id="1464" w:author="Peng Tan" w:date="2021-04-13T23:55:00Z"/>
                <w:noProof/>
              </w:rPr>
            </w:pPr>
            <w:ins w:id="1465" w:author="Peng Tan" w:date="2021-04-13T23:55:00Z">
              <w:r w:rsidRPr="00A84210">
                <w:t>Property Name</w:t>
              </w:r>
            </w:ins>
          </w:p>
        </w:tc>
        <w:tc>
          <w:tcPr>
            <w:tcW w:w="0" w:type="auto"/>
            <w:shd w:val="clear" w:color="auto" w:fill="D9D9D9"/>
          </w:tcPr>
          <w:p w14:paraId="24989223" w14:textId="77777777" w:rsidR="00684382" w:rsidRDefault="00684382" w:rsidP="00272C7D">
            <w:pPr>
              <w:pStyle w:val="TAH"/>
              <w:rPr>
                <w:ins w:id="1466" w:author="Peng Tan" w:date="2021-04-13T23:55:00Z"/>
                <w:noProof/>
              </w:rPr>
            </w:pPr>
            <w:ins w:id="1467" w:author="Peng Tan" w:date="2021-04-13T23:55:00Z">
              <w:r>
                <w:t>Related</w:t>
              </w:r>
              <w:r>
                <w:rPr>
                  <w:noProof/>
                </w:rPr>
                <w:t xml:space="preserve"> to User Plane</w:t>
              </w:r>
              <w:r>
                <w:rPr>
                  <w:noProof/>
                </w:rPr>
                <w:br/>
                <w:t>(i.e. forwarded to MBSTF)</w:t>
              </w:r>
            </w:ins>
          </w:p>
        </w:tc>
        <w:tc>
          <w:tcPr>
            <w:tcW w:w="0" w:type="auto"/>
            <w:shd w:val="clear" w:color="auto" w:fill="D9D9D9"/>
          </w:tcPr>
          <w:p w14:paraId="0C2B027D" w14:textId="77777777" w:rsidR="00684382" w:rsidRDefault="00684382" w:rsidP="00272C7D">
            <w:pPr>
              <w:pStyle w:val="TAH"/>
              <w:rPr>
                <w:ins w:id="1468" w:author="Peng Tan" w:date="2021-04-13T23:55:00Z"/>
                <w:noProof/>
              </w:rPr>
            </w:pPr>
            <w:ins w:id="1469" w:author="Peng Tan" w:date="2021-04-13T23:55:00Z">
              <w:r>
                <w:t>Note</w:t>
              </w:r>
            </w:ins>
          </w:p>
        </w:tc>
      </w:tr>
      <w:tr w:rsidR="00684382" w14:paraId="4E375E82" w14:textId="77777777" w:rsidTr="00272C7D">
        <w:trPr>
          <w:jc w:val="center"/>
          <w:ins w:id="1470" w:author="Peng Tan" w:date="2021-04-13T23:55:00Z"/>
        </w:trPr>
        <w:tc>
          <w:tcPr>
            <w:tcW w:w="0" w:type="auto"/>
            <w:shd w:val="clear" w:color="auto" w:fill="auto"/>
          </w:tcPr>
          <w:p w14:paraId="6C6E7B29" w14:textId="77777777" w:rsidR="00684382" w:rsidRDefault="00684382" w:rsidP="00272C7D">
            <w:pPr>
              <w:pStyle w:val="TAL"/>
              <w:rPr>
                <w:ins w:id="1471" w:author="Peng Tan" w:date="2021-04-13T23:55:00Z"/>
                <w:noProof/>
              </w:rPr>
            </w:pPr>
            <w:ins w:id="1472" w:author="Peng Tan" w:date="2021-04-13T23:55:00Z">
              <w:r w:rsidRPr="00CB3DD1">
                <w:t>Id</w:t>
              </w:r>
            </w:ins>
          </w:p>
        </w:tc>
        <w:tc>
          <w:tcPr>
            <w:tcW w:w="0" w:type="auto"/>
            <w:shd w:val="clear" w:color="auto" w:fill="auto"/>
          </w:tcPr>
          <w:p w14:paraId="6577C196" w14:textId="77777777" w:rsidR="00684382" w:rsidRDefault="00684382" w:rsidP="00272C7D">
            <w:pPr>
              <w:pStyle w:val="TAL"/>
              <w:rPr>
                <w:ins w:id="1473" w:author="Peng Tan" w:date="2021-04-13T23:55:00Z"/>
                <w:noProof/>
              </w:rPr>
            </w:pPr>
            <w:ins w:id="1474" w:author="Peng Tan" w:date="2021-04-13T23:55:00Z">
              <w:r>
                <w:rPr>
                  <w:noProof/>
                </w:rPr>
                <w:t>No</w:t>
              </w:r>
            </w:ins>
          </w:p>
        </w:tc>
        <w:tc>
          <w:tcPr>
            <w:tcW w:w="0" w:type="auto"/>
            <w:shd w:val="clear" w:color="auto" w:fill="auto"/>
          </w:tcPr>
          <w:p w14:paraId="3E4A94B3" w14:textId="77777777" w:rsidR="00684382" w:rsidRDefault="00684382" w:rsidP="00272C7D">
            <w:pPr>
              <w:pStyle w:val="TAL"/>
              <w:rPr>
                <w:ins w:id="1475" w:author="Peng Tan" w:date="2021-04-13T23:55:00Z"/>
                <w:noProof/>
              </w:rPr>
            </w:pPr>
          </w:p>
        </w:tc>
      </w:tr>
      <w:tr w:rsidR="00684382" w14:paraId="4CD2A889" w14:textId="77777777" w:rsidTr="00272C7D">
        <w:trPr>
          <w:jc w:val="center"/>
          <w:ins w:id="1476" w:author="Peng Tan" w:date="2021-04-13T23:55:00Z"/>
        </w:trPr>
        <w:tc>
          <w:tcPr>
            <w:tcW w:w="0" w:type="auto"/>
            <w:shd w:val="clear" w:color="auto" w:fill="auto"/>
          </w:tcPr>
          <w:p w14:paraId="3D318601" w14:textId="77777777" w:rsidR="00684382" w:rsidRDefault="00684382" w:rsidP="00272C7D">
            <w:pPr>
              <w:pStyle w:val="TAL"/>
              <w:rPr>
                <w:ins w:id="1477" w:author="Peng Tan" w:date="2021-04-13T23:55:00Z"/>
                <w:noProof/>
              </w:rPr>
            </w:pPr>
            <w:proofErr w:type="spellStart"/>
            <w:ins w:id="1478" w:author="Peng Tan" w:date="2021-04-13T23:55:00Z">
              <w:r w:rsidRPr="00CB3DD1">
                <w:t>ServiceID</w:t>
              </w:r>
              <w:proofErr w:type="spellEnd"/>
            </w:ins>
          </w:p>
        </w:tc>
        <w:tc>
          <w:tcPr>
            <w:tcW w:w="0" w:type="auto"/>
            <w:shd w:val="clear" w:color="auto" w:fill="auto"/>
          </w:tcPr>
          <w:p w14:paraId="2FEEB9F8" w14:textId="77777777" w:rsidR="00684382" w:rsidRDefault="00684382" w:rsidP="00272C7D">
            <w:pPr>
              <w:pStyle w:val="TAL"/>
              <w:rPr>
                <w:ins w:id="1479" w:author="Peng Tan" w:date="2021-04-13T23:55:00Z"/>
                <w:noProof/>
              </w:rPr>
            </w:pPr>
            <w:ins w:id="1480" w:author="Peng Tan" w:date="2021-04-13T23:55:00Z">
              <w:r>
                <w:rPr>
                  <w:noProof/>
                </w:rPr>
                <w:t>No</w:t>
              </w:r>
            </w:ins>
          </w:p>
        </w:tc>
        <w:tc>
          <w:tcPr>
            <w:tcW w:w="0" w:type="auto"/>
            <w:shd w:val="clear" w:color="auto" w:fill="auto"/>
          </w:tcPr>
          <w:p w14:paraId="74611E41" w14:textId="77777777" w:rsidR="00684382" w:rsidRDefault="00684382" w:rsidP="00272C7D">
            <w:pPr>
              <w:pStyle w:val="TAL"/>
              <w:rPr>
                <w:ins w:id="1481" w:author="Peng Tan" w:date="2021-04-13T23:55:00Z"/>
                <w:noProof/>
              </w:rPr>
            </w:pPr>
          </w:p>
        </w:tc>
      </w:tr>
      <w:tr w:rsidR="00684382" w14:paraId="3B02C3FB" w14:textId="77777777" w:rsidTr="00272C7D">
        <w:trPr>
          <w:jc w:val="center"/>
          <w:ins w:id="1482" w:author="Peng Tan" w:date="2021-04-13T23:55:00Z"/>
        </w:trPr>
        <w:tc>
          <w:tcPr>
            <w:tcW w:w="0" w:type="auto"/>
            <w:shd w:val="clear" w:color="auto" w:fill="auto"/>
          </w:tcPr>
          <w:p w14:paraId="4898729A" w14:textId="77777777" w:rsidR="00684382" w:rsidRDefault="00684382" w:rsidP="00272C7D">
            <w:pPr>
              <w:pStyle w:val="TAL"/>
              <w:rPr>
                <w:ins w:id="1483" w:author="Peng Tan" w:date="2021-04-13T23:55:00Z"/>
                <w:noProof/>
              </w:rPr>
            </w:pPr>
            <w:ins w:id="1484" w:author="Peng Tan" w:date="2021-04-13T23:55:00Z">
              <w:r w:rsidRPr="00C27EB4">
                <w:t>Service</w:t>
              </w:r>
              <w:r w:rsidRPr="00A84210">
                <w:t xml:space="preserve"> Class</w:t>
              </w:r>
            </w:ins>
          </w:p>
        </w:tc>
        <w:tc>
          <w:tcPr>
            <w:tcW w:w="0" w:type="auto"/>
            <w:shd w:val="clear" w:color="auto" w:fill="auto"/>
          </w:tcPr>
          <w:p w14:paraId="1B7147D4" w14:textId="77777777" w:rsidR="00684382" w:rsidRDefault="00684382" w:rsidP="00272C7D">
            <w:pPr>
              <w:pStyle w:val="TAL"/>
              <w:rPr>
                <w:ins w:id="1485" w:author="Peng Tan" w:date="2021-04-13T23:55:00Z"/>
                <w:noProof/>
              </w:rPr>
            </w:pPr>
            <w:ins w:id="1486" w:author="Peng Tan" w:date="2021-04-13T23:55:00Z">
              <w:r>
                <w:rPr>
                  <w:noProof/>
                </w:rPr>
                <w:t>No</w:t>
              </w:r>
            </w:ins>
          </w:p>
        </w:tc>
        <w:tc>
          <w:tcPr>
            <w:tcW w:w="0" w:type="auto"/>
            <w:shd w:val="clear" w:color="auto" w:fill="auto"/>
          </w:tcPr>
          <w:p w14:paraId="63DD473C" w14:textId="77777777" w:rsidR="00684382" w:rsidRDefault="00684382" w:rsidP="00272C7D">
            <w:pPr>
              <w:pStyle w:val="TAL"/>
              <w:rPr>
                <w:ins w:id="1487" w:author="Peng Tan" w:date="2021-04-13T23:55:00Z"/>
                <w:noProof/>
              </w:rPr>
            </w:pPr>
          </w:p>
        </w:tc>
      </w:tr>
      <w:tr w:rsidR="00684382" w14:paraId="5066C9B7" w14:textId="77777777" w:rsidTr="00272C7D">
        <w:trPr>
          <w:jc w:val="center"/>
          <w:ins w:id="1488" w:author="Peng Tan" w:date="2021-04-13T23:55:00Z"/>
        </w:trPr>
        <w:tc>
          <w:tcPr>
            <w:tcW w:w="0" w:type="auto"/>
            <w:shd w:val="clear" w:color="auto" w:fill="auto"/>
            <w:vAlign w:val="center"/>
          </w:tcPr>
          <w:p w14:paraId="74253F55" w14:textId="77777777" w:rsidR="00684382" w:rsidRDefault="00684382" w:rsidP="00272C7D">
            <w:pPr>
              <w:pStyle w:val="TAL"/>
              <w:rPr>
                <w:ins w:id="1489" w:author="Peng Tan" w:date="2021-04-13T23:55:00Z"/>
                <w:noProof/>
              </w:rPr>
            </w:pPr>
            <w:ins w:id="1490" w:author="Peng Tan" w:date="2021-04-13T23:55:00Z">
              <w:r w:rsidRPr="00CB3DD1">
                <w:t>Service Languages</w:t>
              </w:r>
            </w:ins>
          </w:p>
        </w:tc>
        <w:tc>
          <w:tcPr>
            <w:tcW w:w="0" w:type="auto"/>
            <w:shd w:val="clear" w:color="auto" w:fill="auto"/>
          </w:tcPr>
          <w:p w14:paraId="53FBA733" w14:textId="77777777" w:rsidR="00684382" w:rsidRDefault="00684382" w:rsidP="00272C7D">
            <w:pPr>
              <w:pStyle w:val="TAL"/>
              <w:rPr>
                <w:ins w:id="1491" w:author="Peng Tan" w:date="2021-04-13T23:55:00Z"/>
                <w:noProof/>
              </w:rPr>
            </w:pPr>
            <w:ins w:id="1492" w:author="Peng Tan" w:date="2021-04-13T23:55:00Z">
              <w:r>
                <w:rPr>
                  <w:noProof/>
                </w:rPr>
                <w:t>No</w:t>
              </w:r>
            </w:ins>
          </w:p>
        </w:tc>
        <w:tc>
          <w:tcPr>
            <w:tcW w:w="0" w:type="auto"/>
            <w:shd w:val="clear" w:color="auto" w:fill="auto"/>
          </w:tcPr>
          <w:p w14:paraId="784A2B29" w14:textId="77777777" w:rsidR="00684382" w:rsidRDefault="00684382" w:rsidP="00272C7D">
            <w:pPr>
              <w:pStyle w:val="TAL"/>
              <w:rPr>
                <w:ins w:id="1493" w:author="Peng Tan" w:date="2021-04-13T23:55:00Z"/>
                <w:noProof/>
              </w:rPr>
            </w:pPr>
          </w:p>
        </w:tc>
      </w:tr>
      <w:tr w:rsidR="00684382" w14:paraId="7C782F42" w14:textId="77777777" w:rsidTr="00272C7D">
        <w:trPr>
          <w:jc w:val="center"/>
          <w:ins w:id="1494" w:author="Peng Tan" w:date="2021-04-13T23:55:00Z"/>
        </w:trPr>
        <w:tc>
          <w:tcPr>
            <w:tcW w:w="0" w:type="auto"/>
            <w:shd w:val="clear" w:color="auto" w:fill="auto"/>
            <w:vAlign w:val="center"/>
          </w:tcPr>
          <w:p w14:paraId="12555B35" w14:textId="77777777" w:rsidR="00684382" w:rsidRDefault="00684382" w:rsidP="00272C7D">
            <w:pPr>
              <w:pStyle w:val="TAL"/>
              <w:rPr>
                <w:ins w:id="1495" w:author="Peng Tan" w:date="2021-04-13T23:55:00Z"/>
                <w:noProof/>
              </w:rPr>
            </w:pPr>
            <w:ins w:id="1496" w:author="Peng Tan" w:date="2021-04-13T23:55:00Z">
              <w:r w:rsidRPr="00CB3DD1">
                <w:t>Service Names</w:t>
              </w:r>
            </w:ins>
          </w:p>
        </w:tc>
        <w:tc>
          <w:tcPr>
            <w:tcW w:w="0" w:type="auto"/>
            <w:shd w:val="clear" w:color="auto" w:fill="auto"/>
          </w:tcPr>
          <w:p w14:paraId="6F98BF0B" w14:textId="77777777" w:rsidR="00684382" w:rsidRDefault="00684382" w:rsidP="00272C7D">
            <w:pPr>
              <w:pStyle w:val="TAL"/>
              <w:rPr>
                <w:ins w:id="1497" w:author="Peng Tan" w:date="2021-04-13T23:55:00Z"/>
                <w:noProof/>
              </w:rPr>
            </w:pPr>
            <w:ins w:id="1498" w:author="Peng Tan" w:date="2021-04-13T23:55:00Z">
              <w:r>
                <w:rPr>
                  <w:noProof/>
                </w:rPr>
                <w:t>No</w:t>
              </w:r>
            </w:ins>
          </w:p>
        </w:tc>
        <w:tc>
          <w:tcPr>
            <w:tcW w:w="0" w:type="auto"/>
            <w:shd w:val="clear" w:color="auto" w:fill="auto"/>
          </w:tcPr>
          <w:p w14:paraId="51E5EB14" w14:textId="77777777" w:rsidR="00684382" w:rsidRDefault="00684382" w:rsidP="00272C7D">
            <w:pPr>
              <w:pStyle w:val="TAL"/>
              <w:rPr>
                <w:ins w:id="1499" w:author="Peng Tan" w:date="2021-04-13T23:55:00Z"/>
                <w:noProof/>
              </w:rPr>
            </w:pPr>
          </w:p>
        </w:tc>
      </w:tr>
      <w:tr w:rsidR="00684382" w14:paraId="27C9B433" w14:textId="77777777" w:rsidTr="00272C7D">
        <w:trPr>
          <w:jc w:val="center"/>
          <w:ins w:id="1500" w:author="Peng Tan" w:date="2021-04-13T23:55:00Z"/>
        </w:trPr>
        <w:tc>
          <w:tcPr>
            <w:tcW w:w="0" w:type="auto"/>
            <w:shd w:val="clear" w:color="auto" w:fill="auto"/>
            <w:vAlign w:val="center"/>
          </w:tcPr>
          <w:p w14:paraId="29BA04BE" w14:textId="77777777" w:rsidR="00684382" w:rsidRDefault="00684382" w:rsidP="00272C7D">
            <w:pPr>
              <w:pStyle w:val="TAL"/>
              <w:rPr>
                <w:ins w:id="1501" w:author="Peng Tan" w:date="2021-04-13T23:55:00Z"/>
                <w:noProof/>
              </w:rPr>
            </w:pPr>
            <w:ins w:id="1502" w:author="Peng Tan" w:date="2021-04-13T23:55:00Z">
              <w:r w:rsidRPr="00CB3DD1">
                <w:t>Receive Only Mode</w:t>
              </w:r>
            </w:ins>
          </w:p>
        </w:tc>
        <w:tc>
          <w:tcPr>
            <w:tcW w:w="0" w:type="auto"/>
            <w:shd w:val="clear" w:color="auto" w:fill="auto"/>
          </w:tcPr>
          <w:p w14:paraId="6054B9F9" w14:textId="77777777" w:rsidR="00684382" w:rsidRDefault="00684382" w:rsidP="00272C7D">
            <w:pPr>
              <w:pStyle w:val="TAL"/>
              <w:rPr>
                <w:ins w:id="1503" w:author="Peng Tan" w:date="2021-04-13T23:55:00Z"/>
                <w:noProof/>
              </w:rPr>
            </w:pPr>
            <w:ins w:id="1504" w:author="Peng Tan" w:date="2021-04-13T23:55:00Z">
              <w:r>
                <w:rPr>
                  <w:noProof/>
                </w:rPr>
                <w:t>For Study</w:t>
              </w:r>
            </w:ins>
          </w:p>
        </w:tc>
        <w:tc>
          <w:tcPr>
            <w:tcW w:w="0" w:type="auto"/>
            <w:shd w:val="clear" w:color="auto" w:fill="auto"/>
          </w:tcPr>
          <w:p w14:paraId="2D6F7434" w14:textId="77777777" w:rsidR="00684382" w:rsidRDefault="00684382" w:rsidP="00272C7D">
            <w:pPr>
              <w:pStyle w:val="TAL"/>
              <w:rPr>
                <w:ins w:id="1505" w:author="Peng Tan" w:date="2021-04-13T23:55:00Z"/>
                <w:noProof/>
              </w:rPr>
            </w:pPr>
            <w:ins w:id="1506" w:author="Peng Tan" w:date="2021-04-13T23:55:00Z">
              <w:r>
                <w:rPr>
                  <w:noProof/>
                </w:rPr>
                <w:t>This flag is for ROM services.</w:t>
              </w:r>
            </w:ins>
          </w:p>
        </w:tc>
      </w:tr>
      <w:tr w:rsidR="00684382" w14:paraId="308DF70D" w14:textId="77777777" w:rsidTr="00272C7D">
        <w:trPr>
          <w:jc w:val="center"/>
          <w:ins w:id="1507" w:author="Peng Tan" w:date="2021-04-13T23:55:00Z"/>
        </w:trPr>
        <w:tc>
          <w:tcPr>
            <w:tcW w:w="0" w:type="auto"/>
            <w:shd w:val="clear" w:color="auto" w:fill="auto"/>
            <w:vAlign w:val="center"/>
          </w:tcPr>
          <w:p w14:paraId="0012E30C" w14:textId="77777777" w:rsidR="00684382" w:rsidRDefault="00684382" w:rsidP="00272C7D">
            <w:pPr>
              <w:pStyle w:val="TAL"/>
              <w:rPr>
                <w:ins w:id="1508" w:author="Peng Tan" w:date="2021-04-13T23:55:00Z"/>
                <w:noProof/>
              </w:rPr>
            </w:pPr>
            <w:ins w:id="1509" w:author="Peng Tan" w:date="2021-04-13T23:55:00Z">
              <w:r w:rsidRPr="00CB3DD1">
                <w:t>Service Announcement Mode</w:t>
              </w:r>
            </w:ins>
          </w:p>
        </w:tc>
        <w:tc>
          <w:tcPr>
            <w:tcW w:w="0" w:type="auto"/>
            <w:shd w:val="clear" w:color="auto" w:fill="auto"/>
          </w:tcPr>
          <w:p w14:paraId="6F9CE0A7" w14:textId="77777777" w:rsidR="00684382" w:rsidRDefault="00684382" w:rsidP="00272C7D">
            <w:pPr>
              <w:pStyle w:val="TAL"/>
              <w:rPr>
                <w:ins w:id="1510" w:author="Peng Tan" w:date="2021-04-13T23:55:00Z"/>
                <w:noProof/>
              </w:rPr>
            </w:pPr>
            <w:ins w:id="1511" w:author="Peng Tan" w:date="2021-04-13T23:55:00Z">
              <w:r>
                <w:rPr>
                  <w:noProof/>
                </w:rPr>
                <w:t>No</w:t>
              </w:r>
            </w:ins>
          </w:p>
        </w:tc>
        <w:tc>
          <w:tcPr>
            <w:tcW w:w="0" w:type="auto"/>
            <w:shd w:val="clear" w:color="auto" w:fill="auto"/>
          </w:tcPr>
          <w:p w14:paraId="706367B1" w14:textId="77777777" w:rsidR="00684382" w:rsidRDefault="00684382" w:rsidP="00272C7D">
            <w:pPr>
              <w:pStyle w:val="TAL"/>
              <w:rPr>
                <w:ins w:id="1512" w:author="Peng Tan" w:date="2021-04-13T23:55:00Z"/>
                <w:noProof/>
              </w:rPr>
            </w:pPr>
          </w:p>
        </w:tc>
      </w:tr>
      <w:tr w:rsidR="00684382" w14:paraId="56CBF186" w14:textId="77777777" w:rsidTr="00272C7D">
        <w:trPr>
          <w:jc w:val="center"/>
          <w:ins w:id="1513" w:author="Peng Tan" w:date="2021-04-13T23:55:00Z"/>
        </w:trPr>
        <w:tc>
          <w:tcPr>
            <w:tcW w:w="0" w:type="auto"/>
            <w:shd w:val="clear" w:color="auto" w:fill="auto"/>
            <w:vAlign w:val="center"/>
          </w:tcPr>
          <w:p w14:paraId="514B6A0A" w14:textId="77777777" w:rsidR="00684382" w:rsidRPr="00CB3DD1" w:rsidRDefault="00684382" w:rsidP="00272C7D">
            <w:pPr>
              <w:pStyle w:val="TAL"/>
              <w:rPr>
                <w:ins w:id="1514" w:author="Peng Tan" w:date="2021-04-13T23:55:00Z"/>
              </w:rPr>
            </w:pPr>
            <w:ins w:id="1515" w:author="Peng Tan" w:date="2021-04-13T23:55:00Z">
              <w:r w:rsidRPr="00CB3DD1">
                <w:t>Consumption Reporting Configuration</w:t>
              </w:r>
            </w:ins>
          </w:p>
        </w:tc>
        <w:tc>
          <w:tcPr>
            <w:tcW w:w="0" w:type="auto"/>
            <w:shd w:val="clear" w:color="auto" w:fill="auto"/>
          </w:tcPr>
          <w:p w14:paraId="552FE3F0" w14:textId="77777777" w:rsidR="00684382" w:rsidRDefault="00684382" w:rsidP="00272C7D">
            <w:pPr>
              <w:pStyle w:val="TAL"/>
              <w:rPr>
                <w:ins w:id="1516" w:author="Peng Tan" w:date="2021-04-13T23:55:00Z"/>
                <w:noProof/>
              </w:rPr>
            </w:pPr>
            <w:ins w:id="1517" w:author="Peng Tan" w:date="2021-04-13T23:55:00Z">
              <w:r>
                <w:rPr>
                  <w:noProof/>
                </w:rPr>
                <w:t>For Study</w:t>
              </w:r>
            </w:ins>
          </w:p>
        </w:tc>
        <w:tc>
          <w:tcPr>
            <w:tcW w:w="0" w:type="auto"/>
            <w:shd w:val="clear" w:color="auto" w:fill="auto"/>
          </w:tcPr>
          <w:p w14:paraId="29485404" w14:textId="77777777" w:rsidR="00684382" w:rsidRDefault="00684382" w:rsidP="00272C7D">
            <w:pPr>
              <w:pStyle w:val="TAL"/>
              <w:rPr>
                <w:ins w:id="1518" w:author="Peng Tan" w:date="2021-04-13T23:55:00Z"/>
                <w:noProof/>
              </w:rPr>
            </w:pPr>
          </w:p>
        </w:tc>
      </w:tr>
      <w:tr w:rsidR="00684382" w14:paraId="25D79884" w14:textId="77777777" w:rsidTr="00272C7D">
        <w:trPr>
          <w:jc w:val="center"/>
          <w:ins w:id="1519" w:author="Peng Tan" w:date="2021-04-13T23:55:00Z"/>
        </w:trPr>
        <w:tc>
          <w:tcPr>
            <w:tcW w:w="0" w:type="auto"/>
            <w:shd w:val="clear" w:color="auto" w:fill="auto"/>
          </w:tcPr>
          <w:p w14:paraId="68FD73E0" w14:textId="77777777" w:rsidR="00684382" w:rsidRPr="00CB3DD1" w:rsidRDefault="00684382" w:rsidP="00272C7D">
            <w:pPr>
              <w:pStyle w:val="TAL"/>
              <w:rPr>
                <w:ins w:id="1520" w:author="Peng Tan" w:date="2021-04-13T23:55:00Z"/>
              </w:rPr>
            </w:pPr>
            <w:ins w:id="1521" w:author="Peng Tan" w:date="2021-04-13T23:55:00Z">
              <w:r w:rsidRPr="00CB3DD1">
                <w:t>Push Notification URL</w:t>
              </w:r>
            </w:ins>
          </w:p>
        </w:tc>
        <w:tc>
          <w:tcPr>
            <w:tcW w:w="0" w:type="auto"/>
            <w:shd w:val="clear" w:color="auto" w:fill="auto"/>
          </w:tcPr>
          <w:p w14:paraId="5E533C2E" w14:textId="77777777" w:rsidR="00684382" w:rsidRDefault="00684382" w:rsidP="00272C7D">
            <w:pPr>
              <w:pStyle w:val="TAL"/>
              <w:rPr>
                <w:ins w:id="1522" w:author="Peng Tan" w:date="2021-04-13T23:55:00Z"/>
                <w:noProof/>
              </w:rPr>
            </w:pPr>
            <w:ins w:id="1523" w:author="Peng Tan" w:date="2021-04-13T23:55:00Z">
              <w:r>
                <w:rPr>
                  <w:noProof/>
                </w:rPr>
                <w:t>Yes</w:t>
              </w:r>
            </w:ins>
          </w:p>
        </w:tc>
        <w:tc>
          <w:tcPr>
            <w:tcW w:w="0" w:type="auto"/>
            <w:shd w:val="clear" w:color="auto" w:fill="auto"/>
          </w:tcPr>
          <w:p w14:paraId="3A388874" w14:textId="77777777" w:rsidR="00684382" w:rsidRDefault="00684382" w:rsidP="00272C7D">
            <w:pPr>
              <w:pStyle w:val="TAL"/>
              <w:rPr>
                <w:ins w:id="1524" w:author="Peng Tan" w:date="2021-04-13T23:55:00Z"/>
                <w:noProof/>
              </w:rPr>
            </w:pPr>
          </w:p>
        </w:tc>
      </w:tr>
      <w:tr w:rsidR="00684382" w14:paraId="571A7429" w14:textId="77777777" w:rsidTr="00272C7D">
        <w:trPr>
          <w:jc w:val="center"/>
          <w:ins w:id="1525" w:author="Peng Tan" w:date="2021-04-13T23:55:00Z"/>
        </w:trPr>
        <w:tc>
          <w:tcPr>
            <w:tcW w:w="0" w:type="auto"/>
            <w:shd w:val="clear" w:color="auto" w:fill="auto"/>
          </w:tcPr>
          <w:p w14:paraId="5B02D9A4" w14:textId="77777777" w:rsidR="00684382" w:rsidRPr="00CB3DD1" w:rsidRDefault="00684382" w:rsidP="00272C7D">
            <w:pPr>
              <w:pStyle w:val="TAL"/>
              <w:rPr>
                <w:ins w:id="1526" w:author="Peng Tan" w:date="2021-04-13T23:55:00Z"/>
              </w:rPr>
            </w:pPr>
            <w:ins w:id="1527" w:author="Peng Tan" w:date="2021-04-13T23:55:00Z">
              <w:r w:rsidRPr="00CB3DD1">
                <w:t>Push Notification Configuration</w:t>
              </w:r>
            </w:ins>
          </w:p>
        </w:tc>
        <w:tc>
          <w:tcPr>
            <w:tcW w:w="0" w:type="auto"/>
            <w:shd w:val="clear" w:color="auto" w:fill="auto"/>
          </w:tcPr>
          <w:p w14:paraId="176452AE" w14:textId="77777777" w:rsidR="00684382" w:rsidRDefault="00684382" w:rsidP="00272C7D">
            <w:pPr>
              <w:pStyle w:val="TAL"/>
              <w:rPr>
                <w:ins w:id="1528" w:author="Peng Tan" w:date="2021-04-13T23:55:00Z"/>
                <w:noProof/>
              </w:rPr>
            </w:pPr>
            <w:ins w:id="1529" w:author="Peng Tan" w:date="2021-04-13T23:55:00Z">
              <w:r>
                <w:rPr>
                  <w:noProof/>
                </w:rPr>
                <w:t>Yes</w:t>
              </w:r>
            </w:ins>
          </w:p>
        </w:tc>
        <w:tc>
          <w:tcPr>
            <w:tcW w:w="0" w:type="auto"/>
            <w:shd w:val="clear" w:color="auto" w:fill="auto"/>
          </w:tcPr>
          <w:p w14:paraId="7EC4987A" w14:textId="77777777" w:rsidR="00684382" w:rsidRDefault="00684382" w:rsidP="00272C7D">
            <w:pPr>
              <w:pStyle w:val="TAL"/>
              <w:rPr>
                <w:ins w:id="1530" w:author="Peng Tan" w:date="2021-04-13T23:55:00Z"/>
                <w:noProof/>
              </w:rPr>
            </w:pPr>
          </w:p>
        </w:tc>
      </w:tr>
    </w:tbl>
    <w:p w14:paraId="2CE71BD7" w14:textId="77777777" w:rsidR="00684382" w:rsidRDefault="00684382" w:rsidP="00684382">
      <w:pPr>
        <w:pStyle w:val="TAN"/>
        <w:rPr>
          <w:ins w:id="1531" w:author="Peng Tan" w:date="2021-04-13T23:55:00Z"/>
          <w:noProof/>
        </w:rPr>
      </w:pPr>
    </w:p>
    <w:p w14:paraId="3923E3DE" w14:textId="77777777" w:rsidR="00684382" w:rsidRPr="00CB3DD1" w:rsidRDefault="00684382" w:rsidP="00684382">
      <w:pPr>
        <w:pStyle w:val="TH"/>
        <w:rPr>
          <w:ins w:id="1532" w:author="Peng Tan" w:date="2021-04-13T23:55:00Z"/>
          <w:rFonts w:ascii="Times New Roman" w:hAnsi="Times New Roman"/>
        </w:rPr>
      </w:pPr>
      <w:ins w:id="1533" w:author="Peng Tan" w:date="2021-04-13T23:55:00Z">
        <w:r w:rsidRPr="00CB3DD1">
          <w:rPr>
            <w:rFonts w:eastAsia="SimSun"/>
          </w:rPr>
          <w:t xml:space="preserve">Table </w:t>
        </w:r>
        <w:r>
          <w:rPr>
            <w:rFonts w:eastAsia="SimSun"/>
          </w:rPr>
          <w:t>5.3.1.3</w:t>
        </w:r>
        <w:r w:rsidRPr="00CB3DD1">
          <w:rPr>
            <w:rFonts w:eastAsia="SimSun"/>
          </w:rPr>
          <w:t>-</w:t>
        </w:r>
        <w:r>
          <w:rPr>
            <w:rFonts w:eastAsia="SimSun"/>
          </w:rPr>
          <w:t>2</w:t>
        </w:r>
        <w:r w:rsidRPr="00CB3DD1">
          <w:rPr>
            <w:rFonts w:eastAsia="SimSun"/>
          </w:rPr>
          <w:t xml:space="preserve">: List of </w:t>
        </w:r>
        <w:r>
          <w:rPr>
            <w:rFonts w:eastAsia="SimSun"/>
          </w:rPr>
          <w:t xml:space="preserve">existing </w:t>
        </w:r>
        <w:proofErr w:type="spellStart"/>
        <w:r>
          <w:rPr>
            <w:rFonts w:eastAsia="SimSun"/>
          </w:rPr>
          <w:t>xMB</w:t>
        </w:r>
        <w:proofErr w:type="spellEnd"/>
        <w:r>
          <w:rPr>
            <w:rFonts w:eastAsia="SimSun"/>
          </w:rPr>
          <w:t xml:space="preserve"> Session </w:t>
        </w:r>
        <w:r w:rsidRPr="00CB3DD1">
          <w:rPr>
            <w:rFonts w:eastAsia="SimSun"/>
          </w:rPr>
          <w:t>Properties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835"/>
        <w:gridCol w:w="4247"/>
      </w:tblGrid>
      <w:tr w:rsidR="00684382" w14:paraId="7FE121A8" w14:textId="77777777" w:rsidTr="00272C7D">
        <w:trPr>
          <w:ins w:id="1534" w:author="Peng Tan" w:date="2021-04-13T23:55:00Z"/>
        </w:trPr>
        <w:tc>
          <w:tcPr>
            <w:tcW w:w="2547" w:type="dxa"/>
            <w:shd w:val="clear" w:color="auto" w:fill="D9D9D9"/>
          </w:tcPr>
          <w:p w14:paraId="30E9908B" w14:textId="77777777" w:rsidR="00684382" w:rsidRPr="00BB5B47" w:rsidRDefault="00684382" w:rsidP="00272C7D">
            <w:pPr>
              <w:pStyle w:val="TAH"/>
              <w:rPr>
                <w:ins w:id="1535" w:author="Peng Tan" w:date="2021-04-13T23:55:00Z"/>
                <w:rFonts w:cs="Arial"/>
                <w:szCs w:val="18"/>
              </w:rPr>
            </w:pPr>
            <w:ins w:id="1536" w:author="Peng Tan" w:date="2021-04-13T23:55:00Z">
              <w:r w:rsidRPr="00A84210">
                <w:t>Property Name</w:t>
              </w:r>
            </w:ins>
          </w:p>
        </w:tc>
        <w:tc>
          <w:tcPr>
            <w:tcW w:w="2835" w:type="dxa"/>
            <w:shd w:val="clear" w:color="auto" w:fill="D9D9D9"/>
          </w:tcPr>
          <w:p w14:paraId="0B5AF69F" w14:textId="77777777" w:rsidR="00684382" w:rsidRDefault="00684382" w:rsidP="00272C7D">
            <w:pPr>
              <w:pStyle w:val="TAH"/>
              <w:rPr>
                <w:ins w:id="1537" w:author="Peng Tan" w:date="2021-04-13T23:55:00Z"/>
              </w:rPr>
            </w:pPr>
            <w:ins w:id="1538" w:author="Peng Tan" w:date="2021-04-13T23:55:00Z">
              <w:r>
                <w:t>Related</w:t>
              </w:r>
              <w:r>
                <w:rPr>
                  <w:noProof/>
                </w:rPr>
                <w:t xml:space="preserve"> to User Plane</w:t>
              </w:r>
              <w:r>
                <w:rPr>
                  <w:noProof/>
                </w:rPr>
                <w:br/>
                <w:t>(i.e. forwarded to MBSTF)</w:t>
              </w:r>
            </w:ins>
          </w:p>
        </w:tc>
        <w:tc>
          <w:tcPr>
            <w:tcW w:w="4247" w:type="dxa"/>
            <w:shd w:val="clear" w:color="auto" w:fill="D9D9D9"/>
          </w:tcPr>
          <w:p w14:paraId="3BB3E83C" w14:textId="77777777" w:rsidR="00684382" w:rsidRDefault="00684382" w:rsidP="00272C7D">
            <w:pPr>
              <w:pStyle w:val="TAH"/>
              <w:rPr>
                <w:ins w:id="1539" w:author="Peng Tan" w:date="2021-04-13T23:55:00Z"/>
              </w:rPr>
            </w:pPr>
            <w:ins w:id="1540" w:author="Peng Tan" w:date="2021-04-13T23:55:00Z">
              <w:r>
                <w:t>Note</w:t>
              </w:r>
            </w:ins>
          </w:p>
        </w:tc>
      </w:tr>
      <w:tr w:rsidR="00684382" w14:paraId="49F9B87F" w14:textId="77777777" w:rsidTr="00272C7D">
        <w:trPr>
          <w:ins w:id="1541" w:author="Peng Tan" w:date="2021-04-13T23:55:00Z"/>
        </w:trPr>
        <w:tc>
          <w:tcPr>
            <w:tcW w:w="2547" w:type="dxa"/>
            <w:shd w:val="clear" w:color="auto" w:fill="auto"/>
          </w:tcPr>
          <w:p w14:paraId="7AD51E64" w14:textId="77777777" w:rsidR="00684382" w:rsidRDefault="00684382" w:rsidP="00272C7D">
            <w:pPr>
              <w:pStyle w:val="TAL"/>
              <w:rPr>
                <w:ins w:id="1542" w:author="Peng Tan" w:date="2021-04-13T23:55:00Z"/>
              </w:rPr>
            </w:pPr>
            <w:ins w:id="1543" w:author="Peng Tan" w:date="2021-04-13T23:55:00Z">
              <w:r w:rsidRPr="00CB3DD1">
                <w:t>id</w:t>
              </w:r>
            </w:ins>
          </w:p>
        </w:tc>
        <w:tc>
          <w:tcPr>
            <w:tcW w:w="2835" w:type="dxa"/>
            <w:shd w:val="clear" w:color="auto" w:fill="auto"/>
          </w:tcPr>
          <w:p w14:paraId="5CFBE5FA" w14:textId="77777777" w:rsidR="00684382" w:rsidRDefault="00684382" w:rsidP="00272C7D">
            <w:pPr>
              <w:pStyle w:val="TAL"/>
              <w:rPr>
                <w:ins w:id="1544" w:author="Peng Tan" w:date="2021-04-13T23:55:00Z"/>
              </w:rPr>
            </w:pPr>
          </w:p>
        </w:tc>
        <w:tc>
          <w:tcPr>
            <w:tcW w:w="4247" w:type="dxa"/>
            <w:shd w:val="clear" w:color="auto" w:fill="auto"/>
          </w:tcPr>
          <w:p w14:paraId="46B28734" w14:textId="77777777" w:rsidR="00684382" w:rsidRDefault="00684382" w:rsidP="00272C7D">
            <w:pPr>
              <w:pStyle w:val="TAL"/>
              <w:rPr>
                <w:ins w:id="1545" w:author="Peng Tan" w:date="2021-04-13T23:55:00Z"/>
              </w:rPr>
            </w:pPr>
          </w:p>
        </w:tc>
      </w:tr>
      <w:tr w:rsidR="00684382" w14:paraId="5F43719D" w14:textId="77777777" w:rsidTr="00272C7D">
        <w:trPr>
          <w:ins w:id="1546" w:author="Peng Tan" w:date="2021-04-13T23:55:00Z"/>
        </w:trPr>
        <w:tc>
          <w:tcPr>
            <w:tcW w:w="2547" w:type="dxa"/>
            <w:shd w:val="clear" w:color="auto" w:fill="auto"/>
          </w:tcPr>
          <w:p w14:paraId="0C27BB7A" w14:textId="77777777" w:rsidR="00684382" w:rsidRDefault="00684382" w:rsidP="00272C7D">
            <w:pPr>
              <w:pStyle w:val="TAL"/>
              <w:rPr>
                <w:ins w:id="1547" w:author="Peng Tan" w:date="2021-04-13T23:55:00Z"/>
              </w:rPr>
            </w:pPr>
            <w:ins w:id="1548" w:author="Peng Tan" w:date="2021-04-13T23:55:00Z">
              <w:r w:rsidRPr="00CB3DD1">
                <w:t>Session start</w:t>
              </w:r>
            </w:ins>
          </w:p>
        </w:tc>
        <w:tc>
          <w:tcPr>
            <w:tcW w:w="2835" w:type="dxa"/>
            <w:shd w:val="clear" w:color="auto" w:fill="auto"/>
          </w:tcPr>
          <w:p w14:paraId="6B4FFAE7" w14:textId="77777777" w:rsidR="00684382" w:rsidRDefault="00684382" w:rsidP="00272C7D">
            <w:pPr>
              <w:pStyle w:val="TAL"/>
              <w:rPr>
                <w:ins w:id="1549" w:author="Peng Tan" w:date="2021-04-13T23:55:00Z"/>
              </w:rPr>
            </w:pPr>
            <w:ins w:id="1550" w:author="Peng Tan" w:date="2021-04-13T23:55:00Z">
              <w:r>
                <w:t>Yes</w:t>
              </w:r>
            </w:ins>
          </w:p>
        </w:tc>
        <w:tc>
          <w:tcPr>
            <w:tcW w:w="4247" w:type="dxa"/>
            <w:shd w:val="clear" w:color="auto" w:fill="auto"/>
          </w:tcPr>
          <w:p w14:paraId="765969F9" w14:textId="77777777" w:rsidR="00684382" w:rsidRDefault="00684382" w:rsidP="00272C7D">
            <w:pPr>
              <w:pStyle w:val="TAL"/>
              <w:rPr>
                <w:ins w:id="1551" w:author="Peng Tan" w:date="2021-04-13T23:55:00Z"/>
              </w:rPr>
            </w:pPr>
            <w:ins w:id="1552" w:author="Peng Tan" w:date="2021-04-13T23:55:00Z">
              <w:r>
                <w:t>The MBSTF needs to know when to start generating user plane packets.</w:t>
              </w:r>
            </w:ins>
          </w:p>
        </w:tc>
      </w:tr>
      <w:tr w:rsidR="00684382" w14:paraId="09BD3EF3" w14:textId="77777777" w:rsidTr="00272C7D">
        <w:trPr>
          <w:ins w:id="1553" w:author="Peng Tan" w:date="2021-04-13T23:55:00Z"/>
        </w:trPr>
        <w:tc>
          <w:tcPr>
            <w:tcW w:w="2547" w:type="dxa"/>
            <w:shd w:val="clear" w:color="auto" w:fill="auto"/>
          </w:tcPr>
          <w:p w14:paraId="396A6D20" w14:textId="77777777" w:rsidR="00684382" w:rsidRDefault="00684382" w:rsidP="00272C7D">
            <w:pPr>
              <w:pStyle w:val="TAL"/>
              <w:rPr>
                <w:ins w:id="1554" w:author="Peng Tan" w:date="2021-04-13T23:55:00Z"/>
              </w:rPr>
            </w:pPr>
            <w:ins w:id="1555" w:author="Peng Tan" w:date="2021-04-13T23:55:00Z">
              <w:r w:rsidRPr="00CB3DD1">
                <w:t>Session stop</w:t>
              </w:r>
            </w:ins>
          </w:p>
        </w:tc>
        <w:tc>
          <w:tcPr>
            <w:tcW w:w="2835" w:type="dxa"/>
            <w:shd w:val="clear" w:color="auto" w:fill="auto"/>
          </w:tcPr>
          <w:p w14:paraId="42E93D57" w14:textId="77777777" w:rsidR="00684382" w:rsidRDefault="00684382" w:rsidP="00272C7D">
            <w:pPr>
              <w:pStyle w:val="TAL"/>
              <w:rPr>
                <w:ins w:id="1556" w:author="Peng Tan" w:date="2021-04-13T23:55:00Z"/>
              </w:rPr>
            </w:pPr>
            <w:ins w:id="1557" w:author="Peng Tan" w:date="2021-04-13T23:55:00Z">
              <w:r>
                <w:t>Yes</w:t>
              </w:r>
            </w:ins>
          </w:p>
        </w:tc>
        <w:tc>
          <w:tcPr>
            <w:tcW w:w="4247" w:type="dxa"/>
            <w:shd w:val="clear" w:color="auto" w:fill="auto"/>
          </w:tcPr>
          <w:p w14:paraId="08E30ED9" w14:textId="77777777" w:rsidR="00684382" w:rsidRDefault="00684382" w:rsidP="00272C7D">
            <w:pPr>
              <w:pStyle w:val="TAL"/>
              <w:rPr>
                <w:ins w:id="1558" w:author="Peng Tan" w:date="2021-04-13T23:55:00Z"/>
              </w:rPr>
            </w:pPr>
            <w:ins w:id="1559" w:author="Peng Tan" w:date="2021-04-13T23:55:00Z">
              <w:r>
                <w:t>The MBSTF needs to know when to stop generating user plane packets.</w:t>
              </w:r>
            </w:ins>
          </w:p>
        </w:tc>
      </w:tr>
      <w:tr w:rsidR="00684382" w14:paraId="48F68F8D" w14:textId="77777777" w:rsidTr="00272C7D">
        <w:trPr>
          <w:ins w:id="1560" w:author="Peng Tan" w:date="2021-04-13T23:55:00Z"/>
        </w:trPr>
        <w:tc>
          <w:tcPr>
            <w:tcW w:w="2547" w:type="dxa"/>
            <w:shd w:val="clear" w:color="auto" w:fill="auto"/>
          </w:tcPr>
          <w:p w14:paraId="3C24B8E2" w14:textId="77777777" w:rsidR="00684382" w:rsidRDefault="00684382" w:rsidP="00272C7D">
            <w:pPr>
              <w:pStyle w:val="TAL"/>
              <w:rPr>
                <w:ins w:id="1561" w:author="Peng Tan" w:date="2021-04-13T23:55:00Z"/>
              </w:rPr>
            </w:pPr>
            <w:ins w:id="1562" w:author="Peng Tan" w:date="2021-04-13T23:55:00Z">
              <w:r w:rsidRPr="00CB3DD1">
                <w:t>Max Bitrate</w:t>
              </w:r>
            </w:ins>
          </w:p>
        </w:tc>
        <w:tc>
          <w:tcPr>
            <w:tcW w:w="2835" w:type="dxa"/>
            <w:shd w:val="clear" w:color="auto" w:fill="auto"/>
          </w:tcPr>
          <w:p w14:paraId="67D59050" w14:textId="77777777" w:rsidR="00684382" w:rsidRDefault="00684382" w:rsidP="00272C7D">
            <w:pPr>
              <w:pStyle w:val="TAL"/>
              <w:rPr>
                <w:ins w:id="1563" w:author="Peng Tan" w:date="2021-04-13T23:55:00Z"/>
              </w:rPr>
            </w:pPr>
            <w:ins w:id="1564" w:author="Peng Tan" w:date="2021-04-13T23:55:00Z">
              <w:r>
                <w:t>Yes</w:t>
              </w:r>
            </w:ins>
          </w:p>
        </w:tc>
        <w:tc>
          <w:tcPr>
            <w:tcW w:w="4247" w:type="dxa"/>
            <w:shd w:val="clear" w:color="auto" w:fill="auto"/>
          </w:tcPr>
          <w:p w14:paraId="070E4194" w14:textId="77777777" w:rsidR="00684382" w:rsidRDefault="00684382" w:rsidP="00272C7D">
            <w:pPr>
              <w:pStyle w:val="TAL"/>
              <w:rPr>
                <w:ins w:id="1565" w:author="Peng Tan" w:date="2021-04-13T23:55:00Z"/>
              </w:rPr>
            </w:pPr>
          </w:p>
        </w:tc>
      </w:tr>
      <w:tr w:rsidR="00684382" w14:paraId="103EA78F" w14:textId="77777777" w:rsidTr="00272C7D">
        <w:trPr>
          <w:ins w:id="1566" w:author="Peng Tan" w:date="2021-04-13T23:55:00Z"/>
        </w:trPr>
        <w:tc>
          <w:tcPr>
            <w:tcW w:w="2547" w:type="dxa"/>
            <w:shd w:val="clear" w:color="auto" w:fill="auto"/>
          </w:tcPr>
          <w:p w14:paraId="35EDE452" w14:textId="77777777" w:rsidR="00684382" w:rsidRDefault="00684382" w:rsidP="00272C7D">
            <w:pPr>
              <w:pStyle w:val="TAL"/>
              <w:rPr>
                <w:ins w:id="1567" w:author="Peng Tan" w:date="2021-04-13T23:55:00Z"/>
              </w:rPr>
            </w:pPr>
            <w:ins w:id="1568" w:author="Peng Tan" w:date="2021-04-13T23:55:00Z">
              <w:r w:rsidRPr="00CB3DD1">
                <w:t>Max Delay</w:t>
              </w:r>
            </w:ins>
          </w:p>
        </w:tc>
        <w:tc>
          <w:tcPr>
            <w:tcW w:w="2835" w:type="dxa"/>
            <w:shd w:val="clear" w:color="auto" w:fill="auto"/>
          </w:tcPr>
          <w:p w14:paraId="025CFE4D" w14:textId="77777777" w:rsidR="00684382" w:rsidRDefault="00684382" w:rsidP="00272C7D">
            <w:pPr>
              <w:pStyle w:val="TAL"/>
              <w:rPr>
                <w:ins w:id="1569" w:author="Peng Tan" w:date="2021-04-13T23:55:00Z"/>
              </w:rPr>
            </w:pPr>
            <w:ins w:id="1570" w:author="Peng Tan" w:date="2021-04-13T23:55:00Z">
              <w:r>
                <w:t>Yes</w:t>
              </w:r>
            </w:ins>
          </w:p>
        </w:tc>
        <w:tc>
          <w:tcPr>
            <w:tcW w:w="4247" w:type="dxa"/>
            <w:shd w:val="clear" w:color="auto" w:fill="auto"/>
          </w:tcPr>
          <w:p w14:paraId="449481A6" w14:textId="77777777" w:rsidR="00684382" w:rsidRDefault="00684382" w:rsidP="00272C7D">
            <w:pPr>
              <w:pStyle w:val="TAL"/>
              <w:rPr>
                <w:ins w:id="1571" w:author="Peng Tan" w:date="2021-04-13T23:55:00Z"/>
              </w:rPr>
            </w:pPr>
          </w:p>
        </w:tc>
      </w:tr>
      <w:tr w:rsidR="00684382" w14:paraId="217A02F7" w14:textId="77777777" w:rsidTr="00272C7D">
        <w:trPr>
          <w:ins w:id="1572" w:author="Peng Tan" w:date="2021-04-13T23:55:00Z"/>
        </w:trPr>
        <w:tc>
          <w:tcPr>
            <w:tcW w:w="2547" w:type="dxa"/>
            <w:shd w:val="clear" w:color="auto" w:fill="auto"/>
          </w:tcPr>
          <w:p w14:paraId="4EAED2CB" w14:textId="77777777" w:rsidR="00684382" w:rsidRDefault="00684382" w:rsidP="00272C7D">
            <w:pPr>
              <w:pStyle w:val="TAL"/>
              <w:rPr>
                <w:ins w:id="1573" w:author="Peng Tan" w:date="2021-04-13T23:55:00Z"/>
              </w:rPr>
            </w:pPr>
            <w:ins w:id="1574" w:author="Peng Tan" w:date="2021-04-13T23:55:00Z">
              <w:r w:rsidRPr="00BB5B78">
                <w:t>Session State</w:t>
              </w:r>
            </w:ins>
          </w:p>
        </w:tc>
        <w:tc>
          <w:tcPr>
            <w:tcW w:w="2835" w:type="dxa"/>
            <w:shd w:val="clear" w:color="auto" w:fill="auto"/>
          </w:tcPr>
          <w:p w14:paraId="23D99847" w14:textId="77777777" w:rsidR="00684382" w:rsidRDefault="00684382" w:rsidP="00272C7D">
            <w:pPr>
              <w:pStyle w:val="TAL"/>
              <w:rPr>
                <w:ins w:id="1575" w:author="Peng Tan" w:date="2021-04-13T23:55:00Z"/>
              </w:rPr>
            </w:pPr>
            <w:ins w:id="1576" w:author="Peng Tan" w:date="2021-04-13T23:55:00Z">
              <w:r>
                <w:t>Partially</w:t>
              </w:r>
            </w:ins>
          </w:p>
        </w:tc>
        <w:tc>
          <w:tcPr>
            <w:tcW w:w="4247" w:type="dxa"/>
            <w:shd w:val="clear" w:color="auto" w:fill="auto"/>
          </w:tcPr>
          <w:p w14:paraId="6DB3B029" w14:textId="77777777" w:rsidR="00684382" w:rsidRDefault="00684382" w:rsidP="00272C7D">
            <w:pPr>
              <w:pStyle w:val="TAL"/>
              <w:rPr>
                <w:ins w:id="1577" w:author="Peng Tan" w:date="2021-04-13T23:55:00Z"/>
              </w:rPr>
            </w:pPr>
            <w:ins w:id="1578" w:author="Peng Tan" w:date="2021-04-13T23:55:00Z">
              <w:r>
                <w:t>A session state is needed, but without the state “Session Announced”.</w:t>
              </w:r>
            </w:ins>
          </w:p>
        </w:tc>
      </w:tr>
      <w:tr w:rsidR="00684382" w14:paraId="5A5D5003" w14:textId="77777777" w:rsidTr="00272C7D">
        <w:trPr>
          <w:ins w:id="1579" w:author="Peng Tan" w:date="2021-04-13T23:55:00Z"/>
        </w:trPr>
        <w:tc>
          <w:tcPr>
            <w:tcW w:w="2547" w:type="dxa"/>
            <w:shd w:val="clear" w:color="auto" w:fill="auto"/>
          </w:tcPr>
          <w:p w14:paraId="60D09120" w14:textId="77777777" w:rsidR="00684382" w:rsidRPr="00BB5B47" w:rsidRDefault="00684382" w:rsidP="00272C7D">
            <w:pPr>
              <w:pStyle w:val="TAL"/>
              <w:rPr>
                <w:ins w:id="1580" w:author="Peng Tan" w:date="2021-04-13T23:55:00Z"/>
                <w:highlight w:val="yellow"/>
              </w:rPr>
            </w:pPr>
            <w:ins w:id="1581" w:author="Peng Tan" w:date="2021-04-13T23:55:00Z">
              <w:r w:rsidRPr="00CB3DD1">
                <w:t>Service Announcement start time</w:t>
              </w:r>
            </w:ins>
          </w:p>
        </w:tc>
        <w:tc>
          <w:tcPr>
            <w:tcW w:w="2835" w:type="dxa"/>
            <w:shd w:val="clear" w:color="auto" w:fill="auto"/>
          </w:tcPr>
          <w:p w14:paraId="3C5C58D5" w14:textId="77777777" w:rsidR="00684382" w:rsidRDefault="00684382" w:rsidP="00272C7D">
            <w:pPr>
              <w:pStyle w:val="TAL"/>
              <w:rPr>
                <w:ins w:id="1582" w:author="Peng Tan" w:date="2021-04-13T23:55:00Z"/>
              </w:rPr>
            </w:pPr>
            <w:ins w:id="1583" w:author="Peng Tan" w:date="2021-04-13T23:55:00Z">
              <w:r>
                <w:t>No</w:t>
              </w:r>
            </w:ins>
          </w:p>
        </w:tc>
        <w:tc>
          <w:tcPr>
            <w:tcW w:w="4247" w:type="dxa"/>
            <w:shd w:val="clear" w:color="auto" w:fill="auto"/>
          </w:tcPr>
          <w:p w14:paraId="3DC8C5E9" w14:textId="77777777" w:rsidR="00684382" w:rsidRDefault="00684382" w:rsidP="00272C7D">
            <w:pPr>
              <w:pStyle w:val="TAL"/>
              <w:rPr>
                <w:ins w:id="1584" w:author="Peng Tan" w:date="2021-04-13T23:55:00Z"/>
              </w:rPr>
            </w:pPr>
          </w:p>
        </w:tc>
      </w:tr>
      <w:tr w:rsidR="00684382" w14:paraId="1D8E9313" w14:textId="77777777" w:rsidTr="00272C7D">
        <w:trPr>
          <w:ins w:id="1585" w:author="Peng Tan" w:date="2021-04-13T23:55:00Z"/>
        </w:trPr>
        <w:tc>
          <w:tcPr>
            <w:tcW w:w="2547" w:type="dxa"/>
            <w:shd w:val="clear" w:color="auto" w:fill="auto"/>
          </w:tcPr>
          <w:p w14:paraId="48D37129" w14:textId="77777777" w:rsidR="00684382" w:rsidRPr="00CB3DD1" w:rsidRDefault="00684382" w:rsidP="00272C7D">
            <w:pPr>
              <w:pStyle w:val="TAL"/>
              <w:rPr>
                <w:ins w:id="1586" w:author="Peng Tan" w:date="2021-04-13T23:55:00Z"/>
              </w:rPr>
            </w:pPr>
            <w:ins w:id="1587" w:author="Peng Tan" w:date="2021-04-13T23:55:00Z">
              <w:r w:rsidRPr="00CB3DD1">
                <w:t>Geographical Area</w:t>
              </w:r>
            </w:ins>
          </w:p>
        </w:tc>
        <w:tc>
          <w:tcPr>
            <w:tcW w:w="2835" w:type="dxa"/>
            <w:shd w:val="clear" w:color="auto" w:fill="auto"/>
          </w:tcPr>
          <w:p w14:paraId="72A90536" w14:textId="77777777" w:rsidR="00684382" w:rsidRDefault="00684382" w:rsidP="00272C7D">
            <w:pPr>
              <w:pStyle w:val="TAL"/>
              <w:rPr>
                <w:ins w:id="1588" w:author="Peng Tan" w:date="2021-04-13T23:55:00Z"/>
              </w:rPr>
            </w:pPr>
            <w:ins w:id="1589" w:author="Peng Tan" w:date="2021-04-13T23:55:00Z">
              <w:r>
                <w:t>FFS</w:t>
              </w:r>
            </w:ins>
          </w:p>
        </w:tc>
        <w:tc>
          <w:tcPr>
            <w:tcW w:w="4247" w:type="dxa"/>
            <w:shd w:val="clear" w:color="auto" w:fill="auto"/>
          </w:tcPr>
          <w:p w14:paraId="5939E838" w14:textId="77777777" w:rsidR="00684382" w:rsidRDefault="00684382" w:rsidP="00272C7D">
            <w:pPr>
              <w:pStyle w:val="TAL"/>
              <w:rPr>
                <w:ins w:id="1590" w:author="Peng Tan" w:date="2021-04-13T23:55:00Z"/>
              </w:rPr>
            </w:pPr>
          </w:p>
        </w:tc>
      </w:tr>
      <w:tr w:rsidR="00684382" w14:paraId="531D8E8A" w14:textId="77777777" w:rsidTr="00272C7D">
        <w:trPr>
          <w:ins w:id="1591" w:author="Peng Tan" w:date="2021-04-13T23:55:00Z"/>
        </w:trPr>
        <w:tc>
          <w:tcPr>
            <w:tcW w:w="2547" w:type="dxa"/>
            <w:shd w:val="clear" w:color="auto" w:fill="auto"/>
          </w:tcPr>
          <w:p w14:paraId="01ACF482" w14:textId="77777777" w:rsidR="00684382" w:rsidRPr="00CB3DD1" w:rsidRDefault="00684382" w:rsidP="00272C7D">
            <w:pPr>
              <w:pStyle w:val="TAL"/>
              <w:rPr>
                <w:ins w:id="1592" w:author="Peng Tan" w:date="2021-04-13T23:55:00Z"/>
              </w:rPr>
            </w:pPr>
            <w:proofErr w:type="spellStart"/>
            <w:ins w:id="1593" w:author="Peng Tan" w:date="2021-04-13T23:55:00Z">
              <w:r w:rsidRPr="00CB3DD1">
                <w:t>QoE</w:t>
              </w:r>
              <w:proofErr w:type="spellEnd"/>
              <w:r w:rsidRPr="00CB3DD1">
                <w:t xml:space="preserve"> Reporting</w:t>
              </w:r>
            </w:ins>
          </w:p>
        </w:tc>
        <w:tc>
          <w:tcPr>
            <w:tcW w:w="2835" w:type="dxa"/>
            <w:shd w:val="clear" w:color="auto" w:fill="auto"/>
          </w:tcPr>
          <w:p w14:paraId="632CBFF8" w14:textId="77777777" w:rsidR="00684382" w:rsidRDefault="00684382" w:rsidP="00272C7D">
            <w:pPr>
              <w:pStyle w:val="TAL"/>
              <w:rPr>
                <w:ins w:id="1594" w:author="Peng Tan" w:date="2021-04-13T23:55:00Z"/>
              </w:rPr>
            </w:pPr>
            <w:ins w:id="1595" w:author="Peng Tan" w:date="2021-04-13T23:55:00Z">
              <w:r>
                <w:t>No</w:t>
              </w:r>
            </w:ins>
          </w:p>
        </w:tc>
        <w:tc>
          <w:tcPr>
            <w:tcW w:w="4247" w:type="dxa"/>
            <w:shd w:val="clear" w:color="auto" w:fill="auto"/>
          </w:tcPr>
          <w:p w14:paraId="46CD7565" w14:textId="77777777" w:rsidR="00684382" w:rsidRDefault="00684382" w:rsidP="00272C7D">
            <w:pPr>
              <w:pStyle w:val="TAL"/>
              <w:rPr>
                <w:ins w:id="1596" w:author="Peng Tan" w:date="2021-04-13T23:55:00Z"/>
              </w:rPr>
            </w:pPr>
          </w:p>
        </w:tc>
      </w:tr>
      <w:tr w:rsidR="00684382" w14:paraId="6E887B90" w14:textId="77777777" w:rsidTr="00272C7D">
        <w:trPr>
          <w:ins w:id="1597" w:author="Peng Tan" w:date="2021-04-13T23:55:00Z"/>
        </w:trPr>
        <w:tc>
          <w:tcPr>
            <w:tcW w:w="2547" w:type="dxa"/>
            <w:shd w:val="clear" w:color="auto" w:fill="auto"/>
          </w:tcPr>
          <w:p w14:paraId="2FF21EB9" w14:textId="77777777" w:rsidR="00684382" w:rsidRPr="00CB3DD1" w:rsidRDefault="00684382" w:rsidP="00272C7D">
            <w:pPr>
              <w:pStyle w:val="TAL"/>
              <w:rPr>
                <w:ins w:id="1598" w:author="Peng Tan" w:date="2021-04-13T23:55:00Z"/>
              </w:rPr>
            </w:pPr>
            <w:proofErr w:type="spellStart"/>
            <w:ins w:id="1599" w:author="Peng Tan" w:date="2021-04-13T23:55:00Z">
              <w:r w:rsidRPr="00CB3DD1">
                <w:t>QoE</w:t>
              </w:r>
              <w:proofErr w:type="spellEnd"/>
              <w:r w:rsidRPr="00CB3DD1">
                <w:t xml:space="preserve"> Report URL</w:t>
              </w:r>
            </w:ins>
          </w:p>
        </w:tc>
        <w:tc>
          <w:tcPr>
            <w:tcW w:w="2835" w:type="dxa"/>
            <w:shd w:val="clear" w:color="auto" w:fill="auto"/>
          </w:tcPr>
          <w:p w14:paraId="769169D5" w14:textId="77777777" w:rsidR="00684382" w:rsidRDefault="00684382" w:rsidP="00272C7D">
            <w:pPr>
              <w:pStyle w:val="TAL"/>
              <w:rPr>
                <w:ins w:id="1600" w:author="Peng Tan" w:date="2021-04-13T23:55:00Z"/>
              </w:rPr>
            </w:pPr>
            <w:ins w:id="1601" w:author="Peng Tan" w:date="2021-04-13T23:55:00Z">
              <w:r>
                <w:t>No</w:t>
              </w:r>
            </w:ins>
          </w:p>
        </w:tc>
        <w:tc>
          <w:tcPr>
            <w:tcW w:w="4247" w:type="dxa"/>
            <w:shd w:val="clear" w:color="auto" w:fill="auto"/>
          </w:tcPr>
          <w:p w14:paraId="43960D49" w14:textId="77777777" w:rsidR="00684382" w:rsidRDefault="00684382" w:rsidP="00272C7D">
            <w:pPr>
              <w:pStyle w:val="TAL"/>
              <w:rPr>
                <w:ins w:id="1602" w:author="Peng Tan" w:date="2021-04-13T23:55:00Z"/>
              </w:rPr>
            </w:pPr>
          </w:p>
        </w:tc>
      </w:tr>
      <w:tr w:rsidR="00684382" w14:paraId="2F56E637" w14:textId="77777777" w:rsidTr="00272C7D">
        <w:trPr>
          <w:ins w:id="1603" w:author="Peng Tan" w:date="2021-04-13T23:55:00Z"/>
        </w:trPr>
        <w:tc>
          <w:tcPr>
            <w:tcW w:w="2547" w:type="dxa"/>
            <w:shd w:val="clear" w:color="auto" w:fill="auto"/>
          </w:tcPr>
          <w:p w14:paraId="04F93F8C" w14:textId="77777777" w:rsidR="00684382" w:rsidRPr="00CB3DD1" w:rsidRDefault="00684382" w:rsidP="00272C7D">
            <w:pPr>
              <w:pStyle w:val="TAL"/>
              <w:rPr>
                <w:ins w:id="1604" w:author="Peng Tan" w:date="2021-04-13T23:55:00Z"/>
              </w:rPr>
            </w:pPr>
            <w:ins w:id="1605" w:author="Peng Tan" w:date="2021-04-13T23:55:00Z">
              <w:r w:rsidRPr="00CB3DD1">
                <w:t>Session Type</w:t>
              </w:r>
            </w:ins>
          </w:p>
        </w:tc>
        <w:tc>
          <w:tcPr>
            <w:tcW w:w="2835" w:type="dxa"/>
            <w:shd w:val="clear" w:color="auto" w:fill="auto"/>
          </w:tcPr>
          <w:p w14:paraId="690797A0" w14:textId="77777777" w:rsidR="00684382" w:rsidRDefault="00684382" w:rsidP="00272C7D">
            <w:pPr>
              <w:pStyle w:val="TAL"/>
              <w:rPr>
                <w:ins w:id="1606" w:author="Peng Tan" w:date="2021-04-13T23:55:00Z"/>
              </w:rPr>
            </w:pPr>
            <w:ins w:id="1607" w:author="Peng Tan" w:date="2021-04-13T23:55:00Z">
              <w:r>
                <w:t>yes</w:t>
              </w:r>
            </w:ins>
          </w:p>
        </w:tc>
        <w:tc>
          <w:tcPr>
            <w:tcW w:w="4247" w:type="dxa"/>
            <w:shd w:val="clear" w:color="auto" w:fill="auto"/>
          </w:tcPr>
          <w:p w14:paraId="6350D70C" w14:textId="77777777" w:rsidR="00684382" w:rsidRDefault="00684382" w:rsidP="00272C7D">
            <w:pPr>
              <w:pStyle w:val="TAL"/>
              <w:rPr>
                <w:ins w:id="1608" w:author="Peng Tan" w:date="2021-04-13T23:55:00Z"/>
              </w:rPr>
            </w:pPr>
          </w:p>
        </w:tc>
      </w:tr>
      <w:tr w:rsidR="00684382" w14:paraId="002326C6" w14:textId="77777777" w:rsidTr="00272C7D">
        <w:trPr>
          <w:ins w:id="1609" w:author="Peng Tan" w:date="2021-04-13T23:55:00Z"/>
        </w:trPr>
        <w:tc>
          <w:tcPr>
            <w:tcW w:w="2547" w:type="dxa"/>
            <w:shd w:val="clear" w:color="auto" w:fill="auto"/>
          </w:tcPr>
          <w:p w14:paraId="33CA9350" w14:textId="77777777" w:rsidR="00684382" w:rsidRPr="00CB3DD1" w:rsidRDefault="00684382" w:rsidP="00272C7D">
            <w:pPr>
              <w:pStyle w:val="TAL"/>
              <w:rPr>
                <w:ins w:id="1610" w:author="Peng Tan" w:date="2021-04-13T23:55:00Z"/>
              </w:rPr>
            </w:pPr>
            <w:ins w:id="1611" w:author="Peng Tan" w:date="2021-04-13T23:55:00Z">
              <w:r w:rsidRPr="00CB3DD1">
                <w:t>Header Compression</w:t>
              </w:r>
            </w:ins>
          </w:p>
        </w:tc>
        <w:tc>
          <w:tcPr>
            <w:tcW w:w="2835" w:type="dxa"/>
            <w:shd w:val="clear" w:color="auto" w:fill="auto"/>
          </w:tcPr>
          <w:p w14:paraId="7D823AE7" w14:textId="77777777" w:rsidR="00684382" w:rsidRDefault="00684382" w:rsidP="00272C7D">
            <w:pPr>
              <w:pStyle w:val="TAL"/>
              <w:rPr>
                <w:ins w:id="1612" w:author="Peng Tan" w:date="2021-04-13T23:55:00Z"/>
              </w:rPr>
            </w:pPr>
            <w:ins w:id="1613" w:author="Peng Tan" w:date="2021-04-13T23:55:00Z">
              <w:r>
                <w:t>FFS</w:t>
              </w:r>
            </w:ins>
          </w:p>
        </w:tc>
        <w:tc>
          <w:tcPr>
            <w:tcW w:w="4247" w:type="dxa"/>
            <w:shd w:val="clear" w:color="auto" w:fill="auto"/>
          </w:tcPr>
          <w:p w14:paraId="081A9DC4" w14:textId="77777777" w:rsidR="00684382" w:rsidRDefault="00684382" w:rsidP="00272C7D">
            <w:pPr>
              <w:pStyle w:val="TAL"/>
              <w:rPr>
                <w:ins w:id="1614" w:author="Peng Tan" w:date="2021-04-13T23:55:00Z"/>
              </w:rPr>
            </w:pPr>
            <w:ins w:id="1615" w:author="Peng Tan" w:date="2021-04-13T23:55:00Z">
              <w:r>
                <w:t xml:space="preserve">Unclear whether </w:t>
              </w:r>
              <w:proofErr w:type="spellStart"/>
              <w:r>
                <w:t>RoHC</w:t>
              </w:r>
              <w:proofErr w:type="spellEnd"/>
              <w:r>
                <w:t xml:space="preserve"> header compression is in RAN.</w:t>
              </w:r>
            </w:ins>
          </w:p>
        </w:tc>
      </w:tr>
      <w:tr w:rsidR="00684382" w14:paraId="51055388" w14:textId="77777777" w:rsidTr="00272C7D">
        <w:trPr>
          <w:ins w:id="1616" w:author="Peng Tan" w:date="2021-04-13T23:55:00Z"/>
        </w:trPr>
        <w:tc>
          <w:tcPr>
            <w:tcW w:w="2547" w:type="dxa"/>
            <w:shd w:val="clear" w:color="auto" w:fill="auto"/>
          </w:tcPr>
          <w:p w14:paraId="5F9320BE" w14:textId="77777777" w:rsidR="00684382" w:rsidRPr="00CB3DD1" w:rsidRDefault="00684382" w:rsidP="00272C7D">
            <w:pPr>
              <w:pStyle w:val="TAL"/>
              <w:keepNext w:val="0"/>
              <w:rPr>
                <w:ins w:id="1617" w:author="Peng Tan" w:date="2021-04-13T23:55:00Z"/>
              </w:rPr>
            </w:pPr>
            <w:ins w:id="1618" w:author="Peng Tan" w:date="2021-04-13T23:55:00Z">
              <w:r w:rsidRPr="00CB3DD1">
                <w:t>FEC</w:t>
              </w:r>
            </w:ins>
          </w:p>
        </w:tc>
        <w:tc>
          <w:tcPr>
            <w:tcW w:w="2835" w:type="dxa"/>
            <w:shd w:val="clear" w:color="auto" w:fill="auto"/>
          </w:tcPr>
          <w:p w14:paraId="2A5BF650" w14:textId="77777777" w:rsidR="00684382" w:rsidRDefault="00684382" w:rsidP="00272C7D">
            <w:pPr>
              <w:pStyle w:val="TAL"/>
              <w:keepNext w:val="0"/>
              <w:rPr>
                <w:ins w:id="1619" w:author="Peng Tan" w:date="2021-04-13T23:55:00Z"/>
              </w:rPr>
            </w:pPr>
            <w:ins w:id="1620" w:author="Peng Tan" w:date="2021-04-13T23:55:00Z">
              <w:r>
                <w:t>yes</w:t>
              </w:r>
            </w:ins>
          </w:p>
        </w:tc>
        <w:tc>
          <w:tcPr>
            <w:tcW w:w="4247" w:type="dxa"/>
            <w:shd w:val="clear" w:color="auto" w:fill="auto"/>
          </w:tcPr>
          <w:p w14:paraId="25052265" w14:textId="77777777" w:rsidR="00684382" w:rsidRDefault="00684382" w:rsidP="00272C7D">
            <w:pPr>
              <w:pStyle w:val="TAL"/>
              <w:keepNext w:val="0"/>
              <w:rPr>
                <w:ins w:id="1621" w:author="Peng Tan" w:date="2021-04-13T23:55:00Z"/>
              </w:rPr>
            </w:pPr>
          </w:p>
        </w:tc>
      </w:tr>
      <w:tr w:rsidR="00684382" w14:paraId="605F5A07" w14:textId="77777777" w:rsidTr="00272C7D">
        <w:trPr>
          <w:ins w:id="1622" w:author="Peng Tan" w:date="2021-04-13T23:55:00Z"/>
        </w:trPr>
        <w:tc>
          <w:tcPr>
            <w:tcW w:w="0" w:type="auto"/>
            <w:gridSpan w:val="3"/>
            <w:shd w:val="clear" w:color="auto" w:fill="D9D9D9"/>
            <w:vAlign w:val="center"/>
          </w:tcPr>
          <w:p w14:paraId="54627640" w14:textId="77777777" w:rsidR="00684382" w:rsidRPr="00DD0552" w:rsidRDefault="00684382" w:rsidP="00272C7D">
            <w:pPr>
              <w:pStyle w:val="TAH"/>
              <w:rPr>
                <w:ins w:id="1623" w:author="Peng Tan" w:date="2021-04-13T23:55:00Z"/>
              </w:rPr>
            </w:pPr>
            <w:ins w:id="1624" w:author="Peng Tan" w:date="2021-04-13T23:55:00Z">
              <w:r w:rsidRPr="008920BA">
                <w:t>Transport Mode</w:t>
              </w:r>
            </w:ins>
          </w:p>
        </w:tc>
      </w:tr>
      <w:tr w:rsidR="00684382" w14:paraId="0510F55A" w14:textId="77777777" w:rsidTr="00272C7D">
        <w:trPr>
          <w:ins w:id="1625" w:author="Peng Tan" w:date="2021-04-13T23:55:00Z"/>
        </w:trPr>
        <w:tc>
          <w:tcPr>
            <w:tcW w:w="2547" w:type="dxa"/>
            <w:shd w:val="clear" w:color="auto" w:fill="auto"/>
            <w:vAlign w:val="center"/>
          </w:tcPr>
          <w:p w14:paraId="450DA425" w14:textId="77777777" w:rsidR="00684382" w:rsidRPr="00CB3DD1" w:rsidRDefault="00684382" w:rsidP="00272C7D">
            <w:pPr>
              <w:pStyle w:val="TAL"/>
              <w:rPr>
                <w:ins w:id="1626" w:author="Peng Tan" w:date="2021-04-13T23:55:00Z"/>
              </w:rPr>
            </w:pPr>
            <w:ins w:id="1627" w:author="Peng Tan" w:date="2021-04-13T23:55:00Z">
              <w:r w:rsidRPr="00CB3DD1">
                <w:t>Session Description Parameters for User Plane</w:t>
              </w:r>
            </w:ins>
          </w:p>
        </w:tc>
        <w:tc>
          <w:tcPr>
            <w:tcW w:w="2835" w:type="dxa"/>
            <w:shd w:val="clear" w:color="auto" w:fill="auto"/>
          </w:tcPr>
          <w:p w14:paraId="375F04F8" w14:textId="77777777" w:rsidR="00684382" w:rsidRDefault="00684382" w:rsidP="00272C7D">
            <w:pPr>
              <w:pStyle w:val="TAL"/>
              <w:rPr>
                <w:ins w:id="1628" w:author="Peng Tan" w:date="2021-04-13T23:55:00Z"/>
              </w:rPr>
            </w:pPr>
            <w:ins w:id="1629" w:author="Peng Tan" w:date="2021-04-13T23:55:00Z">
              <w:r>
                <w:t>yes</w:t>
              </w:r>
            </w:ins>
          </w:p>
        </w:tc>
        <w:tc>
          <w:tcPr>
            <w:tcW w:w="4247" w:type="dxa"/>
            <w:shd w:val="clear" w:color="auto" w:fill="auto"/>
          </w:tcPr>
          <w:p w14:paraId="534E7CA7" w14:textId="77777777" w:rsidR="00684382" w:rsidRDefault="00684382" w:rsidP="00272C7D">
            <w:pPr>
              <w:pStyle w:val="TAL"/>
              <w:rPr>
                <w:ins w:id="1630" w:author="Peng Tan" w:date="2021-04-13T23:55:00Z"/>
              </w:rPr>
            </w:pPr>
          </w:p>
        </w:tc>
      </w:tr>
      <w:tr w:rsidR="00684382" w14:paraId="21B3D83F" w14:textId="77777777" w:rsidTr="00272C7D">
        <w:trPr>
          <w:ins w:id="1631" w:author="Peng Tan" w:date="2021-04-13T23:55:00Z"/>
        </w:trPr>
        <w:tc>
          <w:tcPr>
            <w:tcW w:w="2547" w:type="dxa"/>
            <w:shd w:val="clear" w:color="auto" w:fill="auto"/>
            <w:vAlign w:val="center"/>
          </w:tcPr>
          <w:p w14:paraId="76A139A3" w14:textId="77777777" w:rsidR="00684382" w:rsidRPr="00CB3DD1" w:rsidRDefault="00684382" w:rsidP="00272C7D">
            <w:pPr>
              <w:pStyle w:val="TAL"/>
              <w:rPr>
                <w:ins w:id="1632" w:author="Peng Tan" w:date="2021-04-13T23:55:00Z"/>
              </w:rPr>
            </w:pPr>
            <w:ins w:id="1633" w:author="Peng Tan" w:date="2021-04-13T23:55:00Z">
              <w:r w:rsidRPr="00CB3DD1">
                <w:t>Delivery Mode Configuration for user plane</w:t>
              </w:r>
            </w:ins>
          </w:p>
        </w:tc>
        <w:tc>
          <w:tcPr>
            <w:tcW w:w="2835" w:type="dxa"/>
            <w:shd w:val="clear" w:color="auto" w:fill="auto"/>
          </w:tcPr>
          <w:p w14:paraId="222D080B" w14:textId="77777777" w:rsidR="00684382" w:rsidRDefault="00684382" w:rsidP="00272C7D">
            <w:pPr>
              <w:pStyle w:val="TAL"/>
              <w:rPr>
                <w:ins w:id="1634" w:author="Peng Tan" w:date="2021-04-13T23:55:00Z"/>
              </w:rPr>
            </w:pPr>
            <w:ins w:id="1635" w:author="Peng Tan" w:date="2021-04-13T23:55:00Z">
              <w:r>
                <w:t>yes</w:t>
              </w:r>
            </w:ins>
          </w:p>
        </w:tc>
        <w:tc>
          <w:tcPr>
            <w:tcW w:w="4247" w:type="dxa"/>
            <w:shd w:val="clear" w:color="auto" w:fill="auto"/>
          </w:tcPr>
          <w:p w14:paraId="349A6224" w14:textId="77777777" w:rsidR="00684382" w:rsidRDefault="00684382" w:rsidP="00272C7D">
            <w:pPr>
              <w:pStyle w:val="TAL"/>
              <w:rPr>
                <w:ins w:id="1636" w:author="Peng Tan" w:date="2021-04-13T23:55:00Z"/>
              </w:rPr>
            </w:pPr>
          </w:p>
        </w:tc>
      </w:tr>
      <w:tr w:rsidR="00684382" w14:paraId="5FA7613B" w14:textId="77777777" w:rsidTr="00272C7D">
        <w:trPr>
          <w:ins w:id="1637" w:author="Peng Tan" w:date="2021-04-13T23:55:00Z"/>
        </w:trPr>
        <w:tc>
          <w:tcPr>
            <w:tcW w:w="2547" w:type="dxa"/>
            <w:shd w:val="clear" w:color="auto" w:fill="auto"/>
            <w:vAlign w:val="center"/>
          </w:tcPr>
          <w:p w14:paraId="0B7BA236" w14:textId="77777777" w:rsidR="00684382" w:rsidRPr="00CB3DD1" w:rsidRDefault="00684382" w:rsidP="00272C7D">
            <w:pPr>
              <w:pStyle w:val="TAL"/>
              <w:keepNext w:val="0"/>
              <w:rPr>
                <w:ins w:id="1638" w:author="Peng Tan" w:date="2021-04-13T23:55:00Z"/>
              </w:rPr>
            </w:pPr>
            <w:ins w:id="1639" w:author="Peng Tan" w:date="2021-04-13T23:55:00Z">
              <w:r w:rsidRPr="00CB3DD1">
                <w:t>Delivery Session Description Parameters</w:t>
              </w:r>
            </w:ins>
          </w:p>
        </w:tc>
        <w:tc>
          <w:tcPr>
            <w:tcW w:w="2835" w:type="dxa"/>
            <w:shd w:val="clear" w:color="auto" w:fill="auto"/>
          </w:tcPr>
          <w:p w14:paraId="210AA35F" w14:textId="77777777" w:rsidR="00684382" w:rsidRDefault="00684382" w:rsidP="00272C7D">
            <w:pPr>
              <w:pStyle w:val="TAL"/>
              <w:keepNext w:val="0"/>
              <w:rPr>
                <w:ins w:id="1640" w:author="Peng Tan" w:date="2021-04-13T23:55:00Z"/>
              </w:rPr>
            </w:pPr>
            <w:ins w:id="1641" w:author="Peng Tan" w:date="2021-04-13T23:55:00Z">
              <w:r>
                <w:t>yes</w:t>
              </w:r>
            </w:ins>
          </w:p>
        </w:tc>
        <w:tc>
          <w:tcPr>
            <w:tcW w:w="4247" w:type="dxa"/>
            <w:shd w:val="clear" w:color="auto" w:fill="auto"/>
          </w:tcPr>
          <w:p w14:paraId="302A3E5E" w14:textId="77777777" w:rsidR="00684382" w:rsidRDefault="00684382" w:rsidP="00272C7D">
            <w:pPr>
              <w:pStyle w:val="TAL"/>
              <w:keepNext w:val="0"/>
              <w:rPr>
                <w:ins w:id="1642" w:author="Peng Tan" w:date="2021-04-13T23:55:00Z"/>
              </w:rPr>
            </w:pPr>
          </w:p>
        </w:tc>
      </w:tr>
      <w:tr w:rsidR="00684382" w14:paraId="38FE65CE" w14:textId="77777777" w:rsidTr="00272C7D">
        <w:trPr>
          <w:ins w:id="1643" w:author="Peng Tan" w:date="2021-04-13T23:55:00Z"/>
        </w:trPr>
        <w:tc>
          <w:tcPr>
            <w:tcW w:w="0" w:type="auto"/>
            <w:gridSpan w:val="3"/>
            <w:shd w:val="clear" w:color="auto" w:fill="D9D9D9"/>
            <w:vAlign w:val="center"/>
          </w:tcPr>
          <w:p w14:paraId="334A0068" w14:textId="77777777" w:rsidR="00684382" w:rsidRPr="00DD0552" w:rsidRDefault="00684382" w:rsidP="00272C7D">
            <w:pPr>
              <w:pStyle w:val="TAH"/>
              <w:rPr>
                <w:ins w:id="1644" w:author="Peng Tan" w:date="2021-04-13T23:55:00Z"/>
              </w:rPr>
            </w:pPr>
            <w:ins w:id="1645" w:author="Peng Tan" w:date="2021-04-13T23:55:00Z">
              <w:r w:rsidRPr="008920BA">
                <w:t>Streaming</w:t>
              </w:r>
            </w:ins>
          </w:p>
        </w:tc>
      </w:tr>
      <w:tr w:rsidR="00684382" w14:paraId="4E08332B" w14:textId="77777777" w:rsidTr="00272C7D">
        <w:trPr>
          <w:ins w:id="1646" w:author="Peng Tan" w:date="2021-04-13T23:55:00Z"/>
        </w:trPr>
        <w:tc>
          <w:tcPr>
            <w:tcW w:w="2547" w:type="dxa"/>
            <w:shd w:val="clear" w:color="auto" w:fill="auto"/>
          </w:tcPr>
          <w:p w14:paraId="12946961" w14:textId="77777777" w:rsidR="00684382" w:rsidRPr="00CB3DD1" w:rsidRDefault="00684382" w:rsidP="00272C7D">
            <w:pPr>
              <w:pStyle w:val="TAL"/>
              <w:rPr>
                <w:ins w:id="1647" w:author="Peng Tan" w:date="2021-04-13T23:55:00Z"/>
              </w:rPr>
            </w:pPr>
            <w:ins w:id="1648" w:author="Peng Tan" w:date="2021-04-13T23:55:00Z">
              <w:r w:rsidRPr="00CB3DD1">
                <w:t>SDP URL</w:t>
              </w:r>
            </w:ins>
          </w:p>
        </w:tc>
        <w:tc>
          <w:tcPr>
            <w:tcW w:w="2835" w:type="dxa"/>
            <w:shd w:val="clear" w:color="auto" w:fill="auto"/>
          </w:tcPr>
          <w:p w14:paraId="629B6409" w14:textId="77777777" w:rsidR="00684382" w:rsidRDefault="00684382" w:rsidP="00272C7D">
            <w:pPr>
              <w:pStyle w:val="TAL"/>
              <w:rPr>
                <w:ins w:id="1649" w:author="Peng Tan" w:date="2021-04-13T23:55:00Z"/>
              </w:rPr>
            </w:pPr>
            <w:ins w:id="1650" w:author="Peng Tan" w:date="2021-04-13T23:55:00Z">
              <w:r>
                <w:t>yes</w:t>
              </w:r>
            </w:ins>
          </w:p>
        </w:tc>
        <w:tc>
          <w:tcPr>
            <w:tcW w:w="4247" w:type="dxa"/>
            <w:shd w:val="clear" w:color="auto" w:fill="auto"/>
          </w:tcPr>
          <w:p w14:paraId="7E599724" w14:textId="77777777" w:rsidR="00684382" w:rsidRDefault="00684382" w:rsidP="00272C7D">
            <w:pPr>
              <w:pStyle w:val="TAL"/>
              <w:rPr>
                <w:ins w:id="1651" w:author="Peng Tan" w:date="2021-04-13T23:55:00Z"/>
              </w:rPr>
            </w:pPr>
          </w:p>
        </w:tc>
      </w:tr>
      <w:tr w:rsidR="00684382" w14:paraId="0BFA87E9" w14:textId="77777777" w:rsidTr="00272C7D">
        <w:trPr>
          <w:ins w:id="1652" w:author="Peng Tan" w:date="2021-04-13T23:55:00Z"/>
        </w:trPr>
        <w:tc>
          <w:tcPr>
            <w:tcW w:w="2547" w:type="dxa"/>
            <w:shd w:val="clear" w:color="auto" w:fill="auto"/>
          </w:tcPr>
          <w:p w14:paraId="2B9FD276" w14:textId="77777777" w:rsidR="00684382" w:rsidRPr="00CB3DD1" w:rsidRDefault="00684382" w:rsidP="00272C7D">
            <w:pPr>
              <w:pStyle w:val="TAL"/>
              <w:keepNext w:val="0"/>
              <w:rPr>
                <w:ins w:id="1653" w:author="Peng Tan" w:date="2021-04-13T23:55:00Z"/>
              </w:rPr>
            </w:pPr>
            <w:proofErr w:type="spellStart"/>
            <w:ins w:id="1654" w:author="Peng Tan" w:date="2021-04-13T23:55:00Z">
              <w:r w:rsidRPr="00CB3DD1">
                <w:t>TimeShifting</w:t>
              </w:r>
              <w:proofErr w:type="spellEnd"/>
            </w:ins>
          </w:p>
        </w:tc>
        <w:tc>
          <w:tcPr>
            <w:tcW w:w="2835" w:type="dxa"/>
            <w:shd w:val="clear" w:color="auto" w:fill="auto"/>
          </w:tcPr>
          <w:p w14:paraId="2D59CA8A" w14:textId="77777777" w:rsidR="00684382" w:rsidRDefault="00684382" w:rsidP="00272C7D">
            <w:pPr>
              <w:pStyle w:val="TAL"/>
              <w:keepNext w:val="0"/>
              <w:rPr>
                <w:ins w:id="1655" w:author="Peng Tan" w:date="2021-04-13T23:55:00Z"/>
              </w:rPr>
            </w:pPr>
          </w:p>
        </w:tc>
        <w:tc>
          <w:tcPr>
            <w:tcW w:w="4247" w:type="dxa"/>
            <w:shd w:val="clear" w:color="auto" w:fill="auto"/>
          </w:tcPr>
          <w:p w14:paraId="68BBE985" w14:textId="77777777" w:rsidR="00684382" w:rsidRDefault="00684382" w:rsidP="00272C7D">
            <w:pPr>
              <w:pStyle w:val="TAL"/>
              <w:keepNext w:val="0"/>
              <w:rPr>
                <w:ins w:id="1656" w:author="Peng Tan" w:date="2021-04-13T23:55:00Z"/>
              </w:rPr>
            </w:pPr>
          </w:p>
        </w:tc>
      </w:tr>
      <w:tr w:rsidR="00684382" w14:paraId="21147440" w14:textId="77777777" w:rsidTr="00272C7D">
        <w:trPr>
          <w:ins w:id="1657" w:author="Peng Tan" w:date="2021-04-13T23:55:00Z"/>
        </w:trPr>
        <w:tc>
          <w:tcPr>
            <w:tcW w:w="0" w:type="auto"/>
            <w:gridSpan w:val="3"/>
            <w:shd w:val="clear" w:color="auto" w:fill="D9D9D9"/>
          </w:tcPr>
          <w:p w14:paraId="253C9B09" w14:textId="77777777" w:rsidR="00684382" w:rsidRPr="00DD0552" w:rsidRDefault="00684382" w:rsidP="00272C7D">
            <w:pPr>
              <w:pStyle w:val="TAH"/>
              <w:rPr>
                <w:ins w:id="1658" w:author="Peng Tan" w:date="2021-04-13T23:55:00Z"/>
              </w:rPr>
            </w:pPr>
            <w:ins w:id="1659" w:author="Peng Tan" w:date="2021-04-13T23:55:00Z">
              <w:r w:rsidRPr="008920BA">
                <w:lastRenderedPageBreak/>
                <w:t>Application (incl</w:t>
              </w:r>
              <w:r>
                <w:t>uding</w:t>
              </w:r>
              <w:r w:rsidRPr="008920BA">
                <w:t xml:space="preserve"> DASH)</w:t>
              </w:r>
            </w:ins>
          </w:p>
        </w:tc>
      </w:tr>
      <w:tr w:rsidR="00684382" w14:paraId="09B0284C" w14:textId="77777777" w:rsidTr="00272C7D">
        <w:trPr>
          <w:ins w:id="1660" w:author="Peng Tan" w:date="2021-04-13T23:55:00Z"/>
        </w:trPr>
        <w:tc>
          <w:tcPr>
            <w:tcW w:w="2547" w:type="dxa"/>
            <w:shd w:val="clear" w:color="auto" w:fill="auto"/>
          </w:tcPr>
          <w:p w14:paraId="28BC75C5" w14:textId="77777777" w:rsidR="00684382" w:rsidRPr="00CB3DD1" w:rsidRDefault="00684382" w:rsidP="00272C7D">
            <w:pPr>
              <w:pStyle w:val="TAL"/>
              <w:rPr>
                <w:ins w:id="1661" w:author="Peng Tan" w:date="2021-04-13T23:55:00Z"/>
              </w:rPr>
            </w:pPr>
            <w:ins w:id="1662" w:author="Peng Tan" w:date="2021-04-13T23:55:00Z">
              <w:r w:rsidRPr="00BB5B47">
                <w:rPr>
                  <w:rFonts w:eastAsia="MS Mincho"/>
                </w:rPr>
                <w:t>Application Service Description</w:t>
              </w:r>
            </w:ins>
          </w:p>
        </w:tc>
        <w:tc>
          <w:tcPr>
            <w:tcW w:w="2835" w:type="dxa"/>
            <w:shd w:val="clear" w:color="auto" w:fill="auto"/>
          </w:tcPr>
          <w:p w14:paraId="60FEDB15" w14:textId="77777777" w:rsidR="00684382" w:rsidRDefault="00684382" w:rsidP="00272C7D">
            <w:pPr>
              <w:pStyle w:val="TAL"/>
              <w:rPr>
                <w:ins w:id="1663" w:author="Peng Tan" w:date="2021-04-13T23:55:00Z"/>
              </w:rPr>
            </w:pPr>
          </w:p>
        </w:tc>
        <w:tc>
          <w:tcPr>
            <w:tcW w:w="4247" w:type="dxa"/>
            <w:shd w:val="clear" w:color="auto" w:fill="auto"/>
          </w:tcPr>
          <w:p w14:paraId="2C27B0A3" w14:textId="77777777" w:rsidR="00684382" w:rsidRDefault="00684382" w:rsidP="00272C7D">
            <w:pPr>
              <w:pStyle w:val="TAL"/>
              <w:rPr>
                <w:ins w:id="1664" w:author="Peng Tan" w:date="2021-04-13T23:55:00Z"/>
              </w:rPr>
            </w:pPr>
          </w:p>
        </w:tc>
      </w:tr>
      <w:tr w:rsidR="00684382" w14:paraId="0E522770" w14:textId="77777777" w:rsidTr="00272C7D">
        <w:trPr>
          <w:ins w:id="1665" w:author="Peng Tan" w:date="2021-04-13T23:55:00Z"/>
        </w:trPr>
        <w:tc>
          <w:tcPr>
            <w:tcW w:w="2547" w:type="dxa"/>
            <w:shd w:val="clear" w:color="auto" w:fill="auto"/>
          </w:tcPr>
          <w:p w14:paraId="46069F3C" w14:textId="77777777" w:rsidR="00684382" w:rsidRPr="00BB5B47" w:rsidRDefault="00684382" w:rsidP="00272C7D">
            <w:pPr>
              <w:pStyle w:val="TAL"/>
              <w:rPr>
                <w:ins w:id="1666" w:author="Peng Tan" w:date="2021-04-13T23:55:00Z"/>
                <w:rFonts w:eastAsia="MS Mincho"/>
              </w:rPr>
            </w:pPr>
            <w:ins w:id="1667" w:author="Peng Tan" w:date="2021-04-13T23:55:00Z">
              <w:r w:rsidRPr="00CB3DD1">
                <w:rPr>
                  <w:lang w:eastAsia="en-GB"/>
                </w:rPr>
                <w:t>Ingest Mode</w:t>
              </w:r>
            </w:ins>
          </w:p>
        </w:tc>
        <w:tc>
          <w:tcPr>
            <w:tcW w:w="2835" w:type="dxa"/>
            <w:shd w:val="clear" w:color="auto" w:fill="auto"/>
          </w:tcPr>
          <w:p w14:paraId="0717A069" w14:textId="77777777" w:rsidR="00684382" w:rsidRDefault="00684382" w:rsidP="00272C7D">
            <w:pPr>
              <w:pStyle w:val="TAL"/>
              <w:rPr>
                <w:ins w:id="1668" w:author="Peng Tan" w:date="2021-04-13T23:55:00Z"/>
              </w:rPr>
            </w:pPr>
            <w:ins w:id="1669" w:author="Peng Tan" w:date="2021-04-13T23:55:00Z">
              <w:r>
                <w:t>yes</w:t>
              </w:r>
            </w:ins>
          </w:p>
        </w:tc>
        <w:tc>
          <w:tcPr>
            <w:tcW w:w="4247" w:type="dxa"/>
            <w:shd w:val="clear" w:color="auto" w:fill="auto"/>
          </w:tcPr>
          <w:p w14:paraId="307186EE" w14:textId="77777777" w:rsidR="00684382" w:rsidRDefault="00684382" w:rsidP="00272C7D">
            <w:pPr>
              <w:pStyle w:val="TAL"/>
              <w:rPr>
                <w:ins w:id="1670" w:author="Peng Tan" w:date="2021-04-13T23:55:00Z"/>
              </w:rPr>
            </w:pPr>
          </w:p>
        </w:tc>
      </w:tr>
      <w:tr w:rsidR="00684382" w14:paraId="4AB26985" w14:textId="77777777" w:rsidTr="00272C7D">
        <w:trPr>
          <w:ins w:id="1671" w:author="Peng Tan" w:date="2021-04-13T23:55:00Z"/>
        </w:trPr>
        <w:tc>
          <w:tcPr>
            <w:tcW w:w="2547" w:type="dxa"/>
            <w:shd w:val="clear" w:color="auto" w:fill="auto"/>
          </w:tcPr>
          <w:p w14:paraId="00BFB867" w14:textId="77777777" w:rsidR="00684382" w:rsidRPr="00CB3DD1" w:rsidRDefault="00684382" w:rsidP="00272C7D">
            <w:pPr>
              <w:pStyle w:val="TAL"/>
              <w:rPr>
                <w:ins w:id="1672" w:author="Peng Tan" w:date="2021-04-13T23:55:00Z"/>
                <w:lang w:eastAsia="en-GB"/>
              </w:rPr>
            </w:pPr>
            <w:ins w:id="1673" w:author="Peng Tan" w:date="2021-04-13T23:55:00Z">
              <w:r w:rsidRPr="00CB3DD1">
                <w:t>Application Entry Point URL</w:t>
              </w:r>
            </w:ins>
          </w:p>
        </w:tc>
        <w:tc>
          <w:tcPr>
            <w:tcW w:w="2835" w:type="dxa"/>
            <w:shd w:val="clear" w:color="auto" w:fill="auto"/>
          </w:tcPr>
          <w:p w14:paraId="5611EA2F" w14:textId="77777777" w:rsidR="00684382" w:rsidRDefault="00684382" w:rsidP="00272C7D">
            <w:pPr>
              <w:pStyle w:val="TAL"/>
              <w:rPr>
                <w:ins w:id="1674" w:author="Peng Tan" w:date="2021-04-13T23:55:00Z"/>
              </w:rPr>
            </w:pPr>
          </w:p>
        </w:tc>
        <w:tc>
          <w:tcPr>
            <w:tcW w:w="4247" w:type="dxa"/>
            <w:shd w:val="clear" w:color="auto" w:fill="auto"/>
          </w:tcPr>
          <w:p w14:paraId="0851F1B5" w14:textId="77777777" w:rsidR="00684382" w:rsidRDefault="00684382" w:rsidP="00272C7D">
            <w:pPr>
              <w:pStyle w:val="TAL"/>
              <w:rPr>
                <w:ins w:id="1675" w:author="Peng Tan" w:date="2021-04-13T23:55:00Z"/>
              </w:rPr>
            </w:pPr>
          </w:p>
        </w:tc>
      </w:tr>
      <w:tr w:rsidR="00684382" w14:paraId="4374ED9F" w14:textId="77777777" w:rsidTr="00272C7D">
        <w:trPr>
          <w:ins w:id="1676" w:author="Peng Tan" w:date="2021-04-13T23:55:00Z"/>
        </w:trPr>
        <w:tc>
          <w:tcPr>
            <w:tcW w:w="2547" w:type="dxa"/>
            <w:shd w:val="clear" w:color="auto" w:fill="auto"/>
          </w:tcPr>
          <w:p w14:paraId="3986F912" w14:textId="77777777" w:rsidR="00684382" w:rsidRPr="00CB3DD1" w:rsidRDefault="00684382" w:rsidP="00272C7D">
            <w:pPr>
              <w:pStyle w:val="TAL"/>
              <w:rPr>
                <w:ins w:id="1677" w:author="Peng Tan" w:date="2021-04-13T23:55:00Z"/>
              </w:rPr>
            </w:pPr>
            <w:ins w:id="1678" w:author="Peng Tan" w:date="2021-04-13T23:55:00Z">
              <w:r w:rsidRPr="00CB3DD1">
                <w:t>Push URL</w:t>
              </w:r>
            </w:ins>
          </w:p>
        </w:tc>
        <w:tc>
          <w:tcPr>
            <w:tcW w:w="2835" w:type="dxa"/>
            <w:shd w:val="clear" w:color="auto" w:fill="auto"/>
          </w:tcPr>
          <w:p w14:paraId="0A0DF4A5" w14:textId="77777777" w:rsidR="00684382" w:rsidRDefault="00684382" w:rsidP="00272C7D">
            <w:pPr>
              <w:pStyle w:val="TAL"/>
              <w:rPr>
                <w:ins w:id="1679" w:author="Peng Tan" w:date="2021-04-13T23:55:00Z"/>
              </w:rPr>
            </w:pPr>
            <w:ins w:id="1680" w:author="Peng Tan" w:date="2021-04-13T23:55:00Z">
              <w:r>
                <w:t>yes</w:t>
              </w:r>
            </w:ins>
          </w:p>
        </w:tc>
        <w:tc>
          <w:tcPr>
            <w:tcW w:w="4247" w:type="dxa"/>
            <w:shd w:val="clear" w:color="auto" w:fill="auto"/>
          </w:tcPr>
          <w:p w14:paraId="546F0DE5" w14:textId="77777777" w:rsidR="00684382" w:rsidRDefault="00684382" w:rsidP="00272C7D">
            <w:pPr>
              <w:pStyle w:val="TAL"/>
              <w:rPr>
                <w:ins w:id="1681" w:author="Peng Tan" w:date="2021-04-13T23:55:00Z"/>
              </w:rPr>
            </w:pPr>
          </w:p>
        </w:tc>
      </w:tr>
      <w:tr w:rsidR="00684382" w14:paraId="4FF04055" w14:textId="77777777" w:rsidTr="00272C7D">
        <w:trPr>
          <w:ins w:id="1682" w:author="Peng Tan" w:date="2021-04-13T23:55:00Z"/>
        </w:trPr>
        <w:tc>
          <w:tcPr>
            <w:tcW w:w="2547" w:type="dxa"/>
            <w:shd w:val="clear" w:color="auto" w:fill="auto"/>
          </w:tcPr>
          <w:p w14:paraId="77CCC805" w14:textId="77777777" w:rsidR="00684382" w:rsidRPr="00CB3DD1" w:rsidRDefault="00684382" w:rsidP="00272C7D">
            <w:pPr>
              <w:pStyle w:val="TAL"/>
              <w:rPr>
                <w:ins w:id="1683" w:author="Peng Tan" w:date="2021-04-13T23:55:00Z"/>
              </w:rPr>
            </w:pPr>
            <w:ins w:id="1684" w:author="Peng Tan" w:date="2021-04-13T23:55:00Z">
              <w:r w:rsidRPr="00CB3DD1">
                <w:t>Unicast Delivery</w:t>
              </w:r>
            </w:ins>
          </w:p>
        </w:tc>
        <w:tc>
          <w:tcPr>
            <w:tcW w:w="2835" w:type="dxa"/>
            <w:shd w:val="clear" w:color="auto" w:fill="auto"/>
          </w:tcPr>
          <w:p w14:paraId="0622712A" w14:textId="77777777" w:rsidR="00684382" w:rsidRDefault="00684382" w:rsidP="00272C7D">
            <w:pPr>
              <w:pStyle w:val="TAL"/>
              <w:rPr>
                <w:ins w:id="1685" w:author="Peng Tan" w:date="2021-04-13T23:55:00Z"/>
              </w:rPr>
            </w:pPr>
          </w:p>
        </w:tc>
        <w:tc>
          <w:tcPr>
            <w:tcW w:w="4247" w:type="dxa"/>
            <w:shd w:val="clear" w:color="auto" w:fill="auto"/>
          </w:tcPr>
          <w:p w14:paraId="725C09C8" w14:textId="77777777" w:rsidR="00684382" w:rsidRDefault="00684382" w:rsidP="00272C7D">
            <w:pPr>
              <w:pStyle w:val="TAL"/>
              <w:rPr>
                <w:ins w:id="1686" w:author="Peng Tan" w:date="2021-04-13T23:55:00Z"/>
              </w:rPr>
            </w:pPr>
          </w:p>
        </w:tc>
      </w:tr>
      <w:tr w:rsidR="00684382" w14:paraId="3096167C" w14:textId="77777777" w:rsidTr="00272C7D">
        <w:trPr>
          <w:ins w:id="1687" w:author="Peng Tan" w:date="2021-04-13T23:55:00Z"/>
        </w:trPr>
        <w:tc>
          <w:tcPr>
            <w:tcW w:w="2547" w:type="dxa"/>
            <w:shd w:val="clear" w:color="auto" w:fill="auto"/>
          </w:tcPr>
          <w:p w14:paraId="4EE0CE53" w14:textId="77777777" w:rsidR="00684382" w:rsidRPr="00CB3DD1" w:rsidRDefault="00684382" w:rsidP="00272C7D">
            <w:pPr>
              <w:pStyle w:val="TAL"/>
              <w:rPr>
                <w:ins w:id="1688" w:author="Peng Tan" w:date="2021-04-13T23:55:00Z"/>
              </w:rPr>
            </w:pPr>
            <w:ins w:id="1689" w:author="Peng Tan" w:date="2021-04-13T23:55:00Z">
              <w:r w:rsidRPr="00CB3DD1">
                <w:t>Components</w:t>
              </w:r>
            </w:ins>
          </w:p>
        </w:tc>
        <w:tc>
          <w:tcPr>
            <w:tcW w:w="2835" w:type="dxa"/>
            <w:shd w:val="clear" w:color="auto" w:fill="auto"/>
          </w:tcPr>
          <w:p w14:paraId="21583101" w14:textId="77777777" w:rsidR="00684382" w:rsidRDefault="00684382" w:rsidP="00272C7D">
            <w:pPr>
              <w:pStyle w:val="TAL"/>
              <w:rPr>
                <w:ins w:id="1690" w:author="Peng Tan" w:date="2021-04-13T23:55:00Z"/>
              </w:rPr>
            </w:pPr>
          </w:p>
        </w:tc>
        <w:tc>
          <w:tcPr>
            <w:tcW w:w="4247" w:type="dxa"/>
            <w:shd w:val="clear" w:color="auto" w:fill="auto"/>
          </w:tcPr>
          <w:p w14:paraId="4F5CA796" w14:textId="77777777" w:rsidR="00684382" w:rsidRDefault="00684382" w:rsidP="00272C7D">
            <w:pPr>
              <w:pStyle w:val="TAL"/>
              <w:rPr>
                <w:ins w:id="1691" w:author="Peng Tan" w:date="2021-04-13T23:55:00Z"/>
              </w:rPr>
            </w:pPr>
          </w:p>
        </w:tc>
      </w:tr>
      <w:tr w:rsidR="00684382" w14:paraId="7D8497D3" w14:textId="77777777" w:rsidTr="00272C7D">
        <w:trPr>
          <w:ins w:id="1692" w:author="Peng Tan" w:date="2021-04-13T23:55:00Z"/>
        </w:trPr>
        <w:tc>
          <w:tcPr>
            <w:tcW w:w="0" w:type="auto"/>
            <w:gridSpan w:val="3"/>
            <w:shd w:val="clear" w:color="auto" w:fill="D9D9D9"/>
          </w:tcPr>
          <w:p w14:paraId="08E96998" w14:textId="77777777" w:rsidR="00684382" w:rsidRPr="008920BA" w:rsidRDefault="00684382" w:rsidP="00272C7D">
            <w:pPr>
              <w:pStyle w:val="TAH"/>
              <w:rPr>
                <w:ins w:id="1693" w:author="Peng Tan" w:date="2021-04-13T23:55:00Z"/>
              </w:rPr>
            </w:pPr>
            <w:ins w:id="1694" w:author="Peng Tan" w:date="2021-04-13T23:55:00Z">
              <w:r w:rsidRPr="008920BA">
                <w:t>Files</w:t>
              </w:r>
            </w:ins>
          </w:p>
        </w:tc>
      </w:tr>
      <w:tr w:rsidR="00684382" w14:paraId="2B69612A" w14:textId="77777777" w:rsidTr="00272C7D">
        <w:trPr>
          <w:ins w:id="1695" w:author="Peng Tan" w:date="2021-04-13T23:55:00Z"/>
        </w:trPr>
        <w:tc>
          <w:tcPr>
            <w:tcW w:w="2547" w:type="dxa"/>
            <w:shd w:val="clear" w:color="auto" w:fill="auto"/>
          </w:tcPr>
          <w:p w14:paraId="62C16EEA" w14:textId="77777777" w:rsidR="00684382" w:rsidRPr="00CB3DD1" w:rsidRDefault="00684382" w:rsidP="00272C7D">
            <w:pPr>
              <w:pStyle w:val="TAL"/>
              <w:rPr>
                <w:ins w:id="1696" w:author="Peng Tan" w:date="2021-04-13T23:55:00Z"/>
              </w:rPr>
            </w:pPr>
            <w:ins w:id="1697" w:author="Peng Tan" w:date="2021-04-13T23:55:00Z">
              <w:r w:rsidRPr="00CB3DD1">
                <w:t>Ingest Mode</w:t>
              </w:r>
            </w:ins>
          </w:p>
        </w:tc>
        <w:tc>
          <w:tcPr>
            <w:tcW w:w="2835" w:type="dxa"/>
            <w:shd w:val="clear" w:color="auto" w:fill="auto"/>
          </w:tcPr>
          <w:p w14:paraId="31C8EB30" w14:textId="77777777" w:rsidR="00684382" w:rsidRDefault="00684382" w:rsidP="00272C7D">
            <w:pPr>
              <w:pStyle w:val="TAL"/>
              <w:rPr>
                <w:ins w:id="1698" w:author="Peng Tan" w:date="2021-04-13T23:55:00Z"/>
              </w:rPr>
            </w:pPr>
            <w:ins w:id="1699" w:author="Peng Tan" w:date="2021-04-13T23:55:00Z">
              <w:r>
                <w:t>yes</w:t>
              </w:r>
            </w:ins>
          </w:p>
        </w:tc>
        <w:tc>
          <w:tcPr>
            <w:tcW w:w="4247" w:type="dxa"/>
            <w:shd w:val="clear" w:color="auto" w:fill="auto"/>
          </w:tcPr>
          <w:p w14:paraId="03F364A9" w14:textId="77777777" w:rsidR="00684382" w:rsidRDefault="00684382" w:rsidP="00272C7D">
            <w:pPr>
              <w:pStyle w:val="TAL"/>
              <w:rPr>
                <w:ins w:id="1700" w:author="Peng Tan" w:date="2021-04-13T23:55:00Z"/>
              </w:rPr>
            </w:pPr>
          </w:p>
        </w:tc>
      </w:tr>
      <w:tr w:rsidR="00684382" w14:paraId="10C0CDAC" w14:textId="77777777" w:rsidTr="00272C7D">
        <w:trPr>
          <w:ins w:id="1701" w:author="Peng Tan" w:date="2021-04-13T23:55:00Z"/>
        </w:trPr>
        <w:tc>
          <w:tcPr>
            <w:tcW w:w="2547" w:type="dxa"/>
            <w:shd w:val="clear" w:color="auto" w:fill="auto"/>
          </w:tcPr>
          <w:p w14:paraId="04C163D3" w14:textId="77777777" w:rsidR="00684382" w:rsidRPr="00CB3DD1" w:rsidRDefault="00684382" w:rsidP="00272C7D">
            <w:pPr>
              <w:pStyle w:val="TAL"/>
              <w:rPr>
                <w:ins w:id="1702" w:author="Peng Tan" w:date="2021-04-13T23:55:00Z"/>
              </w:rPr>
            </w:pPr>
            <w:ins w:id="1703" w:author="Peng Tan" w:date="2021-04-13T23:55:00Z">
              <w:r w:rsidRPr="00CB3DD1">
                <w:t>File List</w:t>
              </w:r>
            </w:ins>
          </w:p>
        </w:tc>
        <w:tc>
          <w:tcPr>
            <w:tcW w:w="2835" w:type="dxa"/>
            <w:shd w:val="clear" w:color="auto" w:fill="auto"/>
          </w:tcPr>
          <w:p w14:paraId="0A1F47C8" w14:textId="77777777" w:rsidR="00684382" w:rsidRDefault="00684382" w:rsidP="00272C7D">
            <w:pPr>
              <w:pStyle w:val="TAL"/>
              <w:rPr>
                <w:ins w:id="1704" w:author="Peng Tan" w:date="2021-04-13T23:55:00Z"/>
              </w:rPr>
            </w:pPr>
            <w:ins w:id="1705" w:author="Peng Tan" w:date="2021-04-13T23:55:00Z">
              <w:r>
                <w:t>yes</w:t>
              </w:r>
            </w:ins>
          </w:p>
        </w:tc>
        <w:tc>
          <w:tcPr>
            <w:tcW w:w="4247" w:type="dxa"/>
            <w:shd w:val="clear" w:color="auto" w:fill="auto"/>
          </w:tcPr>
          <w:p w14:paraId="6D118AFC" w14:textId="77777777" w:rsidR="00684382" w:rsidRDefault="00684382" w:rsidP="00272C7D">
            <w:pPr>
              <w:pStyle w:val="TAL"/>
              <w:rPr>
                <w:ins w:id="1706" w:author="Peng Tan" w:date="2021-04-13T23:55:00Z"/>
              </w:rPr>
            </w:pPr>
            <w:ins w:id="1707" w:author="Peng Tan" w:date="2021-04-13T23:55:00Z">
              <w:r>
                <w:t>Except Unicast availability.</w:t>
              </w:r>
            </w:ins>
          </w:p>
          <w:p w14:paraId="550DE2C0" w14:textId="77777777" w:rsidR="00684382" w:rsidRDefault="00684382" w:rsidP="00272C7D">
            <w:pPr>
              <w:pStyle w:val="TAL"/>
              <w:rPr>
                <w:ins w:id="1708" w:author="Peng Tan" w:date="2021-04-13T23:55:00Z"/>
              </w:rPr>
            </w:pPr>
            <w:ins w:id="1709" w:author="Peng Tan" w:date="2021-04-13T23:55:00Z">
              <w:r>
                <w:t>Target Reception Completion time is FFS, since unicast File Repair is included.</w:t>
              </w:r>
            </w:ins>
          </w:p>
        </w:tc>
      </w:tr>
      <w:tr w:rsidR="00684382" w14:paraId="6F190ADD" w14:textId="77777777" w:rsidTr="00272C7D">
        <w:trPr>
          <w:ins w:id="1710" w:author="Peng Tan" w:date="2021-04-13T23:55:00Z"/>
        </w:trPr>
        <w:tc>
          <w:tcPr>
            <w:tcW w:w="2547" w:type="dxa"/>
            <w:shd w:val="clear" w:color="auto" w:fill="auto"/>
          </w:tcPr>
          <w:p w14:paraId="4F9F04DE" w14:textId="77777777" w:rsidR="00684382" w:rsidRPr="00CB3DD1" w:rsidRDefault="00684382" w:rsidP="00272C7D">
            <w:pPr>
              <w:pStyle w:val="TAL"/>
              <w:rPr>
                <w:ins w:id="1711" w:author="Peng Tan" w:date="2021-04-13T23:55:00Z"/>
              </w:rPr>
            </w:pPr>
            <w:ins w:id="1712" w:author="Peng Tan" w:date="2021-04-13T23:55:00Z">
              <w:r w:rsidRPr="00CB3DD1">
                <w:t>Carousel Mode</w:t>
              </w:r>
            </w:ins>
          </w:p>
        </w:tc>
        <w:tc>
          <w:tcPr>
            <w:tcW w:w="2835" w:type="dxa"/>
            <w:shd w:val="clear" w:color="auto" w:fill="auto"/>
          </w:tcPr>
          <w:p w14:paraId="228A9A22" w14:textId="77777777" w:rsidR="00684382" w:rsidRDefault="00684382" w:rsidP="00272C7D">
            <w:pPr>
              <w:pStyle w:val="TAL"/>
              <w:rPr>
                <w:ins w:id="1713" w:author="Peng Tan" w:date="2021-04-13T23:55:00Z"/>
              </w:rPr>
            </w:pPr>
          </w:p>
        </w:tc>
        <w:tc>
          <w:tcPr>
            <w:tcW w:w="4247" w:type="dxa"/>
            <w:shd w:val="clear" w:color="auto" w:fill="auto"/>
          </w:tcPr>
          <w:p w14:paraId="3A47C9E4" w14:textId="77777777" w:rsidR="00684382" w:rsidRDefault="00684382" w:rsidP="00272C7D">
            <w:pPr>
              <w:pStyle w:val="TAL"/>
              <w:rPr>
                <w:ins w:id="1714" w:author="Peng Tan" w:date="2021-04-13T23:55:00Z"/>
              </w:rPr>
            </w:pPr>
          </w:p>
        </w:tc>
      </w:tr>
      <w:tr w:rsidR="00684382" w14:paraId="40234A24" w14:textId="77777777" w:rsidTr="00272C7D">
        <w:trPr>
          <w:ins w:id="1715" w:author="Peng Tan" w:date="2021-04-13T23:55:00Z"/>
        </w:trPr>
        <w:tc>
          <w:tcPr>
            <w:tcW w:w="2547" w:type="dxa"/>
            <w:shd w:val="clear" w:color="auto" w:fill="auto"/>
          </w:tcPr>
          <w:p w14:paraId="2EC2B4BA" w14:textId="77777777" w:rsidR="00684382" w:rsidRPr="00CB3DD1" w:rsidRDefault="00684382" w:rsidP="00272C7D">
            <w:pPr>
              <w:pStyle w:val="TAL"/>
              <w:rPr>
                <w:ins w:id="1716" w:author="Peng Tan" w:date="2021-04-13T23:55:00Z"/>
              </w:rPr>
            </w:pPr>
            <w:ins w:id="1717" w:author="Peng Tan" w:date="2021-04-13T23:55:00Z">
              <w:r w:rsidRPr="00CB3DD1">
                <w:t>Carousel Scheduled Interval</w:t>
              </w:r>
            </w:ins>
          </w:p>
        </w:tc>
        <w:tc>
          <w:tcPr>
            <w:tcW w:w="2835" w:type="dxa"/>
            <w:shd w:val="clear" w:color="auto" w:fill="auto"/>
          </w:tcPr>
          <w:p w14:paraId="7E9C0188" w14:textId="77777777" w:rsidR="00684382" w:rsidRDefault="00684382" w:rsidP="00272C7D">
            <w:pPr>
              <w:pStyle w:val="TAL"/>
              <w:rPr>
                <w:ins w:id="1718" w:author="Peng Tan" w:date="2021-04-13T23:55:00Z"/>
              </w:rPr>
            </w:pPr>
            <w:ins w:id="1719" w:author="Peng Tan" w:date="2021-04-13T23:55:00Z">
              <w:r>
                <w:t>yes</w:t>
              </w:r>
            </w:ins>
          </w:p>
        </w:tc>
        <w:tc>
          <w:tcPr>
            <w:tcW w:w="4247" w:type="dxa"/>
            <w:shd w:val="clear" w:color="auto" w:fill="auto"/>
          </w:tcPr>
          <w:p w14:paraId="41F3C6ED" w14:textId="77777777" w:rsidR="00684382" w:rsidRDefault="00684382" w:rsidP="00272C7D">
            <w:pPr>
              <w:pStyle w:val="TAL"/>
              <w:rPr>
                <w:ins w:id="1720" w:author="Peng Tan" w:date="2021-04-13T23:55:00Z"/>
              </w:rPr>
            </w:pPr>
          </w:p>
        </w:tc>
      </w:tr>
      <w:tr w:rsidR="00684382" w14:paraId="079EACC8" w14:textId="77777777" w:rsidTr="00272C7D">
        <w:trPr>
          <w:ins w:id="1721" w:author="Peng Tan" w:date="2021-04-13T23:55:00Z"/>
        </w:trPr>
        <w:tc>
          <w:tcPr>
            <w:tcW w:w="2547" w:type="dxa"/>
            <w:shd w:val="clear" w:color="auto" w:fill="auto"/>
          </w:tcPr>
          <w:p w14:paraId="24E00AF7" w14:textId="77777777" w:rsidR="00684382" w:rsidRPr="00CB3DD1" w:rsidRDefault="00684382" w:rsidP="00272C7D">
            <w:pPr>
              <w:pStyle w:val="TAL"/>
              <w:rPr>
                <w:ins w:id="1722" w:author="Peng Tan" w:date="2021-04-13T23:55:00Z"/>
              </w:rPr>
            </w:pPr>
            <w:ins w:id="1723" w:author="Peng Tan" w:date="2021-04-13T23:55:00Z">
              <w:r w:rsidRPr="00CB3DD1">
                <w:t>File delivery manifest URL</w:t>
              </w:r>
            </w:ins>
          </w:p>
        </w:tc>
        <w:tc>
          <w:tcPr>
            <w:tcW w:w="2835" w:type="dxa"/>
            <w:shd w:val="clear" w:color="auto" w:fill="auto"/>
          </w:tcPr>
          <w:p w14:paraId="42116EF0" w14:textId="77777777" w:rsidR="00684382" w:rsidRDefault="00684382" w:rsidP="00272C7D">
            <w:pPr>
              <w:pStyle w:val="TAL"/>
              <w:rPr>
                <w:ins w:id="1724" w:author="Peng Tan" w:date="2021-04-13T23:55:00Z"/>
              </w:rPr>
            </w:pPr>
            <w:ins w:id="1725" w:author="Peng Tan" w:date="2021-04-13T23:55:00Z">
              <w:r>
                <w:t>yes</w:t>
              </w:r>
            </w:ins>
          </w:p>
        </w:tc>
        <w:tc>
          <w:tcPr>
            <w:tcW w:w="4247" w:type="dxa"/>
            <w:shd w:val="clear" w:color="auto" w:fill="auto"/>
          </w:tcPr>
          <w:p w14:paraId="31D9B26C" w14:textId="77777777" w:rsidR="00684382" w:rsidRDefault="00684382" w:rsidP="00272C7D">
            <w:pPr>
              <w:pStyle w:val="TAL"/>
              <w:rPr>
                <w:ins w:id="1726" w:author="Peng Tan" w:date="2021-04-13T23:55:00Z"/>
              </w:rPr>
            </w:pPr>
          </w:p>
        </w:tc>
      </w:tr>
      <w:tr w:rsidR="00684382" w14:paraId="3A0D5B16" w14:textId="77777777" w:rsidTr="00272C7D">
        <w:trPr>
          <w:ins w:id="1727" w:author="Peng Tan" w:date="2021-04-13T23:55:00Z"/>
        </w:trPr>
        <w:tc>
          <w:tcPr>
            <w:tcW w:w="2547" w:type="dxa"/>
            <w:shd w:val="clear" w:color="auto" w:fill="auto"/>
          </w:tcPr>
          <w:p w14:paraId="6D573C6F" w14:textId="77777777" w:rsidR="00684382" w:rsidRPr="00CB3DD1" w:rsidRDefault="00684382" w:rsidP="00272C7D">
            <w:pPr>
              <w:pStyle w:val="TAL"/>
              <w:rPr>
                <w:ins w:id="1728" w:author="Peng Tan" w:date="2021-04-13T23:55:00Z"/>
              </w:rPr>
            </w:pPr>
            <w:ins w:id="1729" w:author="Peng Tan" w:date="2021-04-13T23:55:00Z">
              <w:r w:rsidRPr="00CB3DD1">
                <w:t>Push URL</w:t>
              </w:r>
            </w:ins>
          </w:p>
        </w:tc>
        <w:tc>
          <w:tcPr>
            <w:tcW w:w="2835" w:type="dxa"/>
            <w:shd w:val="clear" w:color="auto" w:fill="auto"/>
          </w:tcPr>
          <w:p w14:paraId="46B66EFA" w14:textId="77777777" w:rsidR="00684382" w:rsidRDefault="00684382" w:rsidP="00272C7D">
            <w:pPr>
              <w:pStyle w:val="TAL"/>
              <w:rPr>
                <w:ins w:id="1730" w:author="Peng Tan" w:date="2021-04-13T23:55:00Z"/>
              </w:rPr>
            </w:pPr>
            <w:ins w:id="1731" w:author="Peng Tan" w:date="2021-04-13T23:55:00Z">
              <w:r>
                <w:t>yes</w:t>
              </w:r>
            </w:ins>
          </w:p>
        </w:tc>
        <w:tc>
          <w:tcPr>
            <w:tcW w:w="4247" w:type="dxa"/>
            <w:shd w:val="clear" w:color="auto" w:fill="auto"/>
          </w:tcPr>
          <w:p w14:paraId="5FCC4203" w14:textId="77777777" w:rsidR="00684382" w:rsidRDefault="00684382" w:rsidP="00272C7D">
            <w:pPr>
              <w:pStyle w:val="TAL"/>
              <w:rPr>
                <w:ins w:id="1732" w:author="Peng Tan" w:date="2021-04-13T23:55:00Z"/>
              </w:rPr>
            </w:pPr>
          </w:p>
        </w:tc>
      </w:tr>
      <w:tr w:rsidR="00684382" w14:paraId="78774742" w14:textId="77777777" w:rsidTr="00272C7D">
        <w:trPr>
          <w:ins w:id="1733" w:author="Peng Tan" w:date="2021-04-13T23:55:00Z"/>
        </w:trPr>
        <w:tc>
          <w:tcPr>
            <w:tcW w:w="2547" w:type="dxa"/>
            <w:shd w:val="clear" w:color="auto" w:fill="auto"/>
          </w:tcPr>
          <w:p w14:paraId="2D6C2758" w14:textId="77777777" w:rsidR="00684382" w:rsidRPr="00CB3DD1" w:rsidRDefault="00684382" w:rsidP="00272C7D">
            <w:pPr>
              <w:pStyle w:val="TAL"/>
              <w:rPr>
                <w:ins w:id="1734" w:author="Peng Tan" w:date="2021-04-13T23:55:00Z"/>
              </w:rPr>
            </w:pPr>
            <w:ins w:id="1735" w:author="Peng Tan" w:date="2021-04-13T23:55:00Z">
              <w:r w:rsidRPr="00CB3DD1">
                <w:t>Display Base URL</w:t>
              </w:r>
            </w:ins>
          </w:p>
        </w:tc>
        <w:tc>
          <w:tcPr>
            <w:tcW w:w="2835" w:type="dxa"/>
            <w:shd w:val="clear" w:color="auto" w:fill="auto"/>
          </w:tcPr>
          <w:p w14:paraId="292E3855" w14:textId="77777777" w:rsidR="00684382" w:rsidRDefault="00684382" w:rsidP="00272C7D">
            <w:pPr>
              <w:pStyle w:val="TAL"/>
              <w:rPr>
                <w:ins w:id="1736" w:author="Peng Tan" w:date="2021-04-13T23:55:00Z"/>
              </w:rPr>
            </w:pPr>
            <w:ins w:id="1737" w:author="Peng Tan" w:date="2021-04-13T23:55:00Z">
              <w:r>
                <w:t>yes</w:t>
              </w:r>
            </w:ins>
          </w:p>
        </w:tc>
        <w:tc>
          <w:tcPr>
            <w:tcW w:w="4247" w:type="dxa"/>
            <w:shd w:val="clear" w:color="auto" w:fill="auto"/>
          </w:tcPr>
          <w:p w14:paraId="6D33D4CA" w14:textId="77777777" w:rsidR="00684382" w:rsidRDefault="00684382" w:rsidP="00272C7D">
            <w:pPr>
              <w:pStyle w:val="TAL"/>
              <w:rPr>
                <w:ins w:id="1738" w:author="Peng Tan" w:date="2021-04-13T23:55:00Z"/>
              </w:rPr>
            </w:pPr>
          </w:p>
        </w:tc>
      </w:tr>
      <w:tr w:rsidR="00684382" w14:paraId="26DF11C3" w14:textId="77777777" w:rsidTr="00272C7D">
        <w:trPr>
          <w:ins w:id="1739" w:author="Peng Tan" w:date="2021-04-13T23:55:00Z"/>
        </w:trPr>
        <w:tc>
          <w:tcPr>
            <w:tcW w:w="2547" w:type="dxa"/>
            <w:shd w:val="clear" w:color="auto" w:fill="auto"/>
          </w:tcPr>
          <w:p w14:paraId="12F5B52D" w14:textId="77777777" w:rsidR="00684382" w:rsidRPr="00CB3DD1" w:rsidRDefault="00684382" w:rsidP="00272C7D">
            <w:pPr>
              <w:pStyle w:val="TAL"/>
              <w:keepNext w:val="0"/>
              <w:rPr>
                <w:ins w:id="1740" w:author="Peng Tan" w:date="2021-04-13T23:55:00Z"/>
              </w:rPr>
            </w:pPr>
            <w:ins w:id="1741" w:author="Peng Tan" w:date="2021-04-13T23:55:00Z">
              <w:r w:rsidRPr="00B75177">
                <w:t>SA file URL</w:t>
              </w:r>
            </w:ins>
          </w:p>
        </w:tc>
        <w:tc>
          <w:tcPr>
            <w:tcW w:w="2835" w:type="dxa"/>
            <w:shd w:val="clear" w:color="auto" w:fill="auto"/>
          </w:tcPr>
          <w:p w14:paraId="77343F1C" w14:textId="77777777" w:rsidR="00684382" w:rsidRDefault="00684382" w:rsidP="00272C7D">
            <w:pPr>
              <w:pStyle w:val="TAL"/>
              <w:keepNext w:val="0"/>
              <w:rPr>
                <w:ins w:id="1742" w:author="Peng Tan" w:date="2021-04-13T23:55:00Z"/>
              </w:rPr>
            </w:pPr>
            <w:ins w:id="1743" w:author="Peng Tan" w:date="2021-04-13T23:55:00Z">
              <w:r>
                <w:t>no</w:t>
              </w:r>
            </w:ins>
          </w:p>
        </w:tc>
        <w:tc>
          <w:tcPr>
            <w:tcW w:w="4247" w:type="dxa"/>
            <w:shd w:val="clear" w:color="auto" w:fill="auto"/>
          </w:tcPr>
          <w:p w14:paraId="2A66051E" w14:textId="77777777" w:rsidR="00684382" w:rsidRDefault="00684382" w:rsidP="00272C7D">
            <w:pPr>
              <w:pStyle w:val="TAL"/>
              <w:keepNext w:val="0"/>
              <w:rPr>
                <w:ins w:id="1744" w:author="Peng Tan" w:date="2021-04-13T23:55:00Z"/>
              </w:rPr>
            </w:pPr>
            <w:ins w:id="1745" w:author="Peng Tan" w:date="2021-04-13T23:55:00Z">
              <w:r>
                <w:t>An SA-file like concept is needed, but the MBSTF is not handling it.</w:t>
              </w:r>
            </w:ins>
          </w:p>
        </w:tc>
      </w:tr>
      <w:tr w:rsidR="00684382" w14:paraId="19DB7E42" w14:textId="77777777" w:rsidTr="00272C7D">
        <w:trPr>
          <w:ins w:id="1746" w:author="Peng Tan" w:date="2021-04-13T23:55:00Z"/>
        </w:trPr>
        <w:tc>
          <w:tcPr>
            <w:tcW w:w="0" w:type="auto"/>
            <w:gridSpan w:val="3"/>
            <w:shd w:val="clear" w:color="auto" w:fill="D9D9D9"/>
            <w:vAlign w:val="center"/>
          </w:tcPr>
          <w:p w14:paraId="56B932B7" w14:textId="77777777" w:rsidR="00684382" w:rsidRPr="008920BA" w:rsidRDefault="00684382" w:rsidP="00272C7D">
            <w:pPr>
              <w:pStyle w:val="TAH"/>
              <w:rPr>
                <w:ins w:id="1747" w:author="Peng Tan" w:date="2021-04-13T23:55:00Z"/>
              </w:rPr>
            </w:pPr>
            <w:ins w:id="1748" w:author="Peng Tan" w:date="2021-04-13T23:55:00Z">
              <w:r w:rsidRPr="008920BA">
                <w:t>Mission Critical</w:t>
              </w:r>
            </w:ins>
          </w:p>
        </w:tc>
      </w:tr>
      <w:tr w:rsidR="00684382" w14:paraId="3AC87A47" w14:textId="77777777" w:rsidTr="00272C7D">
        <w:trPr>
          <w:ins w:id="1749" w:author="Peng Tan" w:date="2021-04-13T23:55:00Z"/>
        </w:trPr>
        <w:tc>
          <w:tcPr>
            <w:tcW w:w="2547" w:type="dxa"/>
            <w:shd w:val="clear" w:color="auto" w:fill="auto"/>
          </w:tcPr>
          <w:p w14:paraId="14877369" w14:textId="77777777" w:rsidR="00684382" w:rsidRPr="00B75177" w:rsidRDefault="00684382" w:rsidP="00272C7D">
            <w:pPr>
              <w:pStyle w:val="TAL"/>
              <w:rPr>
                <w:ins w:id="1750" w:author="Peng Tan" w:date="2021-04-13T23:55:00Z"/>
              </w:rPr>
            </w:pPr>
            <w:ins w:id="1751" w:author="Peng Tan" w:date="2021-04-13T23:55:00Z">
              <w:r w:rsidRPr="00CB3DD1">
                <w:t>MC-Extension</w:t>
              </w:r>
            </w:ins>
          </w:p>
        </w:tc>
        <w:tc>
          <w:tcPr>
            <w:tcW w:w="2835" w:type="dxa"/>
            <w:shd w:val="clear" w:color="auto" w:fill="auto"/>
          </w:tcPr>
          <w:p w14:paraId="2B6336EC" w14:textId="77777777" w:rsidR="00684382" w:rsidRDefault="00684382" w:rsidP="00272C7D">
            <w:pPr>
              <w:pStyle w:val="TAL"/>
              <w:rPr>
                <w:ins w:id="1752" w:author="Peng Tan" w:date="2021-04-13T23:55:00Z"/>
              </w:rPr>
            </w:pPr>
          </w:p>
        </w:tc>
        <w:tc>
          <w:tcPr>
            <w:tcW w:w="4247" w:type="dxa"/>
            <w:shd w:val="clear" w:color="auto" w:fill="auto"/>
          </w:tcPr>
          <w:p w14:paraId="183EC2EB" w14:textId="77777777" w:rsidR="00684382" w:rsidRDefault="00684382" w:rsidP="00272C7D">
            <w:pPr>
              <w:pStyle w:val="TAL"/>
              <w:rPr>
                <w:ins w:id="1753" w:author="Peng Tan" w:date="2021-04-13T23:55:00Z"/>
              </w:rPr>
            </w:pPr>
          </w:p>
        </w:tc>
      </w:tr>
      <w:tr w:rsidR="00684382" w14:paraId="05D28E65" w14:textId="77777777" w:rsidTr="00272C7D">
        <w:trPr>
          <w:ins w:id="1754" w:author="Peng Tan" w:date="2021-04-13T23:55:00Z"/>
        </w:trPr>
        <w:tc>
          <w:tcPr>
            <w:tcW w:w="2547" w:type="dxa"/>
            <w:shd w:val="clear" w:color="auto" w:fill="auto"/>
          </w:tcPr>
          <w:p w14:paraId="3807C584" w14:textId="77777777" w:rsidR="00684382" w:rsidRPr="00CB3DD1" w:rsidRDefault="00684382" w:rsidP="00272C7D">
            <w:pPr>
              <w:pStyle w:val="TAL"/>
              <w:rPr>
                <w:ins w:id="1755" w:author="Peng Tan" w:date="2021-04-13T23:55:00Z"/>
              </w:rPr>
            </w:pPr>
            <w:ins w:id="1756" w:author="Peng Tan" w:date="2021-04-13T23:55:00Z">
              <w:r w:rsidRPr="00BB5B78">
                <w:t>TMGI</w:t>
              </w:r>
            </w:ins>
          </w:p>
        </w:tc>
        <w:tc>
          <w:tcPr>
            <w:tcW w:w="2835" w:type="dxa"/>
            <w:shd w:val="clear" w:color="auto" w:fill="auto"/>
          </w:tcPr>
          <w:p w14:paraId="1D313CFC" w14:textId="77777777" w:rsidR="00684382" w:rsidRDefault="00684382" w:rsidP="00272C7D">
            <w:pPr>
              <w:pStyle w:val="TAL"/>
              <w:rPr>
                <w:ins w:id="1757" w:author="Peng Tan" w:date="2021-04-13T23:55:00Z"/>
              </w:rPr>
            </w:pPr>
            <w:ins w:id="1758" w:author="Peng Tan" w:date="2021-04-13T23:55:00Z">
              <w:r>
                <w:t>no</w:t>
              </w:r>
            </w:ins>
          </w:p>
        </w:tc>
        <w:tc>
          <w:tcPr>
            <w:tcW w:w="4247" w:type="dxa"/>
            <w:shd w:val="clear" w:color="auto" w:fill="auto"/>
          </w:tcPr>
          <w:p w14:paraId="04FD55D5" w14:textId="77777777" w:rsidR="00684382" w:rsidRDefault="00684382" w:rsidP="00272C7D">
            <w:pPr>
              <w:pStyle w:val="TAL"/>
              <w:rPr>
                <w:ins w:id="1759" w:author="Peng Tan" w:date="2021-04-13T23:55:00Z"/>
              </w:rPr>
            </w:pPr>
            <w:ins w:id="1760" w:author="Peng Tan" w:date="2021-04-13T23:55:00Z">
              <w:r>
                <w:t>The MBSTF only need the MB-N6 tunnel information to ingest the data into the MB-UPF. The MBSF handles the TMGI.</w:t>
              </w:r>
            </w:ins>
          </w:p>
        </w:tc>
      </w:tr>
      <w:tr w:rsidR="00684382" w14:paraId="0965E2F3" w14:textId="77777777" w:rsidTr="00272C7D">
        <w:trPr>
          <w:ins w:id="1761" w:author="Peng Tan" w:date="2021-04-13T23:55:00Z"/>
        </w:trPr>
        <w:tc>
          <w:tcPr>
            <w:tcW w:w="2547" w:type="dxa"/>
            <w:shd w:val="clear" w:color="auto" w:fill="auto"/>
          </w:tcPr>
          <w:p w14:paraId="79AD6D23" w14:textId="77777777" w:rsidR="00684382" w:rsidRPr="00BB5B47" w:rsidRDefault="00684382" w:rsidP="00272C7D">
            <w:pPr>
              <w:pStyle w:val="TAL"/>
              <w:rPr>
                <w:ins w:id="1762" w:author="Peng Tan" w:date="2021-04-13T23:55:00Z"/>
                <w:highlight w:val="yellow"/>
              </w:rPr>
            </w:pPr>
            <w:proofErr w:type="spellStart"/>
            <w:ins w:id="1763" w:author="Peng Tan" w:date="2021-04-13T23:55:00Z">
              <w:r w:rsidRPr="00CB3DD1">
                <w:t>QoS</w:t>
              </w:r>
              <w:proofErr w:type="spellEnd"/>
              <w:r w:rsidRPr="00CB3DD1">
                <w:noBreakHyphen/>
                <w:t>Information</w:t>
              </w:r>
            </w:ins>
          </w:p>
        </w:tc>
        <w:tc>
          <w:tcPr>
            <w:tcW w:w="2835" w:type="dxa"/>
            <w:shd w:val="clear" w:color="auto" w:fill="auto"/>
          </w:tcPr>
          <w:p w14:paraId="0D40DD9D" w14:textId="77777777" w:rsidR="00684382" w:rsidRDefault="00684382" w:rsidP="00272C7D">
            <w:pPr>
              <w:pStyle w:val="TAL"/>
              <w:rPr>
                <w:ins w:id="1764" w:author="Peng Tan" w:date="2021-04-13T23:55:00Z"/>
              </w:rPr>
            </w:pPr>
            <w:ins w:id="1765" w:author="Peng Tan" w:date="2021-04-13T23:55:00Z">
              <w:r>
                <w:t>no</w:t>
              </w:r>
            </w:ins>
          </w:p>
        </w:tc>
        <w:tc>
          <w:tcPr>
            <w:tcW w:w="4247" w:type="dxa"/>
            <w:shd w:val="clear" w:color="auto" w:fill="auto"/>
          </w:tcPr>
          <w:p w14:paraId="0C829A4B" w14:textId="77777777" w:rsidR="00684382" w:rsidRDefault="00684382" w:rsidP="00272C7D">
            <w:pPr>
              <w:pStyle w:val="TAL"/>
              <w:rPr>
                <w:ins w:id="1766" w:author="Peng Tan" w:date="2021-04-13T23:55:00Z"/>
              </w:rPr>
            </w:pPr>
            <w:ins w:id="1767" w:author="Peng Tan" w:date="2021-04-13T23:55:00Z">
              <w:r>
                <w:t>The MBSTF is not responsible for control plane interactions with the MB-SMF.</w:t>
              </w:r>
            </w:ins>
          </w:p>
        </w:tc>
      </w:tr>
    </w:tbl>
    <w:p w14:paraId="24C0447E" w14:textId="77777777" w:rsidR="00684382" w:rsidRDefault="00684382" w:rsidP="00684382">
      <w:pPr>
        <w:pStyle w:val="TAN"/>
        <w:rPr>
          <w:ins w:id="1768" w:author="Peng Tan" w:date="2021-04-13T23:55:00Z"/>
        </w:rPr>
      </w:pPr>
    </w:p>
    <w:p w14:paraId="7F1062CC" w14:textId="77777777" w:rsidR="00684382" w:rsidRDefault="00684382" w:rsidP="00684382">
      <w:pPr>
        <w:pStyle w:val="Heading4"/>
        <w:rPr>
          <w:ins w:id="1769" w:author="Peng Tan" w:date="2021-04-13T23:55:00Z"/>
          <w:noProof/>
        </w:rPr>
      </w:pPr>
      <w:bookmarkStart w:id="1770" w:name="_Toc69250688"/>
      <w:ins w:id="1771" w:author="Peng Tan" w:date="2021-04-13T23:55:00Z">
        <w:r>
          <w:t>5.3.1.4</w:t>
        </w:r>
        <w:r>
          <w:tab/>
          <w:t>Model</w:t>
        </w:r>
        <w:r>
          <w:rPr>
            <w:noProof/>
          </w:rPr>
          <w:t xml:space="preserve"> of a BM-SC User-Plane Function for Group Communication Delivery</w:t>
        </w:r>
        <w:bookmarkEnd w:id="1770"/>
      </w:ins>
    </w:p>
    <w:p w14:paraId="32AB21D3" w14:textId="77777777" w:rsidR="00684382" w:rsidRDefault="00684382" w:rsidP="00684382">
      <w:pPr>
        <w:rPr>
          <w:ins w:id="1772" w:author="Peng Tan" w:date="2021-04-13T23:55:00Z"/>
        </w:rPr>
      </w:pPr>
      <w:ins w:id="1773" w:author="Peng Tan" w:date="2021-04-13T23:55:00Z">
        <w:r>
          <w:t>The model in Figure 5.3.1.4-1 below assumes that the BM-SC FEC encoding function according to Group Communication Delivery Method (Clause 8A in TS 26.346 [16]) is mapped into the MBSTF. According to TR 23.757 [7], the MBSTF exposes an MB2-U interface, which should be used (only?) when FEC needs to be added to Group Communication. When no FEC is needed, the GCS AS may directly send the traffic to the MB-UPF using N6.</w:t>
        </w:r>
      </w:ins>
    </w:p>
    <w:p w14:paraId="6A3D5CEA" w14:textId="77777777" w:rsidR="00684382" w:rsidRDefault="00684382" w:rsidP="00684382">
      <w:pPr>
        <w:keepNext/>
        <w:rPr>
          <w:ins w:id="1774" w:author="Peng Tan" w:date="2021-04-13T23:55:00Z"/>
        </w:rPr>
      </w:pPr>
      <w:ins w:id="1775" w:author="Peng Tan" w:date="2021-04-13T23:55:00Z">
        <w:r>
          <w:t>The purpose of this simplified model is to help identify the MB2-C parameters needed to configure an MBSTF at Nx2. The function “FEC Payload creation” generates a new RTP flow carrying the FEC redundancy information to protect one or more RTP media flows.</w:t>
        </w:r>
      </w:ins>
    </w:p>
    <w:p w14:paraId="4F225EDD" w14:textId="77777777" w:rsidR="00684382" w:rsidRDefault="00684382" w:rsidP="00684382">
      <w:pPr>
        <w:keepNext/>
        <w:rPr>
          <w:ins w:id="1776" w:author="Peng Tan" w:date="2021-04-13T23:55:00Z"/>
        </w:rPr>
      </w:pPr>
      <w:ins w:id="1777" w:author="Peng Tan" w:date="2021-04-13T23:55:00Z">
        <w:r>
          <w:rPr>
            <w:noProof/>
            <w:lang w:val="en-US" w:eastAsia="zh-CN"/>
          </w:rPr>
          <w:drawing>
            <wp:inline distT="0" distB="0" distL="0" distR="0" wp14:anchorId="2C3C282E" wp14:editId="1ADE4581">
              <wp:extent cx="6047563" cy="26518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74049" cy="2663440"/>
                      </a:xfrm>
                      <a:prstGeom prst="rect">
                        <a:avLst/>
                      </a:prstGeom>
                      <a:noFill/>
                    </pic:spPr>
                  </pic:pic>
                </a:graphicData>
              </a:graphic>
            </wp:inline>
          </w:drawing>
        </w:r>
      </w:ins>
    </w:p>
    <w:p w14:paraId="749E26AA" w14:textId="77777777" w:rsidR="00684382" w:rsidRDefault="00684382" w:rsidP="00684382">
      <w:pPr>
        <w:pStyle w:val="TF"/>
        <w:rPr>
          <w:ins w:id="1778" w:author="Peng Tan" w:date="2021-04-13T23:55:00Z"/>
          <w:noProof/>
        </w:rPr>
      </w:pPr>
      <w:ins w:id="1779" w:author="Peng Tan" w:date="2021-04-13T23:55:00Z">
        <w:r>
          <w:t xml:space="preserve">Figure 5.3.1.4-1: Simplified User Plane model for Group Communication Delivery with </w:t>
        </w:r>
        <w:proofErr w:type="gramStart"/>
        <w:r>
          <w:t>FEC</w:t>
        </w:r>
        <w:proofErr w:type="gramEnd"/>
        <w:r>
          <w:br/>
          <w:t>(as an MBSTF function)</w:t>
        </w:r>
      </w:ins>
    </w:p>
    <w:p w14:paraId="723E348D" w14:textId="77777777" w:rsidR="00684382" w:rsidRDefault="00684382" w:rsidP="00684382">
      <w:pPr>
        <w:keepNext/>
        <w:rPr>
          <w:ins w:id="1780" w:author="Peng Tan" w:date="2021-04-13T23:55:00Z"/>
          <w:noProof/>
        </w:rPr>
      </w:pPr>
      <w:ins w:id="1781" w:author="Peng Tan" w:date="2021-04-13T23:55:00Z">
        <w:r>
          <w:rPr>
            <w:noProof/>
          </w:rPr>
          <w:lastRenderedPageBreak/>
          <w:t>The model depicts some key functions from an MB2-U ingest to an MB-UPF ingest (N6). In the case of Group Communication Delivery the MBSTF operates as follows:</w:t>
        </w:r>
      </w:ins>
    </w:p>
    <w:p w14:paraId="5772FB89" w14:textId="77777777" w:rsidR="00684382" w:rsidRDefault="00684382" w:rsidP="00684382">
      <w:pPr>
        <w:pStyle w:val="B10"/>
        <w:keepNext/>
        <w:numPr>
          <w:ilvl w:val="0"/>
          <w:numId w:val="39"/>
        </w:numPr>
        <w:rPr>
          <w:ins w:id="1782" w:author="Peng Tan" w:date="2021-04-13T23:55:00Z"/>
        </w:rPr>
      </w:pPr>
      <w:ins w:id="1783" w:author="Peng Tan" w:date="2021-04-13T23:55:00Z">
        <w:r>
          <w:rPr>
            <w:noProof/>
          </w:rPr>
          <w:t>The</w:t>
        </w:r>
        <w:r>
          <w:t xml:space="preserve"> </w:t>
        </w:r>
        <w:r w:rsidRPr="00B90F1E">
          <w:rPr>
            <w:b/>
            <w:bCs/>
          </w:rPr>
          <w:t>MB2-U Receiver</w:t>
        </w:r>
        <w:r>
          <w:t xml:space="preserve"> is responsible for receiving the MB2-U packets. The IP multicast user plane packets are encapsulated into the MB2-U packets. The MB2-U receiver may duplicate the packets so that the original packet can be passed through to the output and the copy remains in the Packet Cache for FEC source block creation.</w:t>
        </w:r>
      </w:ins>
    </w:p>
    <w:p w14:paraId="7128896A" w14:textId="77777777" w:rsidR="00684382" w:rsidRDefault="00684382" w:rsidP="00684382">
      <w:pPr>
        <w:pStyle w:val="B10"/>
        <w:keepNext/>
        <w:numPr>
          <w:ilvl w:val="0"/>
          <w:numId w:val="39"/>
        </w:numPr>
        <w:rPr>
          <w:ins w:id="1784" w:author="Peng Tan" w:date="2021-04-13T23:55:00Z"/>
        </w:rPr>
      </w:pPr>
      <w:ins w:id="1785" w:author="Peng Tan" w:date="2021-04-13T23:55:00Z">
        <w:r>
          <w:t xml:space="preserve">The </w:t>
        </w:r>
        <w:r w:rsidRPr="00B90F1E">
          <w:rPr>
            <w:b/>
            <w:bCs/>
          </w:rPr>
          <w:t xml:space="preserve">RTP </w:t>
        </w:r>
        <w:proofErr w:type="spellStart"/>
        <w:r w:rsidRPr="00B90F1E">
          <w:rPr>
            <w:b/>
            <w:bCs/>
          </w:rPr>
          <w:t>Pass</w:t>
        </w:r>
        <w:r>
          <w:rPr>
            <w:b/>
            <w:bCs/>
          </w:rPr>
          <w:t>t</w:t>
        </w:r>
        <w:r w:rsidRPr="00B90F1E">
          <w:rPr>
            <w:b/>
            <w:bCs/>
          </w:rPr>
          <w:t>hrough</w:t>
        </w:r>
        <w:proofErr w:type="spellEnd"/>
        <w:r>
          <w:t xml:space="preserve"> </w:t>
        </w:r>
        <w:r w:rsidRPr="00B90F1E">
          <w:t>passes</w:t>
        </w:r>
        <w:r>
          <w:rPr>
            <w:b/>
            <w:bCs/>
          </w:rPr>
          <w:t xml:space="preserve"> </w:t>
        </w:r>
        <w:r>
          <w:t>the source packets directly to the output.</w:t>
        </w:r>
      </w:ins>
    </w:p>
    <w:p w14:paraId="3B2C8EC2" w14:textId="77777777" w:rsidR="00684382" w:rsidRDefault="00684382" w:rsidP="00684382">
      <w:pPr>
        <w:pStyle w:val="EditorsNote"/>
        <w:rPr>
          <w:ins w:id="1786" w:author="Peng Tan" w:date="2021-04-13T23:55:00Z"/>
        </w:rPr>
      </w:pPr>
      <w:ins w:id="1787" w:author="Peng Tan" w:date="2021-04-13T23:55:00Z">
        <w:r>
          <w:t xml:space="preserve">Editor’s Note: It is </w:t>
        </w:r>
        <w:proofErr w:type="spellStart"/>
        <w:r>
          <w:t>ffs</w:t>
        </w:r>
        <w:proofErr w:type="spellEnd"/>
        <w:r>
          <w:t xml:space="preserve">, whether the RTP </w:t>
        </w:r>
        <w:proofErr w:type="spellStart"/>
        <w:r>
          <w:t>Passthough</w:t>
        </w:r>
        <w:proofErr w:type="spellEnd"/>
        <w:r>
          <w:t xml:space="preserve"> function appends FEC information (like a source block id), without modifying the original parts.</w:t>
        </w:r>
      </w:ins>
    </w:p>
    <w:p w14:paraId="376D8E01" w14:textId="77777777" w:rsidR="00684382" w:rsidRDefault="00684382" w:rsidP="00684382">
      <w:pPr>
        <w:pStyle w:val="B10"/>
        <w:keepNext/>
        <w:numPr>
          <w:ilvl w:val="0"/>
          <w:numId w:val="39"/>
        </w:numPr>
        <w:rPr>
          <w:ins w:id="1788" w:author="Peng Tan" w:date="2021-04-13T23:55:00Z"/>
        </w:rPr>
      </w:pPr>
      <w:ins w:id="1789" w:author="Peng Tan" w:date="2021-04-13T23:55:00Z">
        <w:r w:rsidRPr="00B90F1E">
          <w:rPr>
            <w:b/>
            <w:bCs/>
          </w:rPr>
          <w:t>FEC Payload Creation</w:t>
        </w:r>
        <w:r>
          <w:t xml:space="preserve"> calculates the FEC redundancy information which is then carried as a separate RTP flow to the receiver.</w:t>
        </w:r>
      </w:ins>
    </w:p>
    <w:p w14:paraId="00ED9AED" w14:textId="77777777" w:rsidR="00684382" w:rsidRDefault="00684382" w:rsidP="00684382">
      <w:pPr>
        <w:pStyle w:val="B10"/>
        <w:keepNext/>
        <w:numPr>
          <w:ilvl w:val="0"/>
          <w:numId w:val="39"/>
        </w:numPr>
        <w:rPr>
          <w:ins w:id="1790" w:author="Peng Tan" w:date="2021-04-13T23:55:00Z"/>
        </w:rPr>
      </w:pPr>
      <w:ins w:id="1791" w:author="Peng Tan" w:date="2021-04-13T23:55:00Z">
        <w:r w:rsidRPr="00B90F1E">
          <w:rPr>
            <w:b/>
            <w:bCs/>
          </w:rPr>
          <w:t>RTP packet creation</w:t>
        </w:r>
        <w:r>
          <w:t xml:space="preserve"> prepends RTP header fields to the payloads of the FEC flow.</w:t>
        </w:r>
      </w:ins>
    </w:p>
    <w:p w14:paraId="365D326A" w14:textId="77777777" w:rsidR="00684382" w:rsidRDefault="00684382" w:rsidP="00684382">
      <w:pPr>
        <w:pStyle w:val="B10"/>
        <w:numPr>
          <w:ilvl w:val="0"/>
          <w:numId w:val="39"/>
        </w:numPr>
        <w:rPr>
          <w:ins w:id="1792" w:author="Peng Tan" w:date="2021-04-13T23:55:00Z"/>
        </w:rPr>
      </w:pPr>
      <w:ins w:id="1793" w:author="Peng Tan" w:date="2021-04-13T23:55:00Z">
        <w:r>
          <w:t xml:space="preserve">The </w:t>
        </w:r>
        <w:r w:rsidRPr="00B90F1E">
          <w:rPr>
            <w:b/>
            <w:bCs/>
          </w:rPr>
          <w:t>Streamer &amp; Pacer</w:t>
        </w:r>
        <w:r>
          <w:t xml:space="preserve"> ensures a smooth output bit rate according to the configured Guaranteed Bit Rate.</w:t>
        </w:r>
      </w:ins>
    </w:p>
    <w:p w14:paraId="3063EED1" w14:textId="77777777" w:rsidR="00684382" w:rsidRDefault="00684382" w:rsidP="00684382">
      <w:pPr>
        <w:pStyle w:val="NO"/>
        <w:rPr>
          <w:ins w:id="1794" w:author="Peng Tan" w:date="2021-04-13T23:55:00Z"/>
        </w:rPr>
      </w:pPr>
      <w:ins w:id="1795" w:author="Peng Tan" w:date="2021-04-13T23:55:00Z">
        <w:r>
          <w:t>NOTE:</w:t>
        </w:r>
        <w:r>
          <w:tab/>
          <w:t>Since FEC redundancy is added to the stream, the output bit rate is higher than the input bit rate.</w:t>
        </w:r>
      </w:ins>
    </w:p>
    <w:p w14:paraId="04CD92DC" w14:textId="77777777" w:rsidR="00684382" w:rsidRDefault="00684382" w:rsidP="00684382">
      <w:pPr>
        <w:rPr>
          <w:ins w:id="1796" w:author="Peng Tan" w:date="2021-04-13T23:55:00Z"/>
        </w:rPr>
      </w:pPr>
      <w:ins w:id="1797" w:author="Peng Tan" w:date="2021-04-13T23:55:00Z">
        <w:r>
          <w:t>When a GCS AS activates an MB2 session with FEC, the GCS AS provides the following information to the BM</w:t>
        </w:r>
        <w:r>
          <w:noBreakHyphen/>
          <w:t>SC:</w:t>
        </w:r>
      </w:ins>
    </w:p>
    <w:p w14:paraId="5D87A79C" w14:textId="77777777" w:rsidR="00684382" w:rsidRDefault="00684382" w:rsidP="00684382">
      <w:pPr>
        <w:pStyle w:val="B10"/>
        <w:rPr>
          <w:ins w:id="1798" w:author="Peng Tan" w:date="2021-04-13T23:55:00Z"/>
        </w:rPr>
      </w:pPr>
      <w:ins w:id="1799" w:author="Peng Tan" w:date="2021-04-13T23:55:00Z">
        <w:r>
          <w:t>-</w:t>
        </w:r>
        <w:r>
          <w:tab/>
        </w:r>
        <w:r w:rsidRPr="00EC36F1">
          <w:rPr>
            <w:b/>
            <w:bCs/>
          </w:rPr>
          <w:t>FEC configuration information</w:t>
        </w:r>
        <w:r>
          <w:t xml:space="preserve"> (see clause 6.4.27 of TS 29.468 [18]). A list of the FEC Framework configuration information according to clause 8A.5 of TS 26.346 [16] is depicted in Figure 5.3.1.4-2 below.</w:t>
        </w:r>
      </w:ins>
    </w:p>
    <w:p w14:paraId="3835F386" w14:textId="77777777" w:rsidR="00684382" w:rsidRDefault="00684382" w:rsidP="00684382">
      <w:pPr>
        <w:rPr>
          <w:ins w:id="1800" w:author="Peng Tan" w:date="2021-04-13T23:55:00Z"/>
        </w:rPr>
      </w:pPr>
      <w:ins w:id="1801" w:author="Peng Tan" w:date="2021-04-13T23:55:00Z">
        <w:r>
          <w:rPr>
            <w:noProof/>
            <w:lang w:val="en-US" w:eastAsia="zh-CN"/>
          </w:rPr>
          <w:drawing>
            <wp:inline distT="0" distB="0" distL="0" distR="0" wp14:anchorId="5C1D22B4" wp14:editId="64C9401C">
              <wp:extent cx="6120765" cy="3457575"/>
              <wp:effectExtent l="19050" t="19050" r="1333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20765" cy="3457575"/>
                      </a:xfrm>
                      <a:prstGeom prst="rect">
                        <a:avLst/>
                      </a:prstGeom>
                      <a:ln>
                        <a:solidFill>
                          <a:schemeClr val="tx1"/>
                        </a:solidFill>
                      </a:ln>
                    </pic:spPr>
                  </pic:pic>
                </a:graphicData>
              </a:graphic>
            </wp:inline>
          </w:drawing>
        </w:r>
      </w:ins>
    </w:p>
    <w:p w14:paraId="08CC2C15" w14:textId="77777777" w:rsidR="00684382" w:rsidRPr="00B90F1E" w:rsidRDefault="00684382" w:rsidP="00684382">
      <w:pPr>
        <w:pStyle w:val="TF"/>
        <w:rPr>
          <w:ins w:id="1802" w:author="Peng Tan" w:date="2021-04-13T23:55:00Z"/>
        </w:rPr>
      </w:pPr>
      <w:ins w:id="1803" w:author="Peng Tan" w:date="2021-04-13T23:55:00Z">
        <w:r>
          <w:t>Figure 5.3.1.4-2: FEC Framework configuration information according to TS 26.346 Clause 8A.5</w:t>
        </w:r>
      </w:ins>
    </w:p>
    <w:p w14:paraId="1BC3D149" w14:textId="77777777" w:rsidR="00684382" w:rsidRDefault="00684382" w:rsidP="00684382">
      <w:pPr>
        <w:pStyle w:val="B10"/>
        <w:ind w:left="0" w:firstLine="0"/>
        <w:rPr>
          <w:ins w:id="1804" w:author="Peng Tan" w:date="2021-04-13T23:55:00Z"/>
        </w:rPr>
      </w:pPr>
      <w:ins w:id="1805" w:author="Peng Tan" w:date="2021-04-13T23:55:00Z">
        <w:r>
          <w:t>As response, the GCS AS receives the MB2-U tunnel endpoint information (i.e. the BM</w:t>
        </w:r>
        <w:r>
          <w:noBreakHyphen/>
          <w:t>SC Address AVP and BM</w:t>
        </w:r>
        <w:r>
          <w:noBreakHyphen/>
          <w:t>SC Port AVP).</w:t>
        </w:r>
      </w:ins>
    </w:p>
    <w:p w14:paraId="4240A514" w14:textId="77777777" w:rsidR="00684382" w:rsidRDefault="00684382" w:rsidP="00684382">
      <w:pPr>
        <w:rPr>
          <w:ins w:id="1806" w:author="Peng Tan" w:date="2021-04-13T23:55:00Z"/>
        </w:rPr>
      </w:pPr>
      <w:ins w:id="1807" w:author="Peng Tan" w:date="2021-04-13T23:55:00Z">
        <w:r>
          <w:t>When the BM</w:t>
        </w:r>
        <w:r>
          <w:noBreakHyphen/>
          <w:t>SC is split into MBSF and MBSTF, the MBSF interacts with the MB-SMF in order to obtain the N6 ingest parameters for the MB-UPF. The MBSF provides the FEC framework configuration information together with the MB-UPF N6 ingest information to the MBSTF via Nx2. The MBSTF allocates the MB2-U tunnel endpoint information and passes the MB2-U ingest information back to the MBSF.</w:t>
        </w:r>
      </w:ins>
    </w:p>
    <w:p w14:paraId="4509B5A6" w14:textId="77777777" w:rsidR="00684382" w:rsidRDefault="00684382" w:rsidP="00684382">
      <w:pPr>
        <w:rPr>
          <w:ins w:id="1808" w:author="Peng Tan" w:date="2021-04-13T23:55:00Z"/>
        </w:rPr>
      </w:pPr>
      <w:ins w:id="1809" w:author="Peng Tan" w:date="2021-04-13T23:55:00Z">
        <w:r>
          <w:t>The MBSF may pass the FEC Framework configuration information to the MBSTF as an Octet Stream (see clause 6.4.27 of TS 29.468 [18]) so that the MBSTF parses the SDP information.</w:t>
        </w:r>
      </w:ins>
    </w:p>
    <w:p w14:paraId="208A82CA" w14:textId="77777777" w:rsidR="00684382" w:rsidRPr="00882394" w:rsidRDefault="00684382" w:rsidP="00684382">
      <w:pPr>
        <w:pStyle w:val="Heading3"/>
        <w:rPr>
          <w:ins w:id="1810" w:author="Peng Tan" w:date="2021-04-13T23:55:00Z"/>
        </w:rPr>
      </w:pPr>
      <w:bookmarkStart w:id="1811" w:name="_Toc67110559"/>
      <w:bookmarkStart w:id="1812" w:name="_Toc69250689"/>
      <w:ins w:id="1813" w:author="Peng Tan" w:date="2021-04-13T23:55:00Z">
        <w:r>
          <w:lastRenderedPageBreak/>
          <w:t>5.3.2</w:t>
        </w:r>
        <w:r>
          <w:tab/>
        </w:r>
        <w:r w:rsidRPr="00882394">
          <w:tab/>
          <w:t xml:space="preserve">Identified </w:t>
        </w:r>
        <w:r>
          <w:t>g</w:t>
        </w:r>
        <w:r w:rsidRPr="00882394">
          <w:t>aps</w:t>
        </w:r>
        <w:bookmarkEnd w:id="1811"/>
        <w:bookmarkEnd w:id="1812"/>
      </w:ins>
    </w:p>
    <w:p w14:paraId="7CC83EEB" w14:textId="77777777" w:rsidR="00684382" w:rsidRPr="00C27EB4" w:rsidRDefault="00684382" w:rsidP="00684382">
      <w:pPr>
        <w:pStyle w:val="EditorsNote"/>
        <w:rPr>
          <w:ins w:id="1814" w:author="Peng Tan" w:date="2021-04-13T23:55:00Z"/>
        </w:rPr>
      </w:pPr>
      <w:ins w:id="1815" w:author="Peng Tan" w:date="2021-04-13T23:55:00Z">
        <w:r>
          <w:t xml:space="preserve">Editor’s Note: </w:t>
        </w:r>
        <w:r>
          <w:tab/>
          <w:t>This section should summarise the identified issues.</w:t>
        </w:r>
      </w:ins>
    </w:p>
    <w:p w14:paraId="2922BEC6" w14:textId="77777777" w:rsidR="00684382" w:rsidRDefault="00684382" w:rsidP="00684382">
      <w:pPr>
        <w:pStyle w:val="Heading2"/>
        <w:rPr>
          <w:ins w:id="1816" w:author="Peng Tan" w:date="2021-04-13T23:55:00Z"/>
          <w:lang w:val="en-US"/>
        </w:rPr>
      </w:pPr>
      <w:bookmarkStart w:id="1817" w:name="_Toc67110560"/>
      <w:bookmarkStart w:id="1818" w:name="_Toc69250690"/>
      <w:ins w:id="1819" w:author="Peng Tan" w:date="2021-04-13T23:55:00Z">
        <w:r>
          <w:rPr>
            <w:lang w:val="en-US"/>
          </w:rPr>
          <w:t>5.4</w:t>
        </w:r>
        <w:r>
          <w:rPr>
            <w:lang w:val="en-US"/>
          </w:rPr>
          <w:tab/>
          <w:t xml:space="preserve">Key Issue #3: </w:t>
        </w:r>
        <w:r>
          <w:t>Collaboration and deployment scenarios</w:t>
        </w:r>
        <w:bookmarkEnd w:id="1817"/>
        <w:bookmarkEnd w:id="1818"/>
      </w:ins>
    </w:p>
    <w:p w14:paraId="34FD8015" w14:textId="77777777" w:rsidR="00684382" w:rsidRDefault="00684382" w:rsidP="00684382">
      <w:pPr>
        <w:pStyle w:val="Heading3"/>
        <w:rPr>
          <w:ins w:id="1820" w:author="Peng Tan" w:date="2021-04-13T23:55:00Z"/>
        </w:rPr>
      </w:pPr>
      <w:bookmarkStart w:id="1821" w:name="_Toc67110561"/>
      <w:bookmarkStart w:id="1822" w:name="_Toc69250691"/>
      <w:ins w:id="1823" w:author="Peng Tan" w:date="2021-04-13T23:55:00Z">
        <w:r>
          <w:t>5.4.1</w:t>
        </w:r>
        <w:r>
          <w:tab/>
          <w:t>Description</w:t>
        </w:r>
        <w:bookmarkEnd w:id="1821"/>
        <w:bookmarkEnd w:id="1822"/>
      </w:ins>
    </w:p>
    <w:p w14:paraId="7C276A69" w14:textId="77777777" w:rsidR="00684382" w:rsidRDefault="00684382" w:rsidP="00684382">
      <w:pPr>
        <w:rPr>
          <w:ins w:id="1824" w:author="Peng Tan" w:date="2021-04-13T23:55:00Z"/>
          <w:lang w:val="en-US"/>
        </w:rPr>
      </w:pPr>
      <w:ins w:id="1825" w:author="Peng Tan" w:date="2021-04-13T23:55:00Z">
        <w:r>
          <w:rPr>
            <w:lang w:val="en-US"/>
          </w:rPr>
          <w:t>In the following, four different deployment models are presented. The key guiding assumption here is that the MBSF contains key IP Multicast related BM-SC functions such as a FLUTE Sender (which belongs to the “MBMS Download and Streaming Delivery Function”). The intention is to identify important collaboration scenarios for the normative work.</w:t>
        </w:r>
      </w:ins>
    </w:p>
    <w:p w14:paraId="0F2A349C" w14:textId="77777777" w:rsidR="00684382" w:rsidRDefault="00684382" w:rsidP="00684382">
      <w:pPr>
        <w:rPr>
          <w:ins w:id="1826" w:author="Peng Tan" w:date="2021-04-13T23:55:00Z"/>
          <w:lang w:val="en-US"/>
        </w:rPr>
      </w:pPr>
      <w:ins w:id="1827" w:author="Peng Tan" w:date="2021-04-13T23:55:00Z">
        <w:r>
          <w:rPr>
            <w:lang w:val="en-US"/>
          </w:rPr>
          <w:t>The existing 5GMSA APIs M1d, M2d, M4d and M5d maybe be extended during 3GPP Release 17 with 5MBS (and other) functions.</w:t>
        </w:r>
      </w:ins>
    </w:p>
    <w:p w14:paraId="6130FEE4" w14:textId="77777777" w:rsidR="00684382" w:rsidRDefault="00684382" w:rsidP="00684382">
      <w:pPr>
        <w:rPr>
          <w:ins w:id="1828" w:author="Peng Tan" w:date="2021-04-13T23:55:00Z"/>
          <w:lang w:val="en-US"/>
        </w:rPr>
      </w:pPr>
      <w:ins w:id="1829" w:author="Peng Tan" w:date="2021-04-13T23:55:00Z">
        <w:r>
          <w:rPr>
            <w:lang w:val="en-US"/>
          </w:rPr>
          <w:t xml:space="preserve">It is further assumed that </w:t>
        </w:r>
        <w:proofErr w:type="spellStart"/>
        <w:r>
          <w:rPr>
            <w:lang w:val="en-US"/>
          </w:rPr>
          <w:t>Nmbsf</w:t>
        </w:r>
        <w:proofErr w:type="spellEnd"/>
        <w:r>
          <w:rPr>
            <w:lang w:val="en-US"/>
          </w:rPr>
          <w:t xml:space="preserve"> is an evolution of </w:t>
        </w:r>
        <w:proofErr w:type="spellStart"/>
        <w:r>
          <w:rPr>
            <w:lang w:val="en-US"/>
          </w:rPr>
          <w:t>xMB</w:t>
        </w:r>
        <w:proofErr w:type="spellEnd"/>
        <w:r>
          <w:rPr>
            <w:lang w:val="en-US"/>
          </w:rPr>
          <w:t xml:space="preserve">-C and </w:t>
        </w:r>
        <w:proofErr w:type="spellStart"/>
        <w:r>
          <w:rPr>
            <w:lang w:val="en-US"/>
          </w:rPr>
          <w:t>Nmbstf</w:t>
        </w:r>
        <w:proofErr w:type="spellEnd"/>
        <w:r>
          <w:rPr>
            <w:lang w:val="en-US"/>
          </w:rPr>
          <w:t xml:space="preserve"> an </w:t>
        </w:r>
        <w:proofErr w:type="spellStart"/>
        <w:r>
          <w:rPr>
            <w:lang w:val="en-US"/>
          </w:rPr>
          <w:t>evolaution</w:t>
        </w:r>
        <w:proofErr w:type="spellEnd"/>
        <w:r>
          <w:rPr>
            <w:lang w:val="en-US"/>
          </w:rPr>
          <w:t xml:space="preserve"> of </w:t>
        </w:r>
        <w:proofErr w:type="spellStart"/>
        <w:r>
          <w:rPr>
            <w:lang w:val="en-US"/>
          </w:rPr>
          <w:t>xMB</w:t>
        </w:r>
        <w:proofErr w:type="spellEnd"/>
        <w:r>
          <w:rPr>
            <w:lang w:val="en-US"/>
          </w:rPr>
          <w:t>-U.</w:t>
        </w:r>
      </w:ins>
    </w:p>
    <w:p w14:paraId="2FAF4FD7" w14:textId="77777777" w:rsidR="00684382" w:rsidRDefault="00684382" w:rsidP="00684382">
      <w:pPr>
        <w:rPr>
          <w:ins w:id="1830" w:author="Peng Tan" w:date="2021-04-13T23:55:00Z"/>
        </w:rPr>
      </w:pPr>
      <w:ins w:id="1831" w:author="Peng Tan" w:date="2021-04-13T23:55:00Z">
        <w:r>
          <w:rPr>
            <w:lang w:val="en-US"/>
          </w:rPr>
          <w:t xml:space="preserve">A general assumption for all the collaboration scenarios is that </w:t>
        </w:r>
        <w:r>
          <w:t>the 5GMSd functions are used for unicast content distribution, e.g. CDN functionality for DASH streaming is used.</w:t>
        </w:r>
      </w:ins>
    </w:p>
    <w:p w14:paraId="7396AADE" w14:textId="77777777" w:rsidR="00684382" w:rsidRDefault="00684382" w:rsidP="00684382">
      <w:pPr>
        <w:pStyle w:val="Heading3"/>
        <w:rPr>
          <w:ins w:id="1832" w:author="Peng Tan" w:date="2021-04-13T23:55:00Z"/>
          <w:lang w:val="en-US"/>
        </w:rPr>
      </w:pPr>
      <w:bookmarkStart w:id="1833" w:name="_Toc67110562"/>
      <w:bookmarkStart w:id="1834" w:name="_Toc69250692"/>
      <w:ins w:id="1835" w:author="Peng Tan" w:date="2021-04-13T23:55:00Z">
        <w:r>
          <w:t>5.4.2</w:t>
        </w:r>
        <w:r>
          <w:tab/>
          <w:t>Collaboration A</w:t>
        </w:r>
        <w:bookmarkEnd w:id="1833"/>
        <w:bookmarkEnd w:id="1834"/>
      </w:ins>
    </w:p>
    <w:p w14:paraId="7625F697" w14:textId="77777777" w:rsidR="00684382" w:rsidRDefault="00684382" w:rsidP="00684382">
      <w:pPr>
        <w:rPr>
          <w:ins w:id="1836" w:author="Peng Tan" w:date="2021-04-13T23:55:00Z"/>
          <w:lang w:val="en-US"/>
        </w:rPr>
      </w:pPr>
      <w:ins w:id="1837" w:author="Peng Tan" w:date="2021-04-13T23:55:00Z">
        <w:r w:rsidRPr="00050B0F">
          <w:rPr>
            <w:b/>
            <w:bCs/>
            <w:lang w:val="en-US"/>
          </w:rPr>
          <w:t>Collaboration A</w:t>
        </w:r>
        <w:r>
          <w:rPr>
            <w:lang w:val="en-US"/>
          </w:rPr>
          <w:t xml:space="preserve"> depicts a deployment where all 5MBS and 5GMSd functions are deployed inside the trusted DN. Three different variants are depicted.</w:t>
        </w:r>
      </w:ins>
    </w:p>
    <w:p w14:paraId="2971E715" w14:textId="77777777" w:rsidR="00684382" w:rsidRDefault="00684382" w:rsidP="00684382">
      <w:pPr>
        <w:rPr>
          <w:ins w:id="1838" w:author="Peng Tan" w:date="2021-04-13T23:55:00Z"/>
          <w:lang w:val="en-US"/>
        </w:rPr>
      </w:pPr>
      <w:ins w:id="1839" w:author="Peng Tan" w:date="2021-04-13T23:55:00Z">
        <w:r>
          <w:rPr>
            <w:lang w:val="en-US"/>
          </w:rPr>
          <w:t>The 5GMSd AF and AS are responsible for unicast content distribution (e.g. CDN), i.e. M5d and M4d are exposed by the 5GMSd functions.</w:t>
        </w:r>
      </w:ins>
    </w:p>
    <w:p w14:paraId="11BADD95" w14:textId="77777777" w:rsidR="00684382" w:rsidRDefault="00684382" w:rsidP="00684382">
      <w:pPr>
        <w:keepNext/>
        <w:rPr>
          <w:ins w:id="1840" w:author="Peng Tan" w:date="2021-04-13T23:55:00Z"/>
          <w:lang w:val="en-US"/>
        </w:rPr>
      </w:pPr>
      <w:ins w:id="1841" w:author="Peng Tan" w:date="2021-04-13T23:55:00Z">
        <w:r>
          <w:rPr>
            <w:lang w:val="en-US"/>
          </w:rPr>
          <w:t xml:space="preserve">The MBSF and MBSTF functions are for 5MBS distribution. The MBSF is the control and interacts with the MB-SMF using </w:t>
        </w:r>
        <w:proofErr w:type="spellStart"/>
        <w:r>
          <w:rPr>
            <w:lang w:val="en-US"/>
          </w:rPr>
          <w:t>Nmbsmf</w:t>
        </w:r>
        <w:proofErr w:type="spellEnd"/>
        <w:r>
          <w:rPr>
            <w:lang w:val="en-US"/>
          </w:rPr>
          <w:t>.</w:t>
        </w:r>
      </w:ins>
    </w:p>
    <w:p w14:paraId="48D36582" w14:textId="77777777" w:rsidR="00684382" w:rsidRDefault="00684382" w:rsidP="00684382">
      <w:pPr>
        <w:pStyle w:val="B10"/>
        <w:keepNext/>
        <w:rPr>
          <w:ins w:id="1842" w:author="Peng Tan" w:date="2021-04-13T23:55:00Z"/>
          <w:lang w:val="en-US"/>
        </w:rPr>
      </w:pPr>
      <w:ins w:id="1843" w:author="Peng Tan" w:date="2021-04-13T23:55:00Z">
        <w:r>
          <w:rPr>
            <w:lang w:val="en-US"/>
          </w:rPr>
          <w:t>-</w:t>
        </w:r>
        <w:r>
          <w:rPr>
            <w:lang w:val="en-US"/>
          </w:rPr>
          <w:tab/>
          <w:t>A0: The MBSF is integrated within the 5GMSd AF.</w:t>
        </w:r>
      </w:ins>
    </w:p>
    <w:p w14:paraId="70EA17E5" w14:textId="77777777" w:rsidR="00684382" w:rsidRDefault="00684382" w:rsidP="00684382">
      <w:pPr>
        <w:pStyle w:val="B10"/>
        <w:keepNext/>
        <w:rPr>
          <w:ins w:id="1844" w:author="Peng Tan" w:date="2021-04-13T23:55:00Z"/>
          <w:lang w:val="en-US"/>
        </w:rPr>
      </w:pPr>
      <w:ins w:id="1845" w:author="Peng Tan" w:date="2021-04-13T23:55:00Z">
        <w:r>
          <w:rPr>
            <w:lang w:val="en-US"/>
          </w:rPr>
          <w:t>-</w:t>
        </w:r>
        <w:r>
          <w:rPr>
            <w:lang w:val="en-US"/>
          </w:rPr>
          <w:tab/>
          <w:t>A1: Fully separated functions.</w:t>
        </w:r>
      </w:ins>
    </w:p>
    <w:p w14:paraId="5FA3AD11" w14:textId="77777777" w:rsidR="00684382" w:rsidRDefault="00684382" w:rsidP="00684382">
      <w:pPr>
        <w:pStyle w:val="B10"/>
        <w:rPr>
          <w:ins w:id="1846" w:author="Peng Tan" w:date="2021-04-13T23:55:00Z"/>
          <w:lang w:val="en-US"/>
        </w:rPr>
      </w:pPr>
      <w:ins w:id="1847" w:author="Peng Tan" w:date="2021-04-13T23:55:00Z">
        <w:r>
          <w:rPr>
            <w:lang w:val="en-US"/>
          </w:rPr>
          <w:t>-</w:t>
        </w:r>
        <w:r>
          <w:rPr>
            <w:lang w:val="en-US"/>
          </w:rPr>
          <w:tab/>
          <w:t>A2: Integrated control and user plane functions.</w:t>
        </w:r>
      </w:ins>
    </w:p>
    <w:p w14:paraId="25334F34" w14:textId="77777777" w:rsidR="00684382" w:rsidRPr="00E37701" w:rsidRDefault="00684382" w:rsidP="00684382">
      <w:pPr>
        <w:rPr>
          <w:ins w:id="1848" w:author="Peng Tan" w:date="2021-04-13T23:55:00Z"/>
          <w:lang w:val="en-US"/>
        </w:rPr>
      </w:pPr>
      <w:ins w:id="1849" w:author="Peng Tan" w:date="2021-04-13T23:55:00Z">
        <w:r w:rsidRPr="00E37701">
          <w:rPr>
            <w:lang w:val="en-US"/>
          </w:rPr>
          <w:t>Collaboration A</w:t>
        </w:r>
        <w:r>
          <w:rPr>
            <w:lang w:val="en-US"/>
          </w:rPr>
          <w:t>0</w:t>
        </w:r>
        <w:r w:rsidRPr="00E37701">
          <w:rPr>
            <w:lang w:val="en-US"/>
          </w:rPr>
          <w:t xml:space="preserve"> describes a model where the</w:t>
        </w:r>
        <w:r>
          <w:rPr>
            <w:lang w:val="en-US"/>
          </w:rPr>
          <w:t xml:space="preserve"> MBSF function is integrated into the 5GMSd AF and the MBSTF function is still standalone. Background here is that the user plane functions are more specialized, i.e. optimized HTTP servers for unicast and optimized multicast delivery functions for multicast.</w:t>
        </w:r>
        <w:r w:rsidRPr="00E37701">
          <w:rPr>
            <w:lang w:val="en-US"/>
          </w:rPr>
          <w:t xml:space="preserve"> </w:t>
        </w:r>
        <w:r>
          <w:rPr>
            <w:lang w:val="en-US"/>
          </w:rPr>
          <w:t>The 5GMSd AF uses the newly developed Nx2 API to configure and control the multicast delivery functions. The 5GMSd AS might be extended to cut-</w:t>
        </w:r>
        <w:proofErr w:type="spellStart"/>
        <w:r>
          <w:rPr>
            <w:lang w:val="en-US"/>
          </w:rPr>
          <w:t>though</w:t>
        </w:r>
        <w:proofErr w:type="spellEnd"/>
        <w:r>
          <w:rPr>
            <w:lang w:val="en-US"/>
          </w:rPr>
          <w:t xml:space="preserve"> any push ingest into the </w:t>
        </w:r>
        <w:proofErr w:type="spellStart"/>
        <w:r>
          <w:rPr>
            <w:lang w:val="en-US"/>
          </w:rPr>
          <w:t>Nmbstf</w:t>
        </w:r>
        <w:proofErr w:type="spellEnd"/>
        <w:r>
          <w:rPr>
            <w:lang w:val="en-US"/>
          </w:rPr>
          <w:t xml:space="preserve"> (former </w:t>
        </w:r>
        <w:proofErr w:type="spellStart"/>
        <w:r>
          <w:rPr>
            <w:lang w:val="en-US"/>
          </w:rPr>
          <w:t>xMB</w:t>
        </w:r>
        <w:proofErr w:type="spellEnd"/>
        <w:r>
          <w:rPr>
            <w:lang w:val="en-US"/>
          </w:rPr>
          <w:t>-U).</w:t>
        </w:r>
      </w:ins>
    </w:p>
    <w:p w14:paraId="3C723231" w14:textId="77777777" w:rsidR="00684382" w:rsidRDefault="00684382" w:rsidP="00684382">
      <w:pPr>
        <w:keepNext/>
        <w:rPr>
          <w:ins w:id="1850" w:author="Peng Tan" w:date="2021-04-13T23:55:00Z"/>
        </w:rPr>
      </w:pPr>
      <w:commentRangeStart w:id="1851"/>
      <w:ins w:id="1852" w:author="Peng Tan" w:date="2021-04-13T23:55:00Z">
        <w:r>
          <w:rPr>
            <w:noProof/>
            <w:lang w:val="en-US" w:eastAsia="zh-CN"/>
          </w:rPr>
          <w:drawing>
            <wp:inline distT="0" distB="0" distL="0" distR="0" wp14:anchorId="17AD6185" wp14:editId="7182DBA4">
              <wp:extent cx="5943600" cy="2128192"/>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58630" cy="2133574"/>
                      </a:xfrm>
                      <a:prstGeom prst="rect">
                        <a:avLst/>
                      </a:prstGeom>
                      <a:noFill/>
                    </pic:spPr>
                  </pic:pic>
                </a:graphicData>
              </a:graphic>
            </wp:inline>
          </w:drawing>
        </w:r>
        <w:commentRangeEnd w:id="1851"/>
        <w:r>
          <w:rPr>
            <w:rStyle w:val="CommentReference"/>
          </w:rPr>
          <w:commentReference w:id="1851"/>
        </w:r>
      </w:ins>
    </w:p>
    <w:p w14:paraId="03FC5367" w14:textId="77777777" w:rsidR="00684382" w:rsidRDefault="00684382" w:rsidP="00684382">
      <w:pPr>
        <w:pStyle w:val="TF"/>
        <w:spacing w:after="480"/>
        <w:rPr>
          <w:ins w:id="1853" w:author="Peng Tan" w:date="2021-04-13T23:55:00Z"/>
        </w:rPr>
      </w:pPr>
      <w:ins w:id="1854" w:author="Peng Tan" w:date="2021-04-13T23:55:00Z">
        <w:r>
          <w:t>Figure 5.4.2-1: Collaboration A0: MBSF integrated within the 5GMSd AF</w:t>
        </w:r>
      </w:ins>
    </w:p>
    <w:p w14:paraId="0218427B" w14:textId="77777777" w:rsidR="00684382" w:rsidRDefault="00684382" w:rsidP="00684382">
      <w:pPr>
        <w:keepNext/>
        <w:rPr>
          <w:ins w:id="1855" w:author="Peng Tan" w:date="2021-04-13T23:55:00Z"/>
        </w:rPr>
      </w:pPr>
      <w:ins w:id="1856" w:author="Peng Tan" w:date="2021-04-13T23:55:00Z">
        <w:r>
          <w:rPr>
            <w:noProof/>
            <w:lang w:val="en-US" w:eastAsia="zh-CN"/>
          </w:rPr>
          <w:lastRenderedPageBreak/>
          <w:drawing>
            <wp:inline distT="0" distB="0" distL="0" distR="0" wp14:anchorId="443128DA" wp14:editId="2CF8F9DB">
              <wp:extent cx="5715000" cy="204633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49330" cy="2058631"/>
                      </a:xfrm>
                      <a:prstGeom prst="rect">
                        <a:avLst/>
                      </a:prstGeom>
                      <a:noFill/>
                    </pic:spPr>
                  </pic:pic>
                </a:graphicData>
              </a:graphic>
            </wp:inline>
          </w:drawing>
        </w:r>
      </w:ins>
    </w:p>
    <w:p w14:paraId="77BB14AA" w14:textId="77777777" w:rsidR="00684382" w:rsidRDefault="00684382" w:rsidP="00684382">
      <w:pPr>
        <w:pStyle w:val="TF"/>
        <w:spacing w:after="480"/>
        <w:rPr>
          <w:ins w:id="1857" w:author="Peng Tan" w:date="2021-04-13T23:55:00Z"/>
        </w:rPr>
      </w:pPr>
      <w:ins w:id="1858" w:author="Peng Tan" w:date="2021-04-13T23:55:00Z">
        <w:r>
          <w:t>Figure 5.4.2-2: Collaboration A1: Fully separated functions</w:t>
        </w:r>
      </w:ins>
    </w:p>
    <w:p w14:paraId="5F14AF80" w14:textId="77777777" w:rsidR="00684382" w:rsidRDefault="00684382" w:rsidP="00684382">
      <w:pPr>
        <w:keepNext/>
        <w:rPr>
          <w:ins w:id="1859" w:author="Peng Tan" w:date="2021-04-13T23:55:00Z"/>
        </w:rPr>
      </w:pPr>
      <w:ins w:id="1860" w:author="Peng Tan" w:date="2021-04-13T23:55:00Z">
        <w:r>
          <w:rPr>
            <w:noProof/>
            <w:lang w:val="en-US" w:eastAsia="zh-CN"/>
          </w:rPr>
          <w:drawing>
            <wp:inline distT="0" distB="0" distL="0" distR="0" wp14:anchorId="6696050C" wp14:editId="244C89EF">
              <wp:extent cx="5943600" cy="2128192"/>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67719" cy="2136828"/>
                      </a:xfrm>
                      <a:prstGeom prst="rect">
                        <a:avLst/>
                      </a:prstGeom>
                      <a:noFill/>
                    </pic:spPr>
                  </pic:pic>
                </a:graphicData>
              </a:graphic>
            </wp:inline>
          </w:drawing>
        </w:r>
      </w:ins>
    </w:p>
    <w:p w14:paraId="379DA814" w14:textId="77777777" w:rsidR="00684382" w:rsidRPr="00E37701" w:rsidRDefault="00684382" w:rsidP="00684382">
      <w:pPr>
        <w:pStyle w:val="TF"/>
        <w:rPr>
          <w:ins w:id="1861" w:author="Peng Tan" w:date="2021-04-13T23:55:00Z"/>
        </w:rPr>
      </w:pPr>
      <w:ins w:id="1862" w:author="Peng Tan" w:date="2021-04-13T23:55:00Z">
        <w:r>
          <w:t>Figure 5.4.2-3: Collaboration A2: Integrated Control and User Plane functions</w:t>
        </w:r>
      </w:ins>
    </w:p>
    <w:p w14:paraId="3645D44B" w14:textId="77777777" w:rsidR="00684382" w:rsidRDefault="00684382" w:rsidP="00684382">
      <w:pPr>
        <w:pStyle w:val="Heading3"/>
        <w:rPr>
          <w:ins w:id="1863" w:author="Peng Tan" w:date="2021-04-13T23:55:00Z"/>
          <w:lang w:val="en-US"/>
        </w:rPr>
      </w:pPr>
      <w:bookmarkStart w:id="1864" w:name="_Toc67110563"/>
      <w:bookmarkStart w:id="1865" w:name="_Toc69250693"/>
      <w:ins w:id="1866" w:author="Peng Tan" w:date="2021-04-13T23:55:00Z">
        <w:r>
          <w:t>5.4.3</w:t>
        </w:r>
        <w:r>
          <w:tab/>
        </w:r>
        <w:r w:rsidRPr="00ED0DDF">
          <w:t>Collaboration</w:t>
        </w:r>
        <w:r>
          <w:t xml:space="preserve"> B</w:t>
        </w:r>
        <w:bookmarkEnd w:id="1864"/>
        <w:bookmarkEnd w:id="1865"/>
      </w:ins>
    </w:p>
    <w:p w14:paraId="2FEE1099" w14:textId="77777777" w:rsidR="00684382" w:rsidRDefault="00684382" w:rsidP="00684382">
      <w:pPr>
        <w:rPr>
          <w:ins w:id="1867" w:author="Peng Tan" w:date="2021-04-13T23:55:00Z"/>
        </w:rPr>
      </w:pPr>
      <w:ins w:id="1868" w:author="Peng Tan" w:date="2021-04-13T23:55:00Z">
        <w:r w:rsidRPr="00050B0F">
          <w:rPr>
            <w:b/>
            <w:bCs/>
            <w:lang w:val="en-US"/>
          </w:rPr>
          <w:t>Collaboration B</w:t>
        </w:r>
        <w:r>
          <w:rPr>
            <w:lang w:val="en-US"/>
          </w:rPr>
          <w:t xml:space="preserve"> depicts a mixed deployment where only the 5MBS related-functions are deployed in the trusted DN. Configuration B in </w:t>
        </w:r>
        <w:r w:rsidRPr="00FA7AD9">
          <w:t>Figure A.3.2-2</w:t>
        </w:r>
        <w:r>
          <w:t xml:space="preserve"> (TR 23.757) indicates that an external AF uses the NEF as control plane entry point. It is assumed that the </w:t>
        </w:r>
        <w:proofErr w:type="spellStart"/>
        <w:r>
          <w:t>Nmbsf</w:t>
        </w:r>
        <w:proofErr w:type="spellEnd"/>
        <w:r>
          <w:t xml:space="preserve"> interface (based on </w:t>
        </w:r>
        <w:proofErr w:type="spellStart"/>
        <w:r>
          <w:t>xMB</w:t>
        </w:r>
        <w:proofErr w:type="spellEnd"/>
        <w:r>
          <w:t>-C) is passed through the NEF and that the NEF adds security-related functions transparently.</w:t>
        </w:r>
      </w:ins>
    </w:p>
    <w:p w14:paraId="5AFF7EC5" w14:textId="77777777" w:rsidR="00684382" w:rsidRDefault="00684382" w:rsidP="00684382">
      <w:pPr>
        <w:rPr>
          <w:ins w:id="1869" w:author="Peng Tan" w:date="2021-04-13T23:55:00Z"/>
        </w:rPr>
      </w:pPr>
      <w:ins w:id="1870" w:author="Peng Tan" w:date="2021-04-13T23:55:00Z">
        <w:r>
          <w:t>Like in Collaboration A (and C), the 5GMSd functions are used for unicast content distribution, e.g. CDN functionality for DASH streaming is in an external DN. The functions in the trusted DN are leveraged to prepare the content for 5MBS delivery. Here is it assumed that unicast functions such as unicast content reception (e.g. DASH) and features like file repair can be offered by the 5GMSd AS from the external DN.</w:t>
        </w:r>
      </w:ins>
    </w:p>
    <w:p w14:paraId="16AF2675" w14:textId="77777777" w:rsidR="00684382" w:rsidRDefault="00684382" w:rsidP="00684382">
      <w:pPr>
        <w:rPr>
          <w:ins w:id="1871" w:author="Peng Tan" w:date="2021-04-13T23:55:00Z"/>
        </w:rPr>
      </w:pPr>
      <w:ins w:id="1872" w:author="Peng Tan" w:date="2021-04-13T23:55:00Z">
        <w:r>
          <w:t>Note that Collaboration B2 does not contain 5GMSA functions. This collaboration scenario is associated with Collaboration B because the MBSF and MBSTF functions are within the Trusted DN.</w:t>
        </w:r>
      </w:ins>
    </w:p>
    <w:p w14:paraId="586316A4" w14:textId="77777777" w:rsidR="00684382" w:rsidRPr="0008672B" w:rsidRDefault="00684382" w:rsidP="00684382">
      <w:pPr>
        <w:keepNext/>
        <w:rPr>
          <w:ins w:id="1873" w:author="Peng Tan" w:date="2021-04-13T23:55:00Z"/>
          <w:lang w:val="en-US"/>
        </w:rPr>
      </w:pPr>
      <w:ins w:id="1874" w:author="Peng Tan" w:date="2021-04-13T23:55:00Z">
        <w:r>
          <w:rPr>
            <w:lang w:val="en-US"/>
          </w:rPr>
          <w:t>Also, for Collaboration B, three different variants are depicted:</w:t>
        </w:r>
      </w:ins>
    </w:p>
    <w:p w14:paraId="6C687DFF" w14:textId="77777777" w:rsidR="00684382" w:rsidRDefault="00684382" w:rsidP="00684382">
      <w:pPr>
        <w:pStyle w:val="B10"/>
        <w:keepNext/>
        <w:rPr>
          <w:ins w:id="1875" w:author="Peng Tan" w:date="2021-04-13T23:55:00Z"/>
          <w:lang w:val="en-US"/>
        </w:rPr>
      </w:pPr>
      <w:ins w:id="1876" w:author="Peng Tan" w:date="2021-04-13T23:55:00Z">
        <w:r>
          <w:rPr>
            <w:lang w:val="en-US"/>
          </w:rPr>
          <w:t>-</w:t>
        </w:r>
        <w:r>
          <w:rPr>
            <w:lang w:val="en-US"/>
          </w:rPr>
          <w:tab/>
          <w:t>B0: The MBSF is presented in the Trusted DN for service management.</w:t>
        </w:r>
      </w:ins>
    </w:p>
    <w:p w14:paraId="7FB69977" w14:textId="77777777" w:rsidR="00684382" w:rsidRDefault="00684382" w:rsidP="00684382">
      <w:pPr>
        <w:pStyle w:val="B10"/>
        <w:keepNext/>
        <w:rPr>
          <w:ins w:id="1877" w:author="Peng Tan" w:date="2021-04-13T23:55:00Z"/>
          <w:lang w:val="en-US"/>
        </w:rPr>
      </w:pPr>
      <w:ins w:id="1878" w:author="Peng Tan" w:date="2021-04-13T23:55:00Z">
        <w:r>
          <w:rPr>
            <w:lang w:val="en-US"/>
          </w:rPr>
          <w:t>-</w:t>
        </w:r>
        <w:r>
          <w:rPr>
            <w:lang w:val="en-US"/>
          </w:rPr>
          <w:tab/>
          <w:t>B1: The MBSF is absent and only an MBSTF is used.</w:t>
        </w:r>
      </w:ins>
    </w:p>
    <w:p w14:paraId="1B2A77EC" w14:textId="77777777" w:rsidR="00684382" w:rsidRDefault="00684382" w:rsidP="00684382">
      <w:pPr>
        <w:pStyle w:val="B10"/>
        <w:rPr>
          <w:ins w:id="1879" w:author="Peng Tan" w:date="2021-04-13T23:55:00Z"/>
          <w:lang w:val="en-US"/>
        </w:rPr>
      </w:pPr>
      <w:ins w:id="1880" w:author="Peng Tan" w:date="2021-04-13T23:55:00Z">
        <w:r>
          <w:rPr>
            <w:lang w:val="en-US"/>
          </w:rPr>
          <w:t>-</w:t>
        </w:r>
        <w:r>
          <w:rPr>
            <w:lang w:val="en-US"/>
          </w:rPr>
          <w:tab/>
          <w:t>B2: Only 5MBS functions, without 5GMSA functions.</w:t>
        </w:r>
      </w:ins>
    </w:p>
    <w:p w14:paraId="47475ECB" w14:textId="77777777" w:rsidR="00684382" w:rsidRDefault="00684382" w:rsidP="00684382">
      <w:pPr>
        <w:keepNext/>
        <w:rPr>
          <w:ins w:id="1881" w:author="Peng Tan" w:date="2021-04-13T23:55:00Z"/>
        </w:rPr>
      </w:pPr>
      <w:ins w:id="1882" w:author="Peng Tan" w:date="2021-04-13T23:55:00Z">
        <w:r>
          <w:rPr>
            <w:noProof/>
            <w:lang w:val="en-US" w:eastAsia="zh-CN"/>
          </w:rPr>
          <w:lastRenderedPageBreak/>
          <w:drawing>
            <wp:inline distT="0" distB="0" distL="0" distR="0" wp14:anchorId="275450DF" wp14:editId="68AF3395">
              <wp:extent cx="6616700" cy="23692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27288" cy="2372996"/>
                      </a:xfrm>
                      <a:prstGeom prst="rect">
                        <a:avLst/>
                      </a:prstGeom>
                      <a:noFill/>
                    </pic:spPr>
                  </pic:pic>
                </a:graphicData>
              </a:graphic>
            </wp:inline>
          </w:drawing>
        </w:r>
      </w:ins>
    </w:p>
    <w:p w14:paraId="180C6538" w14:textId="77777777" w:rsidR="00684382" w:rsidRDefault="00684382" w:rsidP="00684382">
      <w:pPr>
        <w:pStyle w:val="TF"/>
        <w:spacing w:after="480"/>
        <w:rPr>
          <w:ins w:id="1883" w:author="Peng Tan" w:date="2021-04-13T23:55:00Z"/>
        </w:rPr>
      </w:pPr>
      <w:ins w:id="1884" w:author="Peng Tan" w:date="2021-04-13T23:55:00Z">
        <w:r>
          <w:t>Figure 5.4.3-1: Collaboration B0: Mixed external and Trusted DN functions</w:t>
        </w:r>
      </w:ins>
    </w:p>
    <w:p w14:paraId="2E93D628" w14:textId="77777777" w:rsidR="00684382" w:rsidRDefault="00684382" w:rsidP="00684382">
      <w:pPr>
        <w:rPr>
          <w:ins w:id="1885" w:author="Peng Tan" w:date="2021-04-13T23:55:00Z"/>
          <w:lang w:val="en-US"/>
        </w:rPr>
      </w:pPr>
      <w:ins w:id="1886" w:author="Peng Tan" w:date="2021-04-13T23:55:00Z">
        <w:r>
          <w:rPr>
            <w:noProof/>
            <w:lang w:val="en-US" w:eastAsia="zh-CN"/>
          </w:rPr>
          <w:drawing>
            <wp:inline distT="0" distB="0" distL="0" distR="0" wp14:anchorId="245ABA4A" wp14:editId="47A97695">
              <wp:extent cx="6153150" cy="220322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72413" cy="2210122"/>
                      </a:xfrm>
                      <a:prstGeom prst="rect">
                        <a:avLst/>
                      </a:prstGeom>
                      <a:noFill/>
                    </pic:spPr>
                  </pic:pic>
                </a:graphicData>
              </a:graphic>
            </wp:inline>
          </w:drawing>
        </w:r>
      </w:ins>
    </w:p>
    <w:p w14:paraId="788B9AF0" w14:textId="77777777" w:rsidR="00684382" w:rsidRDefault="00684382" w:rsidP="00684382">
      <w:pPr>
        <w:pStyle w:val="TF"/>
        <w:spacing w:after="480"/>
        <w:rPr>
          <w:ins w:id="1887" w:author="Peng Tan" w:date="2021-04-13T23:55:00Z"/>
        </w:rPr>
      </w:pPr>
      <w:ins w:id="1888" w:author="Peng Tan" w:date="2021-04-13T23:55:00Z">
        <w:r>
          <w:t>Figure 5.4.3-2: Collaboration B1: Mixed external and trusted DN functions</w:t>
        </w:r>
      </w:ins>
    </w:p>
    <w:p w14:paraId="1EC3E44C" w14:textId="77777777" w:rsidR="00684382" w:rsidRPr="00244E04" w:rsidRDefault="00684382" w:rsidP="00684382">
      <w:pPr>
        <w:rPr>
          <w:ins w:id="1889" w:author="Peng Tan" w:date="2021-04-13T23:55:00Z"/>
        </w:rPr>
      </w:pPr>
      <w:ins w:id="1890" w:author="Peng Tan" w:date="2021-04-13T23:55:00Z">
        <w:r>
          <w:rPr>
            <w:noProof/>
            <w:lang w:val="en-US" w:eastAsia="zh-CN"/>
          </w:rPr>
          <w:drawing>
            <wp:inline distT="0" distB="0" distL="0" distR="0" wp14:anchorId="4B3719D4" wp14:editId="1BE6C2D8">
              <wp:extent cx="5745480" cy="25374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45480" cy="2537460"/>
                      </a:xfrm>
                      <a:prstGeom prst="rect">
                        <a:avLst/>
                      </a:prstGeom>
                      <a:noFill/>
                    </pic:spPr>
                  </pic:pic>
                </a:graphicData>
              </a:graphic>
            </wp:inline>
          </w:drawing>
        </w:r>
      </w:ins>
    </w:p>
    <w:p w14:paraId="5C19FBDE" w14:textId="77777777" w:rsidR="00684382" w:rsidRDefault="00684382" w:rsidP="00684382">
      <w:pPr>
        <w:pStyle w:val="TF"/>
        <w:rPr>
          <w:ins w:id="1891" w:author="Peng Tan" w:date="2021-04-13T23:55:00Z"/>
        </w:rPr>
      </w:pPr>
      <w:ins w:id="1892" w:author="Peng Tan" w:date="2021-04-13T23:55:00Z">
        <w:r>
          <w:t>Figure 5.4.3-3: Collaboration B2: Mixed external and trusted DN functions deployed without 5GMS functions</w:t>
        </w:r>
      </w:ins>
    </w:p>
    <w:p w14:paraId="6BE05FB1" w14:textId="77777777" w:rsidR="00684382" w:rsidRPr="008E366F" w:rsidRDefault="00684382" w:rsidP="00684382">
      <w:pPr>
        <w:pStyle w:val="Heading3"/>
        <w:rPr>
          <w:ins w:id="1893" w:author="Peng Tan" w:date="2021-04-13T23:55:00Z"/>
          <w:sz w:val="24"/>
          <w:lang w:val="en-US"/>
        </w:rPr>
      </w:pPr>
      <w:bookmarkStart w:id="1894" w:name="_Toc67110564"/>
      <w:bookmarkStart w:id="1895" w:name="_Toc69250694"/>
      <w:ins w:id="1896" w:author="Peng Tan" w:date="2021-04-13T23:55:00Z">
        <w:r>
          <w:lastRenderedPageBreak/>
          <w:t>5.4.4</w:t>
        </w:r>
        <w:r>
          <w:tab/>
          <w:t>Collaboration C</w:t>
        </w:r>
        <w:bookmarkEnd w:id="1894"/>
        <w:bookmarkEnd w:id="1895"/>
      </w:ins>
    </w:p>
    <w:p w14:paraId="19C406A9" w14:textId="77777777" w:rsidR="00684382" w:rsidRDefault="00684382" w:rsidP="00684382">
      <w:pPr>
        <w:keepNext/>
        <w:rPr>
          <w:ins w:id="1897" w:author="Peng Tan" w:date="2021-04-13T23:55:00Z"/>
          <w:lang w:val="en-US"/>
        </w:rPr>
      </w:pPr>
      <w:ins w:id="1898" w:author="Peng Tan" w:date="2021-04-13T23:55:00Z">
        <w:r w:rsidRPr="00050B0F">
          <w:rPr>
            <w:b/>
            <w:bCs/>
            <w:lang w:val="en-US"/>
          </w:rPr>
          <w:t>Collaboration C</w:t>
        </w:r>
        <w:r>
          <w:rPr>
            <w:lang w:val="en-US"/>
          </w:rPr>
          <w:t xml:space="preserve"> depicts a deployment where all media related functions are deployed in an external DN and the 5G System offers only connectivity services, i.e. either unicast connectivity or 5MBS transport-only connectivity.</w:t>
        </w:r>
      </w:ins>
    </w:p>
    <w:p w14:paraId="10403087" w14:textId="77777777" w:rsidR="00684382" w:rsidRDefault="00684382" w:rsidP="00684382">
      <w:pPr>
        <w:keepNext/>
        <w:rPr>
          <w:ins w:id="1899" w:author="Peng Tan" w:date="2021-04-13T23:55:00Z"/>
        </w:rPr>
      </w:pPr>
      <w:commentRangeStart w:id="1900"/>
      <w:commentRangeStart w:id="1901"/>
      <w:commentRangeEnd w:id="1900"/>
      <w:ins w:id="1902" w:author="Peng Tan" w:date="2021-04-13T23:55:00Z">
        <w:r>
          <w:rPr>
            <w:rStyle w:val="CommentReference"/>
          </w:rPr>
          <w:commentReference w:id="1900"/>
        </w:r>
        <w:commentRangeEnd w:id="1901"/>
        <w:r>
          <w:rPr>
            <w:rStyle w:val="CommentReference"/>
          </w:rPr>
          <w:commentReference w:id="1901"/>
        </w:r>
        <w:r>
          <w:rPr>
            <w:noProof/>
            <w:lang w:val="en-US" w:eastAsia="zh-CN"/>
          </w:rPr>
          <w:drawing>
            <wp:inline distT="0" distB="0" distL="0" distR="0" wp14:anchorId="7ECD905D" wp14:editId="2F282CF5">
              <wp:extent cx="5643966" cy="2921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55346" cy="2926890"/>
                      </a:xfrm>
                      <a:prstGeom prst="rect">
                        <a:avLst/>
                      </a:prstGeom>
                      <a:noFill/>
                    </pic:spPr>
                  </pic:pic>
                </a:graphicData>
              </a:graphic>
            </wp:inline>
          </w:drawing>
        </w:r>
      </w:ins>
    </w:p>
    <w:p w14:paraId="09926830" w14:textId="77777777" w:rsidR="00684382" w:rsidRDefault="00684382" w:rsidP="00684382">
      <w:pPr>
        <w:pStyle w:val="TF"/>
        <w:rPr>
          <w:ins w:id="1903" w:author="Peng Tan" w:date="2021-04-13T23:55:00Z"/>
          <w:lang w:val="en-US"/>
        </w:rPr>
      </w:pPr>
      <w:ins w:id="1904" w:author="Peng Tan" w:date="2021-04-13T23:55:00Z">
        <w:r>
          <w:t>Figure 5.4.4-1: Collaboration C: All media functions in external DN</w:t>
        </w:r>
      </w:ins>
    </w:p>
    <w:p w14:paraId="50B3B54E" w14:textId="77777777" w:rsidR="00684382" w:rsidRDefault="00684382" w:rsidP="00684382">
      <w:pPr>
        <w:rPr>
          <w:ins w:id="1905" w:author="Peng Tan" w:date="2021-04-13T23:55:00Z"/>
          <w:lang w:val="en-US"/>
        </w:rPr>
      </w:pPr>
      <w:ins w:id="1906" w:author="Peng Tan" w:date="2021-04-13T23:55:00Z">
        <w:r>
          <w:rPr>
            <w:lang w:val="en-US"/>
          </w:rPr>
          <w:t xml:space="preserve">One could wonder why 3GPP should consider this deployment option. The consideration here is that a 5GMSd Client (including a new 5MBS Client) in the UE can still be leveraged as a multicast receiver, supporting reception of 3GPP-defined “DASH over 5MBS” generic file delivery and RTP streaming. An “MBSTF-like” function would generate a bit stream compliant with TS 26.346 [16]. An external Application Function (AF) may use </w:t>
        </w:r>
        <w:proofErr w:type="spellStart"/>
        <w:r>
          <w:rPr>
            <w:lang w:val="en-US"/>
          </w:rPr>
          <w:t>Nmbsmf</w:t>
        </w:r>
        <w:proofErr w:type="spellEnd"/>
        <w:r>
          <w:rPr>
            <w:lang w:val="en-US"/>
          </w:rPr>
          <w:t xml:space="preserve"> (via NEF) to activate a transport-only type of delivery into the MB-UPF (according to Configuration 1 in </w:t>
        </w:r>
        <w:r w:rsidRPr="00FA7AD9">
          <w:t>Figure A.3.2-2</w:t>
        </w:r>
        <w:r>
          <w:t xml:space="preserve"> of TR 23.757 [7]</w:t>
        </w:r>
        <w:r>
          <w:rPr>
            <w:lang w:val="en-US"/>
          </w:rPr>
          <w:t>).</w:t>
        </w:r>
      </w:ins>
    </w:p>
    <w:p w14:paraId="193F5033" w14:textId="77777777" w:rsidR="00684382" w:rsidRDefault="00684382" w:rsidP="00684382">
      <w:pPr>
        <w:pStyle w:val="Heading3"/>
        <w:rPr>
          <w:ins w:id="1907" w:author="Peng Tan" w:date="2021-04-13T23:55:00Z"/>
          <w:lang w:val="en-US"/>
        </w:rPr>
      </w:pPr>
      <w:bookmarkStart w:id="1908" w:name="_Toc67110565"/>
      <w:bookmarkStart w:id="1909" w:name="_Toc69250695"/>
      <w:ins w:id="1910" w:author="Peng Tan" w:date="2021-04-13T23:55:00Z">
        <w:r>
          <w:t>5.4.5</w:t>
        </w:r>
        <w:r>
          <w:tab/>
          <w:t>Collaboration D</w:t>
        </w:r>
        <w:bookmarkEnd w:id="1908"/>
        <w:bookmarkEnd w:id="1909"/>
      </w:ins>
    </w:p>
    <w:p w14:paraId="2CF4665B" w14:textId="77777777" w:rsidR="00684382" w:rsidRDefault="00684382" w:rsidP="00684382">
      <w:pPr>
        <w:rPr>
          <w:ins w:id="1911" w:author="Peng Tan" w:date="2021-04-13T23:55:00Z"/>
          <w:lang w:val="en-US"/>
        </w:rPr>
      </w:pPr>
      <w:ins w:id="1912" w:author="Peng Tan" w:date="2021-04-13T23:55:00Z">
        <w:r w:rsidRPr="00881207">
          <w:rPr>
            <w:b/>
            <w:bCs/>
            <w:lang w:val="en-US"/>
          </w:rPr>
          <w:t>Collaboration D</w:t>
        </w:r>
        <w:r>
          <w:rPr>
            <w:lang w:val="en-US"/>
          </w:rPr>
          <w:t xml:space="preserve"> depicts a deployment similar to Collaboration #4 in TS 26.501 [1]. Here, the media plane does not follow 3GPP specifications. An Application Function (AF) may use </w:t>
        </w:r>
        <w:proofErr w:type="spellStart"/>
        <w:r>
          <w:rPr>
            <w:lang w:val="en-US"/>
          </w:rPr>
          <w:t>Nmbsmf</w:t>
        </w:r>
        <w:proofErr w:type="spellEnd"/>
        <w:r>
          <w:rPr>
            <w:lang w:val="en-US"/>
          </w:rPr>
          <w:t xml:space="preserve"> (via NEF) to activate a transport-only type of delivery into the MB-UPF (according to Configuration 1 in </w:t>
        </w:r>
        <w:r w:rsidRPr="00FA7AD9">
          <w:t>Figure A.3.2-2</w:t>
        </w:r>
        <w:r>
          <w:t xml:space="preserve"> of TR 23.757 [7]</w:t>
        </w:r>
        <w:r>
          <w:rPr>
            <w:lang w:val="en-US"/>
          </w:rPr>
          <w:t>). Still, a 3GPP-defined Media Session Handler is interacting with a 3GPP-defined 5GMSd AF.</w:t>
        </w:r>
      </w:ins>
    </w:p>
    <w:p w14:paraId="370782E2" w14:textId="77777777" w:rsidR="00684382" w:rsidRDefault="00684382" w:rsidP="00684382">
      <w:pPr>
        <w:keepNext/>
        <w:rPr>
          <w:ins w:id="1913" w:author="Peng Tan" w:date="2021-04-13T23:55:00Z"/>
        </w:rPr>
      </w:pPr>
      <w:commentRangeStart w:id="1914"/>
      <w:ins w:id="1915" w:author="Peng Tan" w:date="2021-04-13T23:55:00Z">
        <w:r>
          <w:rPr>
            <w:noProof/>
            <w:lang w:val="en-US" w:eastAsia="zh-CN"/>
          </w:rPr>
          <w:drawing>
            <wp:inline distT="0" distB="0" distL="0" distR="0" wp14:anchorId="33517F82" wp14:editId="58956329">
              <wp:extent cx="6306294" cy="22580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33053" cy="2267642"/>
                      </a:xfrm>
                      <a:prstGeom prst="rect">
                        <a:avLst/>
                      </a:prstGeom>
                      <a:noFill/>
                    </pic:spPr>
                  </pic:pic>
                </a:graphicData>
              </a:graphic>
            </wp:inline>
          </w:drawing>
        </w:r>
        <w:commentRangeEnd w:id="1914"/>
        <w:r>
          <w:rPr>
            <w:rStyle w:val="CommentReference"/>
          </w:rPr>
          <w:commentReference w:id="1914"/>
        </w:r>
      </w:ins>
    </w:p>
    <w:p w14:paraId="3634D911" w14:textId="77777777" w:rsidR="00684382" w:rsidRDefault="00684382" w:rsidP="00684382">
      <w:pPr>
        <w:pStyle w:val="TF"/>
        <w:rPr>
          <w:ins w:id="1916" w:author="Peng Tan" w:date="2021-04-13T23:55:00Z"/>
        </w:rPr>
      </w:pPr>
      <w:ins w:id="1917" w:author="Peng Tan" w:date="2021-04-13T23:55:00Z">
        <w:r>
          <w:t>Figure 5.4.5-1: Collaboration D: Usage of transport-only delivery with non-3GPP protocols at M4d-mb</w:t>
        </w:r>
      </w:ins>
    </w:p>
    <w:p w14:paraId="24782729" w14:textId="77777777" w:rsidR="00684382" w:rsidRDefault="00684382" w:rsidP="00684382">
      <w:pPr>
        <w:pStyle w:val="Heading3"/>
        <w:rPr>
          <w:ins w:id="1918" w:author="Peng Tan" w:date="2021-04-13T23:55:00Z"/>
        </w:rPr>
      </w:pPr>
      <w:bookmarkStart w:id="1919" w:name="_Toc67110566"/>
      <w:bookmarkStart w:id="1920" w:name="_Toc69250696"/>
      <w:ins w:id="1921" w:author="Peng Tan" w:date="2021-04-13T23:55:00Z">
        <w:r>
          <w:lastRenderedPageBreak/>
          <w:t>5.4.6</w:t>
        </w:r>
        <w:r>
          <w:tab/>
        </w:r>
        <w:r w:rsidRPr="00882394">
          <w:t xml:space="preserve">Identified </w:t>
        </w:r>
        <w:r>
          <w:t>g</w:t>
        </w:r>
        <w:r w:rsidRPr="00882394">
          <w:t>aps</w:t>
        </w:r>
        <w:bookmarkEnd w:id="1919"/>
        <w:bookmarkEnd w:id="1920"/>
      </w:ins>
    </w:p>
    <w:p w14:paraId="30831C66" w14:textId="77777777" w:rsidR="00684382" w:rsidRDefault="00684382" w:rsidP="00684382">
      <w:pPr>
        <w:pStyle w:val="EditorsNote"/>
        <w:rPr>
          <w:ins w:id="1922" w:author="Peng Tan" w:date="2021-04-13T23:55:00Z"/>
        </w:rPr>
      </w:pPr>
      <w:ins w:id="1923" w:author="Peng Tan" w:date="2021-04-13T23:55:00Z">
        <w:r w:rsidRPr="00ED0DDF">
          <w:t xml:space="preserve">Editor’s Note: </w:t>
        </w:r>
        <w:r>
          <w:tab/>
        </w:r>
        <w:r w:rsidRPr="00ED0DDF">
          <w:t>Gaps to be identified</w:t>
        </w:r>
        <w:r>
          <w:t xml:space="preserve">. </w:t>
        </w:r>
        <w:r w:rsidRPr="002F2756">
          <w:rPr>
            <w:noProof/>
          </w:rPr>
          <w:t>Which scenarios should be supported and what does it mean for APIs / interfaces.</w:t>
        </w:r>
      </w:ins>
    </w:p>
    <w:p w14:paraId="318054F9" w14:textId="77777777" w:rsidR="00684382" w:rsidRPr="00684382" w:rsidRDefault="00684382" w:rsidP="00A451CA">
      <w:pPr>
        <w:pStyle w:val="Heading2"/>
        <w:rPr>
          <w:ins w:id="1924" w:author="Peng Tan" w:date="2021-04-13T23:54:00Z"/>
          <w:rPrChange w:id="1925" w:author="Peng Tan" w:date="2021-04-13T23:55:00Z">
            <w:rPr>
              <w:ins w:id="1926" w:author="Peng Tan" w:date="2021-04-13T23:54:00Z"/>
              <w:lang w:val="en-US"/>
            </w:rPr>
          </w:rPrChange>
        </w:rPr>
      </w:pPr>
    </w:p>
    <w:p w14:paraId="2A344749" w14:textId="77777777" w:rsidR="00A451CA" w:rsidRDefault="00A451CA" w:rsidP="00A451CA">
      <w:pPr>
        <w:pStyle w:val="Heading2"/>
        <w:rPr>
          <w:lang w:val="en-US"/>
        </w:rPr>
      </w:pPr>
      <w:bookmarkStart w:id="1927" w:name="_Toc69250697"/>
      <w:r>
        <w:rPr>
          <w:lang w:val="en-US"/>
        </w:rPr>
        <w:t>5.5</w:t>
      </w:r>
      <w:r>
        <w:rPr>
          <w:lang w:val="en-US"/>
        </w:rPr>
        <w:tab/>
        <w:t xml:space="preserve">Key Issue #4: </w:t>
      </w:r>
      <w:r>
        <w:t>Reuse of MBMS service layer</w:t>
      </w:r>
      <w:bookmarkEnd w:id="1927"/>
    </w:p>
    <w:p w14:paraId="329F7C42" w14:textId="77777777" w:rsidR="00A451CA" w:rsidRDefault="00A451CA" w:rsidP="00A451CA">
      <w:pPr>
        <w:pStyle w:val="Heading3"/>
      </w:pPr>
      <w:bookmarkStart w:id="1928" w:name="_Toc69250698"/>
      <w:r>
        <w:t>5.5.1</w:t>
      </w:r>
      <w:r>
        <w:tab/>
        <w:t>Description</w:t>
      </w:r>
      <w:bookmarkEnd w:id="1928"/>
    </w:p>
    <w:p w14:paraId="2B6EC76B" w14:textId="572B51D6" w:rsidR="00A451CA" w:rsidRPr="006F11C2" w:rsidRDefault="00A451CA" w:rsidP="00A451CA">
      <w:pPr>
        <w:rPr>
          <w:lang w:val="en-US"/>
        </w:rPr>
      </w:pPr>
      <w:r>
        <w:rPr>
          <w:lang w:val="en-US"/>
        </w:rPr>
        <w:t>The following aspects are proposed in order to study the reuse of MBMS service layer</w:t>
      </w:r>
      <w:r w:rsidR="00CB7D6A">
        <w:rPr>
          <w:lang w:val="en-US"/>
        </w:rPr>
        <w:t>:</w:t>
      </w:r>
    </w:p>
    <w:p w14:paraId="53E52CBC" w14:textId="5F4A309E" w:rsidR="00A451CA" w:rsidRPr="00437285" w:rsidRDefault="000308EB" w:rsidP="000308EB">
      <w:pPr>
        <w:keepNext/>
        <w:overflowPunct w:val="0"/>
        <w:autoSpaceDE w:val="0"/>
        <w:autoSpaceDN w:val="0"/>
        <w:adjustRightInd w:val="0"/>
        <w:ind w:left="720" w:hanging="360"/>
        <w:textAlignment w:val="baseline"/>
        <w:rPr>
          <w:noProof/>
        </w:rPr>
      </w:pPr>
      <w:r w:rsidRPr="00437285">
        <w:rPr>
          <w:noProof/>
        </w:rPr>
        <w:t>1.</w:t>
      </w:r>
      <w:r w:rsidRPr="00437285">
        <w:rPr>
          <w:noProof/>
        </w:rPr>
        <w:tab/>
      </w:r>
      <w:r w:rsidR="00A451CA" w:rsidRPr="00437285">
        <w:rPr>
          <w:noProof/>
        </w:rPr>
        <w:t xml:space="preserve">Study the re-use of relevant </w:t>
      </w:r>
      <w:r w:rsidR="00A451CA">
        <w:rPr>
          <w:noProof/>
        </w:rPr>
        <w:t>“</w:t>
      </w:r>
      <w:r w:rsidR="00A451CA" w:rsidRPr="00437285">
        <w:rPr>
          <w:noProof/>
        </w:rPr>
        <w:t>MBMS Service layer</w:t>
      </w:r>
      <w:r w:rsidR="00A451CA">
        <w:rPr>
          <w:noProof/>
        </w:rPr>
        <w:t>”</w:t>
      </w:r>
      <w:r w:rsidR="00A451CA" w:rsidRPr="00437285">
        <w:rPr>
          <w:noProof/>
        </w:rPr>
        <w:t xml:space="preserve"> functionalities (as defined in TS 26.346) for 5G MBS Session (as to be defined in Rel-17, TR 23.757) with full multicast support.</w:t>
      </w:r>
      <w:r w:rsidR="00A451CA">
        <w:rPr>
          <w:noProof/>
        </w:rPr>
        <w:t xml:space="preserve"> </w:t>
      </w:r>
      <w:r w:rsidR="00A451CA" w:rsidRPr="00437285">
        <w:rPr>
          <w:noProof/>
        </w:rPr>
        <w:t>In particular relevant functionalities are</w:t>
      </w:r>
      <w:r w:rsidR="00CB7D6A">
        <w:rPr>
          <w:noProof/>
        </w:rPr>
        <w:t>:</w:t>
      </w:r>
    </w:p>
    <w:p w14:paraId="19F21279" w14:textId="41AB2F81" w:rsidR="00A451CA" w:rsidRPr="00437285" w:rsidRDefault="000308EB" w:rsidP="000308EB">
      <w:pPr>
        <w:keepNext/>
        <w:overflowPunct w:val="0"/>
        <w:autoSpaceDE w:val="0"/>
        <w:autoSpaceDN w:val="0"/>
        <w:adjustRightInd w:val="0"/>
        <w:ind w:left="1440" w:hanging="360"/>
        <w:textAlignment w:val="baseline"/>
        <w:rPr>
          <w:noProof/>
        </w:rPr>
      </w:pPr>
      <w:r w:rsidRPr="00437285">
        <w:rPr>
          <w:rFonts w:ascii="Courier New" w:hAnsi="Courier New" w:cs="Courier New"/>
          <w:noProof/>
        </w:rPr>
        <w:t>o</w:t>
      </w:r>
      <w:r w:rsidRPr="00437285">
        <w:rPr>
          <w:rFonts w:ascii="Courier New" w:hAnsi="Courier New" w:cs="Courier New"/>
          <w:noProof/>
        </w:rPr>
        <w:tab/>
      </w:r>
      <w:r w:rsidR="00A451CA" w:rsidRPr="00437285">
        <w:rPr>
          <w:noProof/>
        </w:rPr>
        <w:t>Service Announcement and Discovery as defined in TS 26.346.</w:t>
      </w:r>
    </w:p>
    <w:p w14:paraId="76BB6E31" w14:textId="6F12DCBD" w:rsidR="00A451CA" w:rsidRPr="00A451CA" w:rsidRDefault="000308EB" w:rsidP="000308EB">
      <w:pPr>
        <w:keepNext/>
        <w:overflowPunct w:val="0"/>
        <w:autoSpaceDE w:val="0"/>
        <w:autoSpaceDN w:val="0"/>
        <w:adjustRightInd w:val="0"/>
        <w:ind w:left="1440" w:hanging="360"/>
        <w:textAlignment w:val="baseline"/>
        <w:rPr>
          <w:noProof/>
        </w:rPr>
      </w:pPr>
      <w:r w:rsidRPr="00A451CA">
        <w:rPr>
          <w:rFonts w:ascii="Courier New" w:hAnsi="Courier New" w:cs="Courier New"/>
          <w:noProof/>
        </w:rPr>
        <w:t>o</w:t>
      </w:r>
      <w:r w:rsidRPr="00A451CA">
        <w:rPr>
          <w:rFonts w:ascii="Courier New" w:hAnsi="Courier New" w:cs="Courier New"/>
          <w:noProof/>
        </w:rPr>
        <w:tab/>
      </w:r>
      <w:r w:rsidR="00A451CA" w:rsidRPr="00437285">
        <w:rPr>
          <w:noProof/>
        </w:rPr>
        <w:t xml:space="preserve">Download </w:t>
      </w:r>
      <w:r w:rsidR="00A451CA" w:rsidRPr="00A451CA">
        <w:rPr>
          <w:noProof/>
        </w:rPr>
        <w:t xml:space="preserve">Delivery </w:t>
      </w:r>
      <w:r w:rsidR="00A451CA" w:rsidRPr="00F003D6">
        <w:rPr>
          <w:noProof/>
        </w:rPr>
        <w:t>method</w:t>
      </w:r>
      <w:r w:rsidR="00A451CA" w:rsidRPr="00A451CA">
        <w:rPr>
          <w:noProof/>
        </w:rPr>
        <w:t>, File Delivery as defined in TS 26.346, clause 7.</w:t>
      </w:r>
    </w:p>
    <w:p w14:paraId="0F7F3D86" w14:textId="5C8ED875" w:rsidR="00A451CA" w:rsidRPr="00437285" w:rsidRDefault="000308EB" w:rsidP="000308EB">
      <w:pPr>
        <w:keepNext/>
        <w:overflowPunct w:val="0"/>
        <w:autoSpaceDE w:val="0"/>
        <w:autoSpaceDN w:val="0"/>
        <w:adjustRightInd w:val="0"/>
        <w:ind w:left="1440" w:hanging="360"/>
        <w:textAlignment w:val="baseline"/>
        <w:rPr>
          <w:noProof/>
        </w:rPr>
      </w:pPr>
      <w:r w:rsidRPr="00437285">
        <w:rPr>
          <w:rFonts w:ascii="Courier New" w:hAnsi="Courier New" w:cs="Courier New"/>
          <w:noProof/>
        </w:rPr>
        <w:t>o</w:t>
      </w:r>
      <w:r w:rsidRPr="00437285">
        <w:rPr>
          <w:rFonts w:ascii="Courier New" w:hAnsi="Courier New" w:cs="Courier New"/>
          <w:noProof/>
        </w:rPr>
        <w:tab/>
      </w:r>
      <w:r w:rsidR="00A451CA" w:rsidRPr="00A451CA">
        <w:rPr>
          <w:noProof/>
        </w:rPr>
        <w:t>DASH/HLS over MBMS (both broadcast</w:t>
      </w:r>
      <w:r w:rsidR="00A451CA" w:rsidRPr="00437285">
        <w:rPr>
          <w:noProof/>
        </w:rPr>
        <w:t>/multicast only as well as hybrid) as defined in TS 26.346, clause 5.3.</w:t>
      </w:r>
    </w:p>
    <w:p w14:paraId="1F67EA90" w14:textId="4B2EC6D6" w:rsidR="00A451CA" w:rsidRPr="00A451CA" w:rsidRDefault="000308EB" w:rsidP="000308EB">
      <w:pPr>
        <w:keepNext/>
        <w:overflowPunct w:val="0"/>
        <w:autoSpaceDE w:val="0"/>
        <w:autoSpaceDN w:val="0"/>
        <w:adjustRightInd w:val="0"/>
        <w:ind w:left="1440" w:hanging="360"/>
        <w:textAlignment w:val="baseline"/>
        <w:rPr>
          <w:noProof/>
        </w:rPr>
      </w:pPr>
      <w:r w:rsidRPr="00A451CA">
        <w:rPr>
          <w:rFonts w:ascii="Courier New" w:hAnsi="Courier New" w:cs="Courier New"/>
          <w:noProof/>
        </w:rPr>
        <w:t>o</w:t>
      </w:r>
      <w:r w:rsidRPr="00A451CA">
        <w:rPr>
          <w:rFonts w:ascii="Courier New" w:hAnsi="Courier New" w:cs="Courier New"/>
          <w:noProof/>
        </w:rPr>
        <w:tab/>
      </w:r>
      <w:r w:rsidR="00A451CA" w:rsidRPr="00437285">
        <w:rPr>
          <w:noProof/>
        </w:rPr>
        <w:t xml:space="preserve">Transparent </w:t>
      </w:r>
      <w:r w:rsidR="00A451CA" w:rsidRPr="00A451CA">
        <w:rPr>
          <w:noProof/>
        </w:rPr>
        <w:t xml:space="preserve">delivery </w:t>
      </w:r>
      <w:r w:rsidR="00A451CA" w:rsidRPr="00F003D6">
        <w:rPr>
          <w:noProof/>
        </w:rPr>
        <w:t>method</w:t>
      </w:r>
      <w:r w:rsidR="00A451CA" w:rsidRPr="00A451CA">
        <w:rPr>
          <w:noProof/>
        </w:rPr>
        <w:t xml:space="preserve"> as defined in TS 26.346, clause 8B.</w:t>
      </w:r>
    </w:p>
    <w:p w14:paraId="709E6895" w14:textId="3C956ACB" w:rsidR="00A451CA" w:rsidRPr="00A451CA" w:rsidRDefault="000308EB" w:rsidP="000308EB">
      <w:pPr>
        <w:overflowPunct w:val="0"/>
        <w:autoSpaceDE w:val="0"/>
        <w:autoSpaceDN w:val="0"/>
        <w:adjustRightInd w:val="0"/>
        <w:ind w:left="1440" w:hanging="360"/>
        <w:textAlignment w:val="baseline"/>
        <w:rPr>
          <w:noProof/>
        </w:rPr>
      </w:pPr>
      <w:r w:rsidRPr="00A451CA">
        <w:rPr>
          <w:rFonts w:ascii="Courier New" w:hAnsi="Courier New" w:cs="Courier New"/>
          <w:noProof/>
        </w:rPr>
        <w:t>o</w:t>
      </w:r>
      <w:r w:rsidRPr="00A451CA">
        <w:rPr>
          <w:rFonts w:ascii="Courier New" w:hAnsi="Courier New" w:cs="Courier New"/>
          <w:noProof/>
        </w:rPr>
        <w:tab/>
      </w:r>
      <w:r w:rsidR="00A451CA" w:rsidRPr="00A451CA">
        <w:rPr>
          <w:noProof/>
        </w:rPr>
        <w:t>Associated delivery procedures as defined in TS 26.346, clause 9.</w:t>
      </w:r>
    </w:p>
    <w:p w14:paraId="081F06E8" w14:textId="188189F0" w:rsidR="00A451CA" w:rsidRPr="004A1236" w:rsidRDefault="000308EB" w:rsidP="000308EB">
      <w:pPr>
        <w:overflowPunct w:val="0"/>
        <w:autoSpaceDE w:val="0"/>
        <w:autoSpaceDN w:val="0"/>
        <w:adjustRightInd w:val="0"/>
        <w:ind w:left="720" w:hanging="360"/>
        <w:textAlignment w:val="baseline"/>
        <w:rPr>
          <w:noProof/>
        </w:rPr>
      </w:pPr>
      <w:r w:rsidRPr="004A1236">
        <w:rPr>
          <w:noProof/>
        </w:rPr>
        <w:t>2.</w:t>
      </w:r>
      <w:r w:rsidRPr="004A1236">
        <w:rPr>
          <w:noProof/>
        </w:rPr>
        <w:tab/>
      </w:r>
      <w:r w:rsidR="00A451CA" w:rsidRPr="00DA7915">
        <w:rPr>
          <w:noProof/>
        </w:rPr>
        <w:t>Study the necessary extensions of relevant “MBMS Service Layer” functionalities to support 5GS and 5G MBS Sessions (as to be defined in Rel-17, TR 23.757) in the context of 5G Me</w:t>
      </w:r>
      <w:r w:rsidR="00A451CA" w:rsidRPr="004A1236">
        <w:rPr>
          <w:noProof/>
        </w:rPr>
        <w:t>dia Streaming</w:t>
      </w:r>
    </w:p>
    <w:p w14:paraId="29589F9D" w14:textId="0B0305B8" w:rsidR="00A451CA" w:rsidRPr="00A451CA" w:rsidRDefault="000308EB" w:rsidP="000308EB">
      <w:pPr>
        <w:overflowPunct w:val="0"/>
        <w:autoSpaceDE w:val="0"/>
        <w:autoSpaceDN w:val="0"/>
        <w:adjustRightInd w:val="0"/>
        <w:ind w:left="720" w:hanging="360"/>
        <w:textAlignment w:val="baseline"/>
        <w:rPr>
          <w:noProof/>
        </w:rPr>
      </w:pPr>
      <w:r w:rsidRPr="00A451CA">
        <w:rPr>
          <w:noProof/>
        </w:rPr>
        <w:t>3.</w:t>
      </w:r>
      <w:r w:rsidRPr="00A451CA">
        <w:rPr>
          <w:noProof/>
        </w:rPr>
        <w:tab/>
      </w:r>
      <w:r w:rsidR="00A451CA" w:rsidRPr="00F003D6">
        <w:rPr>
          <w:noProof/>
        </w:rPr>
        <w:t>Identify harmonization potentials for</w:t>
      </w:r>
      <w:r w:rsidR="00A451CA" w:rsidRPr="00A451CA">
        <w:rPr>
          <w:noProof/>
        </w:rPr>
        <w:t xml:space="preserve"> the 5G Media Streaming APIs (as defined in </w:t>
      </w:r>
      <w:r w:rsidR="00A77269" w:rsidRPr="00A451CA">
        <w:rPr>
          <w:noProof/>
        </w:rPr>
        <w:t>TS</w:t>
      </w:r>
      <w:r w:rsidR="00A77269">
        <w:rPr>
          <w:noProof/>
        </w:rPr>
        <w:t> </w:t>
      </w:r>
      <w:r w:rsidR="00A77269" w:rsidRPr="00A451CA">
        <w:rPr>
          <w:noProof/>
        </w:rPr>
        <w:t>26.501</w:t>
      </w:r>
      <w:r w:rsidR="00A451CA" w:rsidRPr="00A451CA">
        <w:rPr>
          <w:noProof/>
        </w:rPr>
        <w:t xml:space="preserve"> and TS 26.512) with APIs defined in TS 26.348 (xMB), </w:t>
      </w:r>
      <w:r w:rsidR="00A77269" w:rsidRPr="00A451CA">
        <w:rPr>
          <w:noProof/>
        </w:rPr>
        <w:t>TS</w:t>
      </w:r>
      <w:r w:rsidR="00A77269">
        <w:rPr>
          <w:noProof/>
        </w:rPr>
        <w:t> </w:t>
      </w:r>
      <w:r w:rsidR="00A77269" w:rsidRPr="00A451CA">
        <w:rPr>
          <w:noProof/>
        </w:rPr>
        <w:t>26.346</w:t>
      </w:r>
      <w:r w:rsidR="00A451CA" w:rsidRPr="00A451CA">
        <w:rPr>
          <w:noProof/>
        </w:rPr>
        <w:t xml:space="preserve"> (Protocols) and TS 26.347 (Client APIs) and integrate the “MBMS user service” relevant functions into 5G Media Streaming either by reference or by creating a new specification TS 26.51x.</w:t>
      </w:r>
    </w:p>
    <w:p w14:paraId="47F01FC1" w14:textId="6C932BA7" w:rsidR="00A451CA" w:rsidRPr="00A451CA" w:rsidRDefault="000308EB" w:rsidP="000308EB">
      <w:pPr>
        <w:overflowPunct w:val="0"/>
        <w:autoSpaceDE w:val="0"/>
        <w:autoSpaceDN w:val="0"/>
        <w:adjustRightInd w:val="0"/>
        <w:ind w:left="720" w:hanging="360"/>
        <w:textAlignment w:val="baseline"/>
        <w:rPr>
          <w:noProof/>
        </w:rPr>
      </w:pPr>
      <w:r w:rsidRPr="00A451CA">
        <w:rPr>
          <w:noProof/>
        </w:rPr>
        <w:t>4.</w:t>
      </w:r>
      <w:r w:rsidRPr="00A451CA">
        <w:rPr>
          <w:noProof/>
        </w:rPr>
        <w:tab/>
      </w:r>
      <w:r w:rsidR="00A451CA" w:rsidRPr="00F003D6">
        <w:rPr>
          <w:noProof/>
        </w:rPr>
        <w:t>Study the separation</w:t>
      </w:r>
      <w:r w:rsidR="00A451CA" w:rsidRPr="00A451CA">
        <w:rPr>
          <w:noProof/>
        </w:rPr>
        <w:t xml:space="preserve"> of the User Plane and Control Plane Functionalities of “BMSC” and map this to the relevant 5GMSd AS and AF. </w:t>
      </w:r>
    </w:p>
    <w:p w14:paraId="61FF0128" w14:textId="5E1933AA" w:rsidR="00A451CA" w:rsidRPr="00A451CA" w:rsidRDefault="000308EB" w:rsidP="000308EB">
      <w:pPr>
        <w:overflowPunct w:val="0"/>
        <w:autoSpaceDE w:val="0"/>
        <w:autoSpaceDN w:val="0"/>
        <w:adjustRightInd w:val="0"/>
        <w:ind w:left="720" w:hanging="360"/>
        <w:textAlignment w:val="baseline"/>
        <w:rPr>
          <w:noProof/>
        </w:rPr>
      </w:pPr>
      <w:r w:rsidRPr="00A451CA">
        <w:rPr>
          <w:noProof/>
        </w:rPr>
        <w:t>5.</w:t>
      </w:r>
      <w:r w:rsidRPr="00A451CA">
        <w:rPr>
          <w:noProof/>
        </w:rPr>
        <w:tab/>
      </w:r>
      <w:r w:rsidR="00A451CA" w:rsidRPr="00F003D6">
        <w:rPr>
          <w:noProof/>
        </w:rPr>
        <w:t>Study the separation</w:t>
      </w:r>
      <w:r w:rsidR="00A451CA" w:rsidRPr="00A451CA">
        <w:rPr>
          <w:noProof/>
        </w:rPr>
        <w:t xml:space="preserve"> the User Plane and Control Plane Functionalities/APIs of “MBMS client” </w:t>
      </w:r>
      <w:r w:rsidR="00A451CA" w:rsidRPr="00F003D6">
        <w:rPr>
          <w:noProof/>
        </w:rPr>
        <w:t>and map to or extend</w:t>
      </w:r>
      <w:r w:rsidR="00A451CA" w:rsidRPr="00A451CA">
        <w:rPr>
          <w:noProof/>
        </w:rPr>
        <w:t xml:space="preserve"> 5GMSd client functionalities/APIs (Clause 6 in </w:t>
      </w:r>
      <w:r w:rsidR="00A77269" w:rsidRPr="00A451CA">
        <w:rPr>
          <w:noProof/>
        </w:rPr>
        <w:t>TS</w:t>
      </w:r>
      <w:r w:rsidR="00A77269">
        <w:rPr>
          <w:noProof/>
        </w:rPr>
        <w:t> </w:t>
      </w:r>
      <w:r w:rsidR="00A77269" w:rsidRPr="00A451CA">
        <w:rPr>
          <w:noProof/>
        </w:rPr>
        <w:t>26.347</w:t>
      </w:r>
      <w:r w:rsidR="00A451CA" w:rsidRPr="00A451CA">
        <w:rPr>
          <w:noProof/>
        </w:rPr>
        <w:t xml:space="preserve"> is control, clause 7 in </w:t>
      </w:r>
      <w:r w:rsidR="00A77269" w:rsidRPr="00A451CA">
        <w:rPr>
          <w:noProof/>
        </w:rPr>
        <w:t>TS</w:t>
      </w:r>
      <w:r w:rsidR="00A77269">
        <w:rPr>
          <w:noProof/>
        </w:rPr>
        <w:t> </w:t>
      </w:r>
      <w:r w:rsidR="00A77269" w:rsidRPr="00A451CA">
        <w:rPr>
          <w:noProof/>
        </w:rPr>
        <w:t>26.347</w:t>
      </w:r>
      <w:r w:rsidR="00A451CA" w:rsidRPr="00A451CA">
        <w:rPr>
          <w:noProof/>
        </w:rPr>
        <w:t xml:space="preserve"> is user).</w:t>
      </w:r>
    </w:p>
    <w:p w14:paraId="0EDC57C4" w14:textId="1A571984" w:rsidR="00A451CA" w:rsidRPr="007A35AC" w:rsidRDefault="000308EB" w:rsidP="000308EB">
      <w:pPr>
        <w:overflowPunct w:val="0"/>
        <w:autoSpaceDE w:val="0"/>
        <w:autoSpaceDN w:val="0"/>
        <w:adjustRightInd w:val="0"/>
        <w:ind w:left="720" w:hanging="360"/>
        <w:textAlignment w:val="baseline"/>
        <w:rPr>
          <w:noProof/>
        </w:rPr>
      </w:pPr>
      <w:r w:rsidRPr="007A35AC">
        <w:rPr>
          <w:noProof/>
        </w:rPr>
        <w:t>6.</w:t>
      </w:r>
      <w:r w:rsidRPr="007A35AC">
        <w:rPr>
          <w:noProof/>
        </w:rPr>
        <w:tab/>
      </w:r>
      <w:r w:rsidR="00A451CA" w:rsidRPr="007A35AC">
        <w:rPr>
          <w:noProof/>
        </w:rPr>
        <w:t>Study the integration of the 5G Broadcast System (EPC-based) as defined in TS 103 720 into 5GMS on both, the UE and the transmitter side.</w:t>
      </w:r>
    </w:p>
    <w:p w14:paraId="79427346" w14:textId="7E522016" w:rsidR="00A451CA" w:rsidRDefault="0029102E" w:rsidP="00A451CA">
      <w:pPr>
        <w:pStyle w:val="Heading2"/>
        <w:rPr>
          <w:lang w:val="en-US"/>
        </w:rPr>
      </w:pPr>
      <w:bookmarkStart w:id="1929" w:name="_Toc69250699"/>
      <w:r>
        <w:rPr>
          <w:lang w:val="en-US"/>
        </w:rPr>
        <w:lastRenderedPageBreak/>
        <w:t>5.6</w:t>
      </w:r>
      <w:r>
        <w:rPr>
          <w:lang w:val="en-US"/>
        </w:rPr>
        <w:tab/>
        <w:t>Key Issue #5</w:t>
      </w:r>
      <w:r w:rsidR="00A451CA">
        <w:rPr>
          <w:lang w:val="en-US"/>
        </w:rPr>
        <w:t>:</w:t>
      </w:r>
      <w:r>
        <w:rPr>
          <w:lang w:val="en-US"/>
        </w:rPr>
        <w:t xml:space="preserve"> Client Architecture Options</w:t>
      </w:r>
      <w:bookmarkEnd w:id="1929"/>
    </w:p>
    <w:p w14:paraId="054D4B88" w14:textId="77777777" w:rsidR="00A451CA" w:rsidRDefault="00A451CA" w:rsidP="00A451CA">
      <w:pPr>
        <w:pStyle w:val="Heading3"/>
      </w:pPr>
      <w:bookmarkStart w:id="1930" w:name="_Toc69250700"/>
      <w:r>
        <w:t>5.6.1</w:t>
      </w:r>
      <w:r>
        <w:tab/>
        <w:t>Description</w:t>
      </w:r>
      <w:bookmarkEnd w:id="1930"/>
    </w:p>
    <w:p w14:paraId="7717C81E" w14:textId="2D69AED7" w:rsidR="0029102E" w:rsidRDefault="0029102E" w:rsidP="00CB7D6A">
      <w:pPr>
        <w:keepNext/>
      </w:pPr>
      <w:r>
        <w:t>Clause 4.4.</w:t>
      </w:r>
      <w:r w:rsidR="00A45401">
        <w:t>2</w:t>
      </w:r>
      <w:r>
        <w:t xml:space="preserve"> provides different client architectures. Open questions resulting from the stand-alone architecture are formulated:</w:t>
      </w:r>
    </w:p>
    <w:p w14:paraId="66651F15" w14:textId="35D3D31F" w:rsidR="0029102E" w:rsidRDefault="000308EB" w:rsidP="000308EB">
      <w:pPr>
        <w:keepNext/>
        <w:overflowPunct w:val="0"/>
        <w:autoSpaceDE w:val="0"/>
        <w:autoSpaceDN w:val="0"/>
        <w:adjustRightInd w:val="0"/>
        <w:ind w:left="720" w:hanging="360"/>
        <w:textAlignment w:val="baseline"/>
      </w:pPr>
      <w:r>
        <w:rPr>
          <w:i/>
        </w:rPr>
        <w:t>-</w:t>
      </w:r>
      <w:r>
        <w:rPr>
          <w:i/>
        </w:rPr>
        <w:tab/>
      </w:r>
      <w:r w:rsidR="0029102E">
        <w:t>Are there deployments that do not require an MBSF client and hence, MBS-6’s is directly exposed to the 5MBS defined application.</w:t>
      </w:r>
    </w:p>
    <w:p w14:paraId="50664FF4" w14:textId="3B3D32D4" w:rsidR="0029102E" w:rsidRDefault="000308EB" w:rsidP="000308EB">
      <w:pPr>
        <w:keepNext/>
        <w:overflowPunct w:val="0"/>
        <w:autoSpaceDE w:val="0"/>
        <w:autoSpaceDN w:val="0"/>
        <w:adjustRightInd w:val="0"/>
        <w:ind w:left="720" w:hanging="360"/>
        <w:textAlignment w:val="baseline"/>
      </w:pPr>
      <w:r>
        <w:rPr>
          <w:i/>
        </w:rPr>
        <w:t>-</w:t>
      </w:r>
      <w:r>
        <w:rPr>
          <w:i/>
        </w:rPr>
        <w:tab/>
      </w:r>
      <w:r w:rsidR="0029102E">
        <w:t>Are there deployments for which no unicast is used. In this case MBS-5 is completely served through MBS-7’</w:t>
      </w:r>
    </w:p>
    <w:p w14:paraId="00162FFE" w14:textId="12C218C7" w:rsidR="0029102E" w:rsidRDefault="000308EB" w:rsidP="000308EB">
      <w:pPr>
        <w:keepNext/>
        <w:overflowPunct w:val="0"/>
        <w:autoSpaceDE w:val="0"/>
        <w:autoSpaceDN w:val="0"/>
        <w:adjustRightInd w:val="0"/>
        <w:ind w:left="720" w:hanging="360"/>
        <w:textAlignment w:val="baseline"/>
      </w:pPr>
      <w:r>
        <w:rPr>
          <w:i/>
        </w:rPr>
        <w:t>-</w:t>
      </w:r>
      <w:r>
        <w:rPr>
          <w:i/>
        </w:rPr>
        <w:tab/>
      </w:r>
      <w:r w:rsidR="0029102E">
        <w:t>Is it useful to separate the 5MBSU client into a multicast delivery and a unicast delivery component?</w:t>
      </w:r>
    </w:p>
    <w:p w14:paraId="6E3BC969" w14:textId="3FC8BB31" w:rsidR="0029102E" w:rsidRPr="00A40544" w:rsidRDefault="000308EB" w:rsidP="000308EB">
      <w:pPr>
        <w:overflowPunct w:val="0"/>
        <w:autoSpaceDE w:val="0"/>
        <w:autoSpaceDN w:val="0"/>
        <w:adjustRightInd w:val="0"/>
        <w:ind w:left="720" w:hanging="360"/>
        <w:textAlignment w:val="baseline"/>
      </w:pPr>
      <w:r w:rsidRPr="00A40544">
        <w:rPr>
          <w:i/>
        </w:rPr>
        <w:t>-</w:t>
      </w:r>
      <w:r w:rsidRPr="00A40544">
        <w:rPr>
          <w:i/>
        </w:rPr>
        <w:tab/>
      </w:r>
      <w:r w:rsidR="0029102E">
        <w:t xml:space="preserve">On the MBS-4-UC requests, it needs to be understood what unicast requests are </w:t>
      </w:r>
      <w:proofErr w:type="spellStart"/>
      <w:r w:rsidR="0029102E">
        <w:t>proxied</w:t>
      </w:r>
      <w:proofErr w:type="spellEnd"/>
      <w:r w:rsidR="0029102E">
        <w:t xml:space="preserve"> through 5MBS, for example to detect consumption, or whether this is served through M8?</w:t>
      </w:r>
    </w:p>
    <w:p w14:paraId="06AAAC72" w14:textId="77777777" w:rsidR="0029102E" w:rsidRDefault="0029102E" w:rsidP="00CB7D6A">
      <w:pPr>
        <w:pStyle w:val="Heading3"/>
      </w:pPr>
      <w:bookmarkStart w:id="1931" w:name="_Toc69250701"/>
      <w:r>
        <w:t>5.6.2</w:t>
      </w:r>
      <w:r>
        <w:tab/>
        <w:t>Approach to solve</w:t>
      </w:r>
      <w:bookmarkEnd w:id="1931"/>
    </w:p>
    <w:p w14:paraId="5CA656DF" w14:textId="77777777" w:rsidR="0029102E" w:rsidRDefault="0029102E" w:rsidP="00CB7D6A">
      <w:pPr>
        <w:keepNext/>
      </w:pPr>
      <w:r>
        <w:t>In order to solve the above questions, different scenarios and use cases need to be document and call flows need to be provided. In particular the following services are studied:</w:t>
      </w:r>
    </w:p>
    <w:p w14:paraId="745F9175" w14:textId="241B20DE" w:rsidR="0029102E" w:rsidRDefault="000308EB" w:rsidP="000308EB">
      <w:pPr>
        <w:keepNext/>
        <w:ind w:left="720" w:hanging="360"/>
      </w:pPr>
      <w:r>
        <w:rPr>
          <w:i/>
        </w:rPr>
        <w:t>-</w:t>
      </w:r>
      <w:r>
        <w:rPr>
          <w:i/>
        </w:rPr>
        <w:tab/>
      </w:r>
      <w:r w:rsidR="0029102E">
        <w:t>Services using transport-only mode</w:t>
      </w:r>
      <w:r w:rsidR="00CB7D6A">
        <w:t>.</w:t>
      </w:r>
    </w:p>
    <w:p w14:paraId="115C3DA7" w14:textId="7A9E4071" w:rsidR="0029102E" w:rsidRDefault="000308EB" w:rsidP="000308EB">
      <w:pPr>
        <w:keepNext/>
        <w:ind w:left="720" w:hanging="360"/>
      </w:pPr>
      <w:r>
        <w:rPr>
          <w:i/>
        </w:rPr>
        <w:t>-</w:t>
      </w:r>
      <w:r>
        <w:rPr>
          <w:i/>
        </w:rPr>
        <w:tab/>
      </w:r>
      <w:r w:rsidR="0029102E">
        <w:t>Services using file delivery mode including segment-based streaming</w:t>
      </w:r>
      <w:r w:rsidR="00CB7D6A">
        <w:t>.</w:t>
      </w:r>
    </w:p>
    <w:p w14:paraId="1AB5E4CB" w14:textId="045CE3DD" w:rsidR="0029102E" w:rsidRDefault="000308EB" w:rsidP="000308EB">
      <w:pPr>
        <w:keepNext/>
        <w:ind w:left="720" w:hanging="360"/>
      </w:pPr>
      <w:r>
        <w:rPr>
          <w:i/>
        </w:rPr>
        <w:t>-</w:t>
      </w:r>
      <w:r>
        <w:rPr>
          <w:i/>
        </w:rPr>
        <w:tab/>
      </w:r>
      <w:r w:rsidR="0029102E">
        <w:t>5MBS multicast/broadcast only services without unicast</w:t>
      </w:r>
      <w:r w:rsidR="00CB7D6A">
        <w:t>.</w:t>
      </w:r>
    </w:p>
    <w:p w14:paraId="4F171144" w14:textId="095105EC" w:rsidR="0029102E" w:rsidRPr="00E21269" w:rsidRDefault="000308EB" w:rsidP="000308EB">
      <w:pPr>
        <w:ind w:left="720" w:hanging="360"/>
      </w:pPr>
      <w:r w:rsidRPr="00E21269">
        <w:rPr>
          <w:i/>
        </w:rPr>
        <w:t>-</w:t>
      </w:r>
      <w:r w:rsidRPr="00E21269">
        <w:rPr>
          <w:i/>
        </w:rPr>
        <w:tab/>
      </w:r>
      <w:r w:rsidR="0029102E">
        <w:t>Different flavours of hybrid services (see details in clause 5.7)</w:t>
      </w:r>
      <w:r w:rsidR="00CB7D6A">
        <w:t>.</w:t>
      </w:r>
    </w:p>
    <w:p w14:paraId="0267F01F" w14:textId="77777777" w:rsidR="00360B3A" w:rsidRDefault="00360B3A" w:rsidP="00360B3A">
      <w:pPr>
        <w:pStyle w:val="Heading2"/>
        <w:rPr>
          <w:lang w:val="en-US"/>
        </w:rPr>
      </w:pPr>
      <w:bookmarkStart w:id="1932" w:name="_Toc69250702"/>
      <w:r>
        <w:rPr>
          <w:lang w:val="en-US"/>
        </w:rPr>
        <w:t>5.7</w:t>
      </w:r>
      <w:r>
        <w:rPr>
          <w:lang w:val="en-US"/>
        </w:rPr>
        <w:tab/>
        <w:t>Key Issue #6: Hybrid Services</w:t>
      </w:r>
      <w:bookmarkEnd w:id="1932"/>
    </w:p>
    <w:p w14:paraId="6873982C" w14:textId="77777777" w:rsidR="00360B3A" w:rsidRPr="00250C1F" w:rsidRDefault="00360B3A" w:rsidP="00360B3A">
      <w:pPr>
        <w:pStyle w:val="Heading3"/>
      </w:pPr>
      <w:bookmarkStart w:id="1933" w:name="_Toc69250703"/>
      <w:r>
        <w:t>5.7.1</w:t>
      </w:r>
      <w:r>
        <w:tab/>
        <w:t>Description</w:t>
      </w:r>
      <w:bookmarkEnd w:id="1933"/>
    </w:p>
    <w:p w14:paraId="5DE4915B" w14:textId="77777777" w:rsidR="00360B3A" w:rsidRPr="00822254" w:rsidRDefault="00360B3A" w:rsidP="00360B3A">
      <w:pPr>
        <w:pStyle w:val="Heading4"/>
      </w:pPr>
      <w:bookmarkStart w:id="1934" w:name="_Toc69250704"/>
      <w:r>
        <w:t>5.7.1.1</w:t>
      </w:r>
      <w:r>
        <w:tab/>
        <w:t>Definition</w:t>
      </w:r>
      <w:bookmarkEnd w:id="1934"/>
    </w:p>
    <w:p w14:paraId="24A94673" w14:textId="18415BF5" w:rsidR="00360B3A" w:rsidRPr="00A40544" w:rsidRDefault="00360B3A" w:rsidP="00CB7D6A">
      <w:pPr>
        <w:keepNext/>
        <w:rPr>
          <w:noProof/>
        </w:rPr>
      </w:pPr>
      <w:r w:rsidRPr="00A40544">
        <w:rPr>
          <w:noProof/>
        </w:rPr>
        <w:t>A hybrid service is defined as a service that fulfills at least one of the following aspects</w:t>
      </w:r>
      <w:r w:rsidR="00CB7D6A">
        <w:rPr>
          <w:noProof/>
        </w:rPr>
        <w:t>:</w:t>
      </w:r>
    </w:p>
    <w:p w14:paraId="0D005CF5" w14:textId="1955BD6F" w:rsidR="00360B3A" w:rsidRPr="00A40544" w:rsidRDefault="000308EB" w:rsidP="000308EB">
      <w:pPr>
        <w:keepNext/>
        <w:overflowPunct w:val="0"/>
        <w:autoSpaceDE w:val="0"/>
        <w:autoSpaceDN w:val="0"/>
        <w:adjustRightInd w:val="0"/>
        <w:ind w:left="720" w:hanging="360"/>
        <w:textAlignment w:val="baseline"/>
        <w:rPr>
          <w:noProof/>
        </w:rPr>
      </w:pPr>
      <w:r w:rsidRPr="00A40544">
        <w:rPr>
          <w:noProof/>
        </w:rPr>
        <w:t>1.</w:t>
      </w:r>
      <w:r w:rsidRPr="00A40544">
        <w:rPr>
          <w:noProof/>
        </w:rPr>
        <w:tab/>
      </w:r>
      <w:r w:rsidR="00360B3A" w:rsidRPr="00A40544">
        <w:rPr>
          <w:noProof/>
        </w:rPr>
        <w:t>The same service is available on different delivery systems, for example on multicast, on broadcast or on unicast</w:t>
      </w:r>
    </w:p>
    <w:p w14:paraId="61FAD8CD" w14:textId="4A5E28F3" w:rsidR="00360B3A" w:rsidRPr="00A40544" w:rsidRDefault="000308EB" w:rsidP="000308EB">
      <w:pPr>
        <w:keepNext/>
        <w:overflowPunct w:val="0"/>
        <w:autoSpaceDE w:val="0"/>
        <w:autoSpaceDN w:val="0"/>
        <w:adjustRightInd w:val="0"/>
        <w:ind w:left="720" w:hanging="360"/>
        <w:textAlignment w:val="baseline"/>
        <w:rPr>
          <w:noProof/>
        </w:rPr>
      </w:pPr>
      <w:r w:rsidRPr="00A40544">
        <w:rPr>
          <w:noProof/>
        </w:rPr>
        <w:t>2.</w:t>
      </w:r>
      <w:r w:rsidRPr="00A40544">
        <w:rPr>
          <w:noProof/>
        </w:rPr>
        <w:tab/>
      </w:r>
      <w:r w:rsidR="00360B3A" w:rsidRPr="00A40544">
        <w:rPr>
          <w:noProof/>
        </w:rPr>
        <w:t>A service available on one delivery system may be enhanced by additional resources available on a different delivery system</w:t>
      </w:r>
    </w:p>
    <w:p w14:paraId="6F5C1A58" w14:textId="7F4D0FA5" w:rsidR="00360B3A" w:rsidRDefault="000308EB" w:rsidP="000308EB">
      <w:pPr>
        <w:overflowPunct w:val="0"/>
        <w:autoSpaceDE w:val="0"/>
        <w:autoSpaceDN w:val="0"/>
        <w:adjustRightInd w:val="0"/>
        <w:ind w:left="720" w:hanging="360"/>
        <w:textAlignment w:val="baseline"/>
        <w:rPr>
          <w:noProof/>
        </w:rPr>
      </w:pPr>
      <w:r>
        <w:rPr>
          <w:noProof/>
        </w:rPr>
        <w:t>3.</w:t>
      </w:r>
      <w:r>
        <w:rPr>
          <w:noProof/>
        </w:rPr>
        <w:tab/>
      </w:r>
      <w:r w:rsidR="00360B3A" w:rsidRPr="00A40544">
        <w:rPr>
          <w:noProof/>
        </w:rPr>
        <w:t>The service include sufficient information such that a client can synchronize or seamlessly replace the service on one delivery system with the one on a different one.</w:t>
      </w:r>
    </w:p>
    <w:p w14:paraId="3B6B950F" w14:textId="196AE3EF" w:rsidR="00360B3A" w:rsidRDefault="00360B3A" w:rsidP="00CB7D6A">
      <w:pPr>
        <w:keepNext/>
        <w:rPr>
          <w:lang w:val="en-US"/>
        </w:rPr>
      </w:pPr>
      <w:r>
        <w:rPr>
          <w:lang w:val="en-US"/>
        </w:rPr>
        <w:t>The following key aspects need to be studied</w:t>
      </w:r>
      <w:r w:rsidR="00CB7D6A">
        <w:rPr>
          <w:lang w:val="en-US"/>
        </w:rPr>
        <w:t>:</w:t>
      </w:r>
    </w:p>
    <w:p w14:paraId="29423A4A" w14:textId="6C5B22A5" w:rsidR="00360B3A" w:rsidRPr="00D61A63" w:rsidRDefault="000308EB" w:rsidP="000308EB">
      <w:pPr>
        <w:keepNext/>
        <w:overflowPunct w:val="0"/>
        <w:autoSpaceDE w:val="0"/>
        <w:autoSpaceDN w:val="0"/>
        <w:adjustRightInd w:val="0"/>
        <w:ind w:left="720" w:hanging="360"/>
        <w:textAlignment w:val="baseline"/>
        <w:rPr>
          <w:lang w:val="en-US"/>
        </w:rPr>
      </w:pPr>
      <w:r w:rsidRPr="00D61A63">
        <w:rPr>
          <w:rFonts w:ascii="Symbol" w:hAnsi="Symbol"/>
          <w:lang w:val="en-US"/>
        </w:rPr>
        <w:t></w:t>
      </w:r>
      <w:r w:rsidRPr="00D61A63">
        <w:rPr>
          <w:rFonts w:ascii="Symbol" w:hAnsi="Symbol"/>
          <w:lang w:val="en-US"/>
        </w:rPr>
        <w:tab/>
      </w:r>
      <w:r w:rsidR="00360B3A" w:rsidRPr="00D61A63">
        <w:rPr>
          <w:lang w:val="en-US"/>
        </w:rPr>
        <w:t>Study the support for external hybrid services (</w:t>
      </w:r>
      <w:r w:rsidR="00360B3A">
        <w:rPr>
          <w:lang w:val="en-US"/>
        </w:rPr>
        <w:t xml:space="preserve">as defined in clause 5.7.1.2) </w:t>
      </w:r>
      <w:r w:rsidR="00360B3A" w:rsidRPr="00D61A63">
        <w:rPr>
          <w:lang w:val="en-US"/>
        </w:rPr>
        <w:t>including live TV services with latency constraints) to support different functionalities such as service continuity etc.</w:t>
      </w:r>
    </w:p>
    <w:p w14:paraId="6CC2FA8D" w14:textId="3ABC7ED9" w:rsidR="00360B3A" w:rsidRDefault="000308EB" w:rsidP="000308EB">
      <w:pPr>
        <w:overflowPunct w:val="0"/>
        <w:autoSpaceDE w:val="0"/>
        <w:autoSpaceDN w:val="0"/>
        <w:adjustRightInd w:val="0"/>
        <w:ind w:left="720" w:hanging="360"/>
        <w:textAlignment w:val="baseline"/>
        <w:rPr>
          <w:lang w:val="en-US"/>
        </w:rPr>
      </w:pPr>
      <w:r>
        <w:rPr>
          <w:rFonts w:ascii="Symbol" w:hAnsi="Symbol"/>
          <w:lang w:val="en-US"/>
        </w:rPr>
        <w:t></w:t>
      </w:r>
      <w:r>
        <w:rPr>
          <w:rFonts w:ascii="Symbol" w:hAnsi="Symbol"/>
          <w:lang w:val="en-US"/>
        </w:rPr>
        <w:tab/>
      </w:r>
      <w:r w:rsidR="00360B3A" w:rsidRPr="00D61A63">
        <w:rPr>
          <w:lang w:val="en-US"/>
        </w:rPr>
        <w:t>Study the support for 5GMS-based hybrid services (</w:t>
      </w:r>
      <w:r w:rsidR="00360B3A">
        <w:rPr>
          <w:lang w:val="en-US"/>
        </w:rPr>
        <w:t>as defined in clause 5.7.1.3)</w:t>
      </w:r>
      <w:r w:rsidR="00360B3A" w:rsidRPr="00D61A63">
        <w:rPr>
          <w:lang w:val="en-US"/>
        </w:rPr>
        <w:t xml:space="preserve"> </w:t>
      </w:r>
      <w:r w:rsidR="00360B3A">
        <w:rPr>
          <w:lang w:val="en-US"/>
        </w:rPr>
        <w:t xml:space="preserve"> </w:t>
      </w:r>
      <w:r w:rsidR="00360B3A" w:rsidRPr="00D61A63">
        <w:rPr>
          <w:lang w:val="en-US"/>
        </w:rPr>
        <w:t>(including live TV services with latency constraints) to support different functionalities such as service continuity etc.</w:t>
      </w:r>
    </w:p>
    <w:p w14:paraId="531C8AFB" w14:textId="77777777" w:rsidR="00360B3A" w:rsidRDefault="00360B3A" w:rsidP="00360B3A">
      <w:pPr>
        <w:pStyle w:val="Heading4"/>
      </w:pPr>
      <w:bookmarkStart w:id="1935" w:name="_Toc69250705"/>
      <w:r>
        <w:t>5.7.1.2</w:t>
      </w:r>
      <w:r>
        <w:tab/>
        <w:t>Use Case 1: External Hybrid Service</w:t>
      </w:r>
      <w:bookmarkEnd w:id="1935"/>
    </w:p>
    <w:p w14:paraId="090CAD68" w14:textId="77777777" w:rsidR="00360B3A" w:rsidRDefault="00360B3A" w:rsidP="00360B3A">
      <w:r>
        <w:t>An overview of the considered system is shown below for which DVB-I (including DVB-I Service Discovery, ABR multicast, DVB-DASH and DVB-AVC codecs) can be used to suitable distribute DVB services to any type of device.</w:t>
      </w:r>
    </w:p>
    <w:p w14:paraId="7119006A" w14:textId="1E712E0C" w:rsidR="00AE6E50" w:rsidRDefault="00360B3A" w:rsidP="00AE6E50">
      <w:pPr>
        <w:keepNext/>
      </w:pPr>
      <w:r>
        <w:lastRenderedPageBreak/>
        <w:t>A service provider offers a service in a service list. The services are the same content services, but they are distributed over different distribution means. The service provider wants to include all relevant 5G distribution systems available up to Rel-17.</w:t>
      </w:r>
    </w:p>
    <w:p w14:paraId="74128B3C" w14:textId="64BCD176" w:rsidR="00AE6E50" w:rsidRDefault="000308EB" w:rsidP="000308EB">
      <w:pPr>
        <w:keepNext/>
        <w:ind w:left="720" w:hanging="360"/>
      </w:pPr>
      <w:r>
        <w:rPr>
          <w:rFonts w:eastAsia="SimSun"/>
        </w:rPr>
        <w:t>1.</w:t>
      </w:r>
      <w:r>
        <w:rPr>
          <w:rFonts w:eastAsia="SimSun"/>
        </w:rPr>
        <w:tab/>
      </w:r>
      <w:r w:rsidR="00AE6E50">
        <w:t>5GMS using APIs as defined in TS 26.501</w:t>
      </w:r>
    </w:p>
    <w:p w14:paraId="2A53B0CD" w14:textId="38D6F804" w:rsidR="00AE6E50" w:rsidRDefault="000308EB" w:rsidP="000308EB">
      <w:pPr>
        <w:keepNext/>
        <w:ind w:left="720" w:hanging="360"/>
      </w:pPr>
      <w:r>
        <w:rPr>
          <w:rFonts w:eastAsia="SimSun"/>
        </w:rPr>
        <w:t>2.</w:t>
      </w:r>
      <w:r>
        <w:rPr>
          <w:rFonts w:eastAsia="SimSun"/>
        </w:rPr>
        <w:tab/>
      </w:r>
      <w:r w:rsidR="00AE6E50">
        <w:t xml:space="preserve">5G based broadcast as defined in </w:t>
      </w:r>
      <w:r w:rsidR="00A77269">
        <w:t xml:space="preserve">ETSI TS 103 720 </w:t>
      </w:r>
      <w:r w:rsidR="00AE6E50">
        <w:t>with APIs based on TS 26.348.</w:t>
      </w:r>
    </w:p>
    <w:p w14:paraId="77004B1D" w14:textId="67B27DD0" w:rsidR="00AE6E50" w:rsidRDefault="00AE6E50" w:rsidP="00AE6E50">
      <w:pPr>
        <w:keepNext/>
      </w:pPr>
      <w:r>
        <w:t>5MBS delivery as is expected to be defined in Rel-17.</w:t>
      </w:r>
    </w:p>
    <w:p w14:paraId="73211E1C" w14:textId="3753C8C9" w:rsidR="00360B3A" w:rsidRDefault="00360B3A" w:rsidP="00360B3A">
      <w:pPr>
        <w:jc w:val="center"/>
      </w:pPr>
      <w:r>
        <w:rPr>
          <w:noProof/>
          <w:lang w:val="en-US" w:eastAsia="zh-CN"/>
        </w:rPr>
        <w:drawing>
          <wp:inline distT="0" distB="0" distL="0" distR="0" wp14:anchorId="733A3A25" wp14:editId="625378F2">
            <wp:extent cx="5698490" cy="35064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698490" cy="3506470"/>
                    </a:xfrm>
                    <a:prstGeom prst="rect">
                      <a:avLst/>
                    </a:prstGeom>
                    <a:noFill/>
                  </pic:spPr>
                </pic:pic>
              </a:graphicData>
            </a:graphic>
          </wp:inline>
        </w:drawing>
      </w:r>
    </w:p>
    <w:p w14:paraId="673AF4E9" w14:textId="1DCE5792" w:rsidR="00360B3A" w:rsidRPr="00CB7D6A" w:rsidRDefault="00360B3A" w:rsidP="002F2756">
      <w:pPr>
        <w:pStyle w:val="TF"/>
      </w:pPr>
      <w:r w:rsidRPr="00CB7D6A">
        <w:t>Figure 5.7.1.2-1: External hybrid service</w:t>
      </w:r>
    </w:p>
    <w:p w14:paraId="588D03D8" w14:textId="77777777" w:rsidR="00360B3A" w:rsidRDefault="00360B3A" w:rsidP="00360B3A">
      <w:r>
        <w:t xml:space="preserve">Services may be made available completely or partially on different delivery means. Clients capable of one or multiple 5G Media distribution systems should be able to select suitable delivery services, combine them and/or dynamically switch across these systems. In particular relevant is the hybrid combination that allows that a service may not only be available through a single distribution mean, but may be augmented and enhanced by other means, for example in case no broadcast coverage is available. </w:t>
      </w:r>
    </w:p>
    <w:p w14:paraId="34D9500F" w14:textId="77777777" w:rsidR="00360B3A" w:rsidRDefault="00360B3A" w:rsidP="00360B3A">
      <w:r>
        <w:t>One potential use case is provided in the following:</w:t>
      </w:r>
    </w:p>
    <w:p w14:paraId="0FE11A15" w14:textId="00FBA4E0" w:rsidR="00360B3A" w:rsidRPr="00A1671F" w:rsidRDefault="000308EB" w:rsidP="000308EB">
      <w:pPr>
        <w:ind w:left="720" w:hanging="360"/>
      </w:pPr>
      <w:r w:rsidRPr="00A1671F">
        <w:rPr>
          <w:i/>
        </w:rPr>
        <w:t>-</w:t>
      </w:r>
      <w:r w:rsidRPr="00A1671F">
        <w:rPr>
          <w:i/>
        </w:rPr>
        <w:tab/>
      </w:r>
      <w:r w:rsidR="00360B3A">
        <w:t xml:space="preserve">A </w:t>
      </w:r>
      <w:r w:rsidR="00360B3A" w:rsidRPr="00A1671F">
        <w:t>Broadcast</w:t>
      </w:r>
      <w:r w:rsidR="00360B3A">
        <w:t xml:space="preserve"> operator</w:t>
      </w:r>
      <w:r w:rsidR="00360B3A" w:rsidRPr="00A1671F">
        <w:t xml:space="preserve"> </w:t>
      </w:r>
      <w:r w:rsidR="00360B3A">
        <w:t>operates a</w:t>
      </w:r>
      <w:r w:rsidR="00360B3A" w:rsidRPr="00A1671F">
        <w:t xml:space="preserve"> HPHT distribution</w:t>
      </w:r>
      <w:r w:rsidR="00360B3A">
        <w:t>, for example in a dedicated broadcast spectrum or any other spectrum that is accessible for HPHT distribution</w:t>
      </w:r>
      <w:r w:rsidR="00360B3A" w:rsidRPr="00A1671F">
        <w:t xml:space="preserve"> </w:t>
      </w:r>
    </w:p>
    <w:p w14:paraId="49B247CF" w14:textId="64573791" w:rsidR="00360B3A" w:rsidRPr="00A1671F" w:rsidRDefault="000308EB" w:rsidP="000308EB">
      <w:pPr>
        <w:ind w:left="720" w:hanging="360"/>
      </w:pPr>
      <w:r w:rsidRPr="00A1671F">
        <w:rPr>
          <w:i/>
        </w:rPr>
        <w:t>-</w:t>
      </w:r>
      <w:r w:rsidRPr="00A1671F">
        <w:rPr>
          <w:i/>
        </w:rPr>
        <w:tab/>
      </w:r>
      <w:r w:rsidR="00360B3A">
        <w:t xml:space="preserve">The </w:t>
      </w:r>
      <w:r w:rsidR="00360B3A" w:rsidRPr="00A1671F">
        <w:t>Broadcast</w:t>
      </w:r>
      <w:r w:rsidR="00360B3A">
        <w:t xml:space="preserve"> operator</w:t>
      </w:r>
      <w:r w:rsidR="00360B3A" w:rsidRPr="00A1671F">
        <w:t xml:space="preserve"> </w:t>
      </w:r>
      <w:r w:rsidR="00360B3A">
        <w:t>primarily</w:t>
      </w:r>
      <w:r w:rsidR="00360B3A" w:rsidRPr="00A1671F">
        <w:t xml:space="preserve"> target</w:t>
      </w:r>
      <w:r w:rsidR="00360B3A">
        <w:t>s</w:t>
      </w:r>
      <w:r w:rsidR="00360B3A" w:rsidRPr="00A1671F">
        <w:t xml:space="preserve"> non-TV devices</w:t>
      </w:r>
      <w:r w:rsidR="00360B3A">
        <w:t xml:space="preserve"> (smart phones, tablets, etc.) but also provides the services to TV devices (TV, STB).</w:t>
      </w:r>
    </w:p>
    <w:p w14:paraId="5779A22B" w14:textId="241C14D0" w:rsidR="00360B3A" w:rsidRPr="00A1671F" w:rsidRDefault="000308EB" w:rsidP="000308EB">
      <w:pPr>
        <w:ind w:left="720" w:hanging="360"/>
      </w:pPr>
      <w:r w:rsidRPr="00A1671F">
        <w:rPr>
          <w:i/>
        </w:rPr>
        <w:t>-</w:t>
      </w:r>
      <w:r w:rsidRPr="00A1671F">
        <w:rPr>
          <w:i/>
        </w:rPr>
        <w:tab/>
      </w:r>
      <w:r w:rsidR="00360B3A">
        <w:t xml:space="preserve">The </w:t>
      </w:r>
      <w:r w:rsidR="00360B3A" w:rsidRPr="00A1671F">
        <w:t>Broadcast</w:t>
      </w:r>
      <w:r w:rsidR="00360B3A">
        <w:t xml:space="preserve"> operator</w:t>
      </w:r>
      <w:r w:rsidR="00360B3A" w:rsidRPr="00A1671F">
        <w:t xml:space="preserve"> </w:t>
      </w:r>
      <w:r w:rsidR="00360B3A">
        <w:t>provides</w:t>
      </w:r>
      <w:r w:rsidR="00360B3A" w:rsidRPr="00A1671F">
        <w:t xml:space="preserve"> multiple services</w:t>
      </w:r>
      <w:r w:rsidR="00360B3A">
        <w:t>, for example public free-to-air or private.</w:t>
      </w:r>
    </w:p>
    <w:p w14:paraId="704F40E2" w14:textId="2932FCE1" w:rsidR="00360B3A" w:rsidRPr="00A1671F" w:rsidRDefault="000308EB" w:rsidP="000308EB">
      <w:pPr>
        <w:ind w:left="720" w:hanging="360"/>
      </w:pPr>
      <w:r w:rsidRPr="00A1671F">
        <w:rPr>
          <w:i/>
        </w:rPr>
        <w:t>-</w:t>
      </w:r>
      <w:r w:rsidRPr="00A1671F">
        <w:rPr>
          <w:i/>
        </w:rPr>
        <w:tab/>
      </w:r>
      <w:r w:rsidR="00360B3A" w:rsidRPr="00A1671F">
        <w:t>Broadcast</w:t>
      </w:r>
      <w:r w:rsidR="00360B3A">
        <w:t xml:space="preserve"> operator has the ambition to run a hybrid service (integrated broadcast/unicast distribution) from day one, for some of the following reasons</w:t>
      </w:r>
      <w:r w:rsidR="00360B3A" w:rsidRPr="00A1671F">
        <w:t>:</w:t>
      </w:r>
    </w:p>
    <w:p w14:paraId="2B790235" w14:textId="6739A31A" w:rsidR="00360B3A" w:rsidRDefault="000308EB" w:rsidP="000308EB">
      <w:pPr>
        <w:ind w:left="1440" w:hanging="360"/>
      </w:pPr>
      <w:r>
        <w:rPr>
          <w:rFonts w:ascii="Courier New" w:hAnsi="Courier New" w:cs="Courier New"/>
        </w:rPr>
        <w:t>o</w:t>
      </w:r>
      <w:r>
        <w:rPr>
          <w:rFonts w:ascii="Courier New" w:hAnsi="Courier New" w:cs="Courier New"/>
        </w:rPr>
        <w:tab/>
      </w:r>
      <w:r w:rsidR="00360B3A">
        <w:t>Perceptually good service continuity to ensure coverage, in particular indoor and urban.</w:t>
      </w:r>
    </w:p>
    <w:p w14:paraId="5C567881" w14:textId="7670FA27" w:rsidR="00360B3A" w:rsidRDefault="000308EB" w:rsidP="000308EB">
      <w:pPr>
        <w:ind w:left="1440" w:hanging="360"/>
      </w:pPr>
      <w:r>
        <w:rPr>
          <w:rFonts w:ascii="Courier New" w:hAnsi="Courier New" w:cs="Courier New"/>
        </w:rPr>
        <w:t>o</w:t>
      </w:r>
      <w:r>
        <w:rPr>
          <w:rFonts w:ascii="Courier New" w:hAnsi="Courier New" w:cs="Courier New"/>
        </w:rPr>
        <w:tab/>
      </w:r>
      <w:r w:rsidR="00360B3A">
        <w:t>Providing the same services to devices that do not support broadcast/multicast reception.</w:t>
      </w:r>
    </w:p>
    <w:p w14:paraId="7C59D11D" w14:textId="36E125B9" w:rsidR="00360B3A" w:rsidRDefault="000308EB" w:rsidP="000308EB">
      <w:pPr>
        <w:ind w:left="1440" w:hanging="360"/>
      </w:pPr>
      <w:r>
        <w:rPr>
          <w:rFonts w:ascii="Courier New" w:hAnsi="Courier New" w:cs="Courier New"/>
        </w:rPr>
        <w:t>o</w:t>
      </w:r>
      <w:r>
        <w:rPr>
          <w:rFonts w:ascii="Courier New" w:hAnsi="Courier New" w:cs="Courier New"/>
        </w:rPr>
        <w:tab/>
      </w:r>
      <w:r w:rsidR="00360B3A">
        <w:t>Unicast-based ad insertion (targeted to users, regions, etc.).</w:t>
      </w:r>
    </w:p>
    <w:p w14:paraId="1CB84717" w14:textId="703831F3" w:rsidR="00360B3A" w:rsidRDefault="000308EB" w:rsidP="000308EB">
      <w:pPr>
        <w:ind w:left="1440" w:hanging="360"/>
      </w:pPr>
      <w:r>
        <w:rPr>
          <w:rFonts w:ascii="Courier New" w:hAnsi="Courier New" w:cs="Courier New"/>
        </w:rPr>
        <w:t>o</w:t>
      </w:r>
      <w:r>
        <w:rPr>
          <w:rFonts w:ascii="Courier New" w:hAnsi="Courier New" w:cs="Courier New"/>
        </w:rPr>
        <w:tab/>
      </w:r>
      <w:r w:rsidR="00360B3A">
        <w:t>Targeted regional content.</w:t>
      </w:r>
    </w:p>
    <w:p w14:paraId="648BF314" w14:textId="3110E544" w:rsidR="00360B3A" w:rsidRDefault="000308EB" w:rsidP="000308EB">
      <w:pPr>
        <w:ind w:left="1440" w:hanging="360"/>
      </w:pPr>
      <w:r>
        <w:rPr>
          <w:rFonts w:ascii="Courier New" w:hAnsi="Courier New" w:cs="Courier New"/>
        </w:rPr>
        <w:lastRenderedPageBreak/>
        <w:t>o</w:t>
      </w:r>
      <w:r>
        <w:rPr>
          <w:rFonts w:ascii="Courier New" w:hAnsi="Courier New" w:cs="Courier New"/>
        </w:rPr>
        <w:tab/>
      </w:r>
      <w:r w:rsidR="00360B3A">
        <w:t>Service Signalling.</w:t>
      </w:r>
    </w:p>
    <w:p w14:paraId="67F9292B" w14:textId="556C2694" w:rsidR="00360B3A" w:rsidRDefault="000308EB" w:rsidP="000308EB">
      <w:pPr>
        <w:ind w:left="1440" w:hanging="360"/>
      </w:pPr>
      <w:r>
        <w:rPr>
          <w:rFonts w:ascii="Courier New" w:hAnsi="Courier New" w:cs="Courier New"/>
        </w:rPr>
        <w:t>o</w:t>
      </w:r>
      <w:r>
        <w:rPr>
          <w:rFonts w:ascii="Courier New" w:hAnsi="Courier New" w:cs="Courier New"/>
        </w:rPr>
        <w:tab/>
      </w:r>
      <w:r w:rsidR="00360B3A">
        <w:t>Content Protection on service/app level (for subscription services).</w:t>
      </w:r>
    </w:p>
    <w:p w14:paraId="5CAD4DD5" w14:textId="09A9E2BD" w:rsidR="00360B3A" w:rsidRDefault="000308EB" w:rsidP="000308EB">
      <w:pPr>
        <w:ind w:left="1440" w:hanging="360"/>
      </w:pPr>
      <w:r>
        <w:rPr>
          <w:rFonts w:ascii="Courier New" w:hAnsi="Courier New" w:cs="Courier New"/>
        </w:rPr>
        <w:t>o</w:t>
      </w:r>
      <w:r>
        <w:rPr>
          <w:rFonts w:ascii="Courier New" w:hAnsi="Courier New" w:cs="Courier New"/>
        </w:rPr>
        <w:tab/>
      </w:r>
      <w:proofErr w:type="spellStart"/>
      <w:r w:rsidR="00360B3A">
        <w:t>QoE</w:t>
      </w:r>
      <w:proofErr w:type="spellEnd"/>
      <w:r w:rsidR="00360B3A">
        <w:t xml:space="preserve"> metrics reporting.</w:t>
      </w:r>
    </w:p>
    <w:p w14:paraId="7F8FBDD7" w14:textId="462EBA32" w:rsidR="00360B3A" w:rsidRDefault="000308EB" w:rsidP="000308EB">
      <w:pPr>
        <w:ind w:left="1440" w:hanging="360"/>
      </w:pPr>
      <w:r>
        <w:rPr>
          <w:rFonts w:ascii="Courier New" w:hAnsi="Courier New" w:cs="Courier New"/>
        </w:rPr>
        <w:t>o</w:t>
      </w:r>
      <w:r>
        <w:rPr>
          <w:rFonts w:ascii="Courier New" w:hAnsi="Courier New" w:cs="Courier New"/>
        </w:rPr>
        <w:tab/>
      </w:r>
      <w:r w:rsidR="00360B3A">
        <w:t>Consumption Reporting for operational purposes.</w:t>
      </w:r>
    </w:p>
    <w:p w14:paraId="4872DCA9" w14:textId="5D0C914A" w:rsidR="00360B3A" w:rsidRDefault="000308EB" w:rsidP="000308EB">
      <w:pPr>
        <w:ind w:left="1440" w:hanging="360"/>
      </w:pPr>
      <w:r>
        <w:rPr>
          <w:rFonts w:ascii="Courier New" w:hAnsi="Courier New" w:cs="Courier New"/>
        </w:rPr>
        <w:t>o</w:t>
      </w:r>
      <w:r>
        <w:rPr>
          <w:rFonts w:ascii="Courier New" w:hAnsi="Courier New" w:cs="Courier New"/>
        </w:rPr>
        <w:tab/>
      </w:r>
      <w:r w:rsidR="00360B3A">
        <w:t>Enhanced content quality by additional unicast (e.g. through scalable/layered coding or equivalent means) subject to availability of DVB codecs supporting this.</w:t>
      </w:r>
    </w:p>
    <w:p w14:paraId="79882D76" w14:textId="781F1F9C" w:rsidR="00360B3A" w:rsidRDefault="000308EB" w:rsidP="000308EB">
      <w:pPr>
        <w:ind w:left="1440" w:hanging="360"/>
      </w:pPr>
      <w:r>
        <w:rPr>
          <w:rFonts w:ascii="Courier New" w:hAnsi="Courier New" w:cs="Courier New"/>
        </w:rPr>
        <w:t>o</w:t>
      </w:r>
      <w:r>
        <w:rPr>
          <w:rFonts w:ascii="Courier New" w:hAnsi="Courier New" w:cs="Courier New"/>
        </w:rPr>
        <w:tab/>
      </w:r>
      <w:r w:rsidR="00360B3A">
        <w:t>Fast service start-up and service acquisition while maintaining efficient delivery on broadcast. Different aspects may matter depending on device and service types.</w:t>
      </w:r>
    </w:p>
    <w:p w14:paraId="7845018C" w14:textId="7FA500DD" w:rsidR="00360B3A" w:rsidRDefault="000308EB" w:rsidP="000308EB">
      <w:pPr>
        <w:ind w:left="1440" w:hanging="360"/>
      </w:pPr>
      <w:r>
        <w:rPr>
          <w:rFonts w:ascii="Courier New" w:hAnsi="Courier New" w:cs="Courier New"/>
        </w:rPr>
        <w:t>o</w:t>
      </w:r>
      <w:r>
        <w:rPr>
          <w:rFonts w:ascii="Courier New" w:hAnsi="Courier New" w:cs="Courier New"/>
        </w:rPr>
        <w:tab/>
      </w:r>
      <w:r w:rsidR="00360B3A">
        <w:t xml:space="preserve">Unicast-based error recovery if reception on a primary distribution is </w:t>
      </w:r>
      <w:proofErr w:type="spellStart"/>
      <w:r w:rsidR="00360B3A">
        <w:t>lossy</w:t>
      </w:r>
      <w:proofErr w:type="spellEnd"/>
      <w:r w:rsidR="00360B3A">
        <w:t>.</w:t>
      </w:r>
    </w:p>
    <w:p w14:paraId="0A595777" w14:textId="39C61875" w:rsidR="00360B3A" w:rsidRDefault="000308EB" w:rsidP="000308EB">
      <w:pPr>
        <w:ind w:left="1440" w:hanging="360"/>
      </w:pPr>
      <w:r>
        <w:rPr>
          <w:rFonts w:ascii="Courier New" w:hAnsi="Courier New" w:cs="Courier New"/>
        </w:rPr>
        <w:t>o</w:t>
      </w:r>
      <w:r>
        <w:rPr>
          <w:rFonts w:ascii="Courier New" w:hAnsi="Courier New" w:cs="Courier New"/>
        </w:rPr>
        <w:tab/>
      </w:r>
      <w:r w:rsidR="00360B3A">
        <w:t>Auxiliary components on unicast, for example alternative languages or views.</w:t>
      </w:r>
    </w:p>
    <w:p w14:paraId="207D3099" w14:textId="5A5CEB92" w:rsidR="00360B3A" w:rsidRDefault="000308EB" w:rsidP="000308EB">
      <w:pPr>
        <w:ind w:left="1440" w:hanging="360"/>
      </w:pPr>
      <w:r>
        <w:rPr>
          <w:rFonts w:ascii="Courier New" w:hAnsi="Courier New" w:cs="Courier New"/>
        </w:rPr>
        <w:t>o</w:t>
      </w:r>
      <w:r>
        <w:rPr>
          <w:rFonts w:ascii="Courier New" w:hAnsi="Courier New" w:cs="Courier New"/>
        </w:rPr>
        <w:tab/>
      </w:r>
      <w:r w:rsidR="00360B3A">
        <w:t>Audience Measurement</w:t>
      </w:r>
    </w:p>
    <w:p w14:paraId="7DBE122E" w14:textId="4A091AFB" w:rsidR="00360B3A" w:rsidRDefault="000308EB" w:rsidP="000308EB">
      <w:pPr>
        <w:ind w:left="1440" w:hanging="360"/>
      </w:pPr>
      <w:r>
        <w:rPr>
          <w:rFonts w:ascii="Courier New" w:hAnsi="Courier New" w:cs="Courier New"/>
        </w:rPr>
        <w:t>o</w:t>
      </w:r>
      <w:r>
        <w:rPr>
          <w:rFonts w:ascii="Courier New" w:hAnsi="Courier New" w:cs="Courier New"/>
        </w:rPr>
        <w:tab/>
      </w:r>
      <w:r w:rsidR="00360B3A">
        <w:t>Ad Tracking</w:t>
      </w:r>
    </w:p>
    <w:p w14:paraId="7FCC5C2D" w14:textId="77777777" w:rsidR="00360B3A" w:rsidRDefault="00360B3A" w:rsidP="00360B3A">
      <w:r>
        <w:t>The key aspects of the use case for 5MBS are as follows:</w:t>
      </w:r>
    </w:p>
    <w:p w14:paraId="5DF93916" w14:textId="4CB800F2" w:rsidR="00360B3A" w:rsidRDefault="000308EB" w:rsidP="000308EB">
      <w:pPr>
        <w:ind w:left="720" w:hanging="360"/>
      </w:pPr>
      <w:r>
        <w:rPr>
          <w:i/>
        </w:rPr>
        <w:t>-</w:t>
      </w:r>
      <w:r>
        <w:rPr>
          <w:i/>
        </w:rPr>
        <w:tab/>
      </w:r>
      <w:r w:rsidR="00360B3A">
        <w:t>The service needs to be provisioned</w:t>
      </w:r>
    </w:p>
    <w:p w14:paraId="3D0FDBE1" w14:textId="4D157F0D" w:rsidR="00360B3A" w:rsidRDefault="000308EB" w:rsidP="000308EB">
      <w:pPr>
        <w:ind w:left="720" w:hanging="360"/>
      </w:pPr>
      <w:r>
        <w:rPr>
          <w:i/>
        </w:rPr>
        <w:t>-</w:t>
      </w:r>
      <w:r>
        <w:rPr>
          <w:i/>
        </w:rPr>
        <w:tab/>
      </w:r>
      <w:r w:rsidR="00360B3A">
        <w:t>Ingest needs to be enabled</w:t>
      </w:r>
    </w:p>
    <w:p w14:paraId="24732D3E" w14:textId="6639A901" w:rsidR="00360B3A" w:rsidRDefault="000308EB" w:rsidP="000308EB">
      <w:pPr>
        <w:ind w:left="720" w:hanging="360"/>
      </w:pPr>
      <w:r>
        <w:rPr>
          <w:i/>
        </w:rPr>
        <w:t>-</w:t>
      </w:r>
      <w:r>
        <w:rPr>
          <w:i/>
        </w:rPr>
        <w:tab/>
      </w:r>
      <w:r w:rsidR="00360B3A">
        <w:t>The service needs to be announced and discovered</w:t>
      </w:r>
    </w:p>
    <w:p w14:paraId="719B6994" w14:textId="2F04CD03" w:rsidR="00360B3A" w:rsidRDefault="000308EB" w:rsidP="000308EB">
      <w:pPr>
        <w:ind w:left="720" w:hanging="360"/>
      </w:pPr>
      <w:r>
        <w:rPr>
          <w:i/>
        </w:rPr>
        <w:t>-</w:t>
      </w:r>
      <w:r>
        <w:rPr>
          <w:i/>
        </w:rPr>
        <w:tab/>
      </w:r>
      <w:r w:rsidR="00360B3A">
        <w:t>The MBS-aware application may dynamically monitor and switch on/off the service reception</w:t>
      </w:r>
    </w:p>
    <w:p w14:paraId="722E4C99" w14:textId="1A830288" w:rsidR="00360B3A" w:rsidRDefault="000308EB" w:rsidP="000308EB">
      <w:pPr>
        <w:ind w:left="720" w:hanging="360"/>
      </w:pPr>
      <w:r>
        <w:rPr>
          <w:i/>
        </w:rPr>
        <w:t>-</w:t>
      </w:r>
      <w:r>
        <w:rPr>
          <w:i/>
        </w:rPr>
        <w:tab/>
      </w:r>
      <w:r w:rsidR="00360B3A">
        <w:t>The MBS-aware application expects sufficient information to switch across delivery methods</w:t>
      </w:r>
    </w:p>
    <w:p w14:paraId="753D70E8" w14:textId="59A7EEDA" w:rsidR="00360B3A" w:rsidRDefault="000308EB" w:rsidP="000308EB">
      <w:pPr>
        <w:ind w:left="720" w:hanging="360"/>
      </w:pPr>
      <w:r>
        <w:rPr>
          <w:i/>
        </w:rPr>
        <w:t>-</w:t>
      </w:r>
      <w:r>
        <w:rPr>
          <w:i/>
        </w:rPr>
        <w:tab/>
      </w:r>
      <w:r w:rsidR="00360B3A">
        <w:t>The MBS-aware application expects sufficient information to consume media received on different delivery systems jointly.</w:t>
      </w:r>
    </w:p>
    <w:p w14:paraId="512160B4" w14:textId="77777777" w:rsidR="00360B3A" w:rsidRDefault="00360B3A" w:rsidP="00360B3A">
      <w:pPr>
        <w:pStyle w:val="Heading4"/>
      </w:pPr>
      <w:bookmarkStart w:id="1936" w:name="_Toc69250706"/>
      <w:r>
        <w:t>5.7.1.3</w:t>
      </w:r>
      <w:r>
        <w:tab/>
        <w:t>Use Case 2: 5GMS Hybrid Service</w:t>
      </w:r>
      <w:bookmarkEnd w:id="1936"/>
    </w:p>
    <w:p w14:paraId="0887ACF0" w14:textId="01745ED2" w:rsidR="00360B3A" w:rsidRDefault="00360B3A" w:rsidP="00B638D8">
      <w:pPr>
        <w:keepNext/>
        <w:rPr>
          <w:lang w:val="en-US"/>
        </w:rPr>
      </w:pPr>
      <w:r>
        <w:rPr>
          <w:lang w:val="en-US"/>
        </w:rPr>
        <w:t xml:space="preserve">In a similar fashion as discussed in clause 5.7.1.2, a hybrid service is now offered by </w:t>
      </w:r>
      <w:r w:rsidR="0042544C">
        <w:rPr>
          <w:lang w:val="en-US"/>
        </w:rPr>
        <w:t xml:space="preserve">an </w:t>
      </w:r>
      <w:r>
        <w:rPr>
          <w:lang w:val="en-US"/>
        </w:rPr>
        <w:t>MNO as part of 5G Media Streaming</w:t>
      </w:r>
      <w:r w:rsidR="00C1634D">
        <w:rPr>
          <w:lang w:val="en-US"/>
        </w:rPr>
        <w:t>, according to the client architecture depicted in Figure 4.4.2.3</w:t>
      </w:r>
      <w:r w:rsidR="00C1634D">
        <w:rPr>
          <w:lang w:val="en-US"/>
        </w:rPr>
        <w:noBreakHyphen/>
        <w:t>1</w:t>
      </w:r>
      <w:r>
        <w:rPr>
          <w:lang w:val="en-US"/>
        </w:rPr>
        <w:t xml:space="preserve">. The service integrates 5GMS unicast-based and 5MBS-based delivery. The integration of 5G </w:t>
      </w:r>
      <w:r w:rsidR="00B638D8">
        <w:rPr>
          <w:lang w:val="en-US"/>
        </w:rPr>
        <w:t>B</w:t>
      </w:r>
      <w:r>
        <w:rPr>
          <w:lang w:val="en-US"/>
        </w:rPr>
        <w:t xml:space="preserve">roadcast based on </w:t>
      </w:r>
      <w:proofErr w:type="spellStart"/>
      <w:r>
        <w:rPr>
          <w:lang w:val="en-US"/>
        </w:rPr>
        <w:t>enTV</w:t>
      </w:r>
      <w:proofErr w:type="spellEnd"/>
      <w:r>
        <w:rPr>
          <w:lang w:val="en-US"/>
        </w:rPr>
        <w:t xml:space="preserve"> as defined in </w:t>
      </w:r>
      <w:r w:rsidR="00A77269">
        <w:rPr>
          <w:lang w:val="en-US"/>
        </w:rPr>
        <w:t xml:space="preserve">ETSI TS 103 720 </w:t>
      </w:r>
      <w:r>
        <w:rPr>
          <w:lang w:val="en-US"/>
        </w:rPr>
        <w:t xml:space="preserve">is covered in key issue #7 in </w:t>
      </w:r>
      <w:r w:rsidR="00B638D8">
        <w:rPr>
          <w:lang w:val="en-US"/>
        </w:rPr>
        <w:t>clause </w:t>
      </w:r>
      <w:r>
        <w:rPr>
          <w:lang w:val="en-US"/>
        </w:rPr>
        <w:t>5.8.</w:t>
      </w:r>
    </w:p>
    <w:p w14:paraId="6D7082B8" w14:textId="37E9E454" w:rsidR="00360B3A" w:rsidRDefault="00360B3A" w:rsidP="00CB7D6A">
      <w:pPr>
        <w:keepNext/>
      </w:pPr>
      <w:r>
        <w:t>In the hybrid case, the following functionalities are supported</w:t>
      </w:r>
      <w:r w:rsidR="00CB7D6A">
        <w:t>:</w:t>
      </w:r>
    </w:p>
    <w:p w14:paraId="1053B3E0" w14:textId="716F65F9" w:rsidR="00360B3A" w:rsidRDefault="000308EB" w:rsidP="000308EB">
      <w:pPr>
        <w:keepNext/>
        <w:ind w:left="720" w:hanging="360"/>
      </w:pPr>
      <w:r>
        <w:rPr>
          <w:i/>
        </w:rPr>
        <w:t>-</w:t>
      </w:r>
      <w:r>
        <w:rPr>
          <w:i/>
        </w:rPr>
        <w:tab/>
      </w:r>
      <w:r w:rsidR="00360B3A">
        <w:t>Same service is offered through 5GMS unicast and 5MBS. Client decides which service to use depending on among others its capabilities, reception quality, etc.</w:t>
      </w:r>
    </w:p>
    <w:p w14:paraId="7628428F" w14:textId="41C9AFF0" w:rsidR="00360B3A" w:rsidRDefault="000308EB" w:rsidP="000308EB">
      <w:pPr>
        <w:keepNext/>
        <w:ind w:left="720" w:hanging="360"/>
      </w:pPr>
      <w:r>
        <w:rPr>
          <w:i/>
        </w:rPr>
        <w:t>-</w:t>
      </w:r>
      <w:r>
        <w:rPr>
          <w:i/>
        </w:rPr>
        <w:tab/>
      </w:r>
      <w:r w:rsidR="00360B3A">
        <w:t>Content may be targeted</w:t>
      </w:r>
      <w:r w:rsidR="0042544C">
        <w:t>,</w:t>
      </w:r>
      <w:r w:rsidR="00360B3A">
        <w:t xml:space="preserve"> for example for ad insertion (targeted to users, regions, etc.).</w:t>
      </w:r>
    </w:p>
    <w:p w14:paraId="018E4BE8" w14:textId="69A388F3" w:rsidR="00360B3A" w:rsidRDefault="000308EB" w:rsidP="000308EB">
      <w:pPr>
        <w:ind w:left="720" w:hanging="360"/>
      </w:pPr>
      <w:r>
        <w:rPr>
          <w:i/>
        </w:rPr>
        <w:t>-</w:t>
      </w:r>
      <w:r>
        <w:rPr>
          <w:i/>
        </w:rPr>
        <w:tab/>
      </w:r>
      <w:r w:rsidR="00360B3A">
        <w:t>Enhanced content quality by additional unicast (e.g. through scalable/layered coding or equivalent means) subject to availability of DVB codecs supporting this.</w:t>
      </w:r>
    </w:p>
    <w:p w14:paraId="4B02C2BF" w14:textId="41335729" w:rsidR="00360B3A" w:rsidRDefault="000308EB" w:rsidP="000308EB">
      <w:pPr>
        <w:ind w:left="720" w:hanging="360"/>
      </w:pPr>
      <w:r>
        <w:rPr>
          <w:i/>
        </w:rPr>
        <w:t>-</w:t>
      </w:r>
      <w:r>
        <w:rPr>
          <w:i/>
        </w:rPr>
        <w:tab/>
      </w:r>
      <w:r w:rsidR="00360B3A">
        <w:t>Content may be offered that certain components are available on unicast only, but are combined in the 5GMS client for a combined service.</w:t>
      </w:r>
    </w:p>
    <w:p w14:paraId="43F5ED75" w14:textId="2C407E20" w:rsidR="00360B3A" w:rsidRDefault="000308EB" w:rsidP="000308EB">
      <w:pPr>
        <w:ind w:left="720" w:hanging="360"/>
      </w:pPr>
      <w:r>
        <w:rPr>
          <w:i/>
        </w:rPr>
        <w:t>-</w:t>
      </w:r>
      <w:r>
        <w:rPr>
          <w:i/>
        </w:rPr>
        <w:tab/>
      </w:r>
      <w:r w:rsidR="00360B3A">
        <w:t>Fast service start-up and service acquisition while maintaining efficient delivery on broadcast. Different aspects may matter depending on device and service types.</w:t>
      </w:r>
    </w:p>
    <w:p w14:paraId="4CA37F2A" w14:textId="59DDC7A2" w:rsidR="00360B3A" w:rsidRDefault="000308EB" w:rsidP="000308EB">
      <w:pPr>
        <w:ind w:left="720" w:hanging="360"/>
      </w:pPr>
      <w:r>
        <w:rPr>
          <w:i/>
        </w:rPr>
        <w:t>-</w:t>
      </w:r>
      <w:r>
        <w:rPr>
          <w:i/>
        </w:rPr>
        <w:tab/>
      </w:r>
      <w:r w:rsidR="00360B3A">
        <w:t xml:space="preserve">Unicast-based error recovery if reception on a primary distribution is </w:t>
      </w:r>
      <w:proofErr w:type="spellStart"/>
      <w:r w:rsidR="00360B3A">
        <w:t>lossy</w:t>
      </w:r>
      <w:proofErr w:type="spellEnd"/>
      <w:r w:rsidR="00360B3A">
        <w:t>.</w:t>
      </w:r>
    </w:p>
    <w:p w14:paraId="37524A0C" w14:textId="6BA5FCBD" w:rsidR="00360B3A" w:rsidRDefault="000308EB" w:rsidP="000308EB">
      <w:pPr>
        <w:ind w:left="720" w:hanging="360"/>
      </w:pPr>
      <w:r>
        <w:rPr>
          <w:i/>
        </w:rPr>
        <w:t>-</w:t>
      </w:r>
      <w:r>
        <w:rPr>
          <w:i/>
        </w:rPr>
        <w:tab/>
      </w:r>
      <w:r w:rsidR="00360B3A">
        <w:t>Auxiliary components on unicast, for example alternative languages or views.</w:t>
      </w:r>
    </w:p>
    <w:p w14:paraId="6AEF7564" w14:textId="4BC8A670" w:rsidR="00360B3A" w:rsidRDefault="000308EB" w:rsidP="000308EB">
      <w:pPr>
        <w:ind w:left="720" w:hanging="360"/>
      </w:pPr>
      <w:r>
        <w:rPr>
          <w:i/>
        </w:rPr>
        <w:t>-</w:t>
      </w:r>
      <w:r>
        <w:rPr>
          <w:i/>
        </w:rPr>
        <w:tab/>
      </w:r>
      <w:r w:rsidR="00360B3A">
        <w:t>Audience Measurement</w:t>
      </w:r>
      <w:r w:rsidR="0042544C">
        <w:t>.</w:t>
      </w:r>
    </w:p>
    <w:p w14:paraId="7F775EA8" w14:textId="0D63E158" w:rsidR="00360B3A" w:rsidRDefault="000308EB" w:rsidP="000308EB">
      <w:pPr>
        <w:ind w:left="720" w:hanging="360"/>
      </w:pPr>
      <w:r>
        <w:rPr>
          <w:i/>
        </w:rPr>
        <w:lastRenderedPageBreak/>
        <w:t>-</w:t>
      </w:r>
      <w:r>
        <w:rPr>
          <w:i/>
        </w:rPr>
        <w:tab/>
      </w:r>
      <w:r w:rsidR="00360B3A">
        <w:t>Ad Tracking</w:t>
      </w:r>
      <w:r w:rsidR="0042544C">
        <w:t>.</w:t>
      </w:r>
    </w:p>
    <w:p w14:paraId="21775170" w14:textId="77777777" w:rsidR="00360B3A" w:rsidRDefault="00360B3A" w:rsidP="00360B3A">
      <w:r>
        <w:t>Key aspects to be studied:</w:t>
      </w:r>
    </w:p>
    <w:p w14:paraId="797BF9A5" w14:textId="79109CFF" w:rsidR="00360B3A" w:rsidRPr="00A50C46" w:rsidRDefault="000308EB" w:rsidP="000308EB">
      <w:pPr>
        <w:ind w:left="720" w:hanging="360"/>
        <w:rPr>
          <w:highlight w:val="yellow"/>
        </w:rPr>
      </w:pPr>
      <w:r w:rsidRPr="00A50C46">
        <w:rPr>
          <w:i/>
          <w:highlight w:val="yellow"/>
        </w:rPr>
        <w:t>-</w:t>
      </w:r>
      <w:r w:rsidRPr="00A50C46">
        <w:rPr>
          <w:i/>
          <w:highlight w:val="yellow"/>
        </w:rPr>
        <w:tab/>
      </w:r>
      <w:proofErr w:type="spellStart"/>
      <w:r w:rsidR="00360B3A" w:rsidRPr="00A50C46">
        <w:rPr>
          <w:highlight w:val="yellow"/>
        </w:rPr>
        <w:t>tbd</w:t>
      </w:r>
      <w:proofErr w:type="spellEnd"/>
    </w:p>
    <w:p w14:paraId="75259987" w14:textId="77777777" w:rsidR="00514C3A" w:rsidRDefault="00514C3A" w:rsidP="00514C3A">
      <w:pPr>
        <w:pStyle w:val="Heading2"/>
        <w:rPr>
          <w:lang w:val="en-US"/>
        </w:rPr>
      </w:pPr>
      <w:bookmarkStart w:id="1937" w:name="_Toc69250707"/>
      <w:r>
        <w:rPr>
          <w:lang w:val="en-US"/>
        </w:rPr>
        <w:t>5.8</w:t>
      </w:r>
      <w:r>
        <w:rPr>
          <w:lang w:val="en-US"/>
        </w:rPr>
        <w:tab/>
        <w:t>Key Issue #7: Interworking</w:t>
      </w:r>
      <w:bookmarkEnd w:id="1937"/>
    </w:p>
    <w:p w14:paraId="3E7FD976" w14:textId="77777777" w:rsidR="00514C3A" w:rsidRDefault="00514C3A" w:rsidP="00514C3A">
      <w:pPr>
        <w:pStyle w:val="Heading3"/>
      </w:pPr>
      <w:bookmarkStart w:id="1938" w:name="_Toc69250708"/>
      <w:r>
        <w:t>5.8.1</w:t>
      </w:r>
      <w:r>
        <w:tab/>
        <w:t>Description</w:t>
      </w:r>
      <w:bookmarkEnd w:id="1938"/>
    </w:p>
    <w:p w14:paraId="49C662CD" w14:textId="77777777" w:rsidR="00514C3A" w:rsidRDefault="00514C3A" w:rsidP="00514C3A">
      <w:pPr>
        <w:overflowPunct w:val="0"/>
        <w:autoSpaceDE w:val="0"/>
        <w:autoSpaceDN w:val="0"/>
        <w:adjustRightInd w:val="0"/>
        <w:textAlignment w:val="baseline"/>
        <w:rPr>
          <w:lang w:val="en-US"/>
        </w:rPr>
      </w:pPr>
      <w:r>
        <w:rPr>
          <w:lang w:val="en-US"/>
        </w:rPr>
        <w:t>This key issue proposes to study interworking of 5GMS with EPC and provide a solution such that the same service may be provided through EPC (unicast/broadcast) and 5GC (unicast/multicast).</w:t>
      </w:r>
    </w:p>
    <w:p w14:paraId="5AC931A1" w14:textId="77777777" w:rsidR="00514C3A" w:rsidRDefault="00514C3A" w:rsidP="00514C3A">
      <w:pPr>
        <w:overflowPunct w:val="0"/>
        <w:autoSpaceDE w:val="0"/>
        <w:autoSpaceDN w:val="0"/>
        <w:adjustRightInd w:val="0"/>
        <w:textAlignment w:val="baseline"/>
        <w:rPr>
          <w:lang w:val="en-US"/>
        </w:rPr>
      </w:pPr>
      <w:r>
        <w:rPr>
          <w:lang w:val="en-US"/>
        </w:rPr>
        <w:t>In particular relevant is a 5GMS service with 5G Broadcast as defined in TS 103 720 and ROM-services as well as HPHT services, that are not supported in Rel-17 5MBS.</w:t>
      </w:r>
    </w:p>
    <w:p w14:paraId="7381E18D" w14:textId="51BABF06" w:rsidR="00514C3A" w:rsidRDefault="00D312D8" w:rsidP="00CB7D6A">
      <w:pPr>
        <w:keepNext/>
        <w:overflowPunct w:val="0"/>
        <w:autoSpaceDE w:val="0"/>
        <w:autoSpaceDN w:val="0"/>
        <w:adjustRightInd w:val="0"/>
        <w:jc w:val="center"/>
        <w:textAlignment w:val="baseline"/>
      </w:pPr>
      <w:r>
        <w:object w:dxaOrig="16561" w:dyaOrig="9046" w14:anchorId="52BE99F8">
          <v:shape id="_x0000_i1041" type="#_x0000_t75" style="width:434.15pt;height:265.7pt" o:ole="">
            <v:imagedata r:id="rId81" o:title="" croptop="1653f" cropbottom="1653f" cropleft="6774f" cropright="3161f"/>
          </v:shape>
          <o:OLEObject Type="Embed" ProgID="Visio.Drawing.15" ShapeID="_x0000_i1041" DrawAspect="Content" ObjectID="_1679864004" r:id="rId82"/>
        </w:object>
      </w:r>
    </w:p>
    <w:p w14:paraId="65D066C4" w14:textId="028F283E" w:rsidR="00514C3A" w:rsidRPr="00CB7D6A" w:rsidRDefault="00514C3A" w:rsidP="002F2756">
      <w:pPr>
        <w:pStyle w:val="TF"/>
        <w:rPr>
          <w:lang w:val="en-US"/>
        </w:rPr>
      </w:pPr>
      <w:r w:rsidRPr="00CB7D6A">
        <w:t>Figure 5.8.1-1 Interworking of 5GMS with EPC</w:t>
      </w:r>
    </w:p>
    <w:p w14:paraId="58B6C5EC" w14:textId="77777777" w:rsidR="00514C3A" w:rsidRDefault="00514C3A" w:rsidP="00514C3A">
      <w:pPr>
        <w:overflowPunct w:val="0"/>
        <w:autoSpaceDE w:val="0"/>
        <w:autoSpaceDN w:val="0"/>
        <w:adjustRightInd w:val="0"/>
        <w:textAlignment w:val="baseline"/>
        <w:rPr>
          <w:lang w:val="en-US"/>
        </w:rPr>
      </w:pPr>
      <w:r>
        <w:rPr>
          <w:lang w:val="en-US"/>
        </w:rPr>
        <w:t>The following aspects need to be considered</w:t>
      </w:r>
    </w:p>
    <w:p w14:paraId="76D3D78E" w14:textId="44B1EE52" w:rsidR="00514C3A" w:rsidRDefault="000308EB" w:rsidP="000308EB">
      <w:pPr>
        <w:ind w:left="720" w:hanging="360"/>
      </w:pPr>
      <w:r>
        <w:rPr>
          <w:i/>
        </w:rPr>
        <w:t>-</w:t>
      </w:r>
      <w:r>
        <w:rPr>
          <w:i/>
        </w:rPr>
        <w:tab/>
      </w:r>
      <w:r w:rsidR="00514C3A">
        <w:t xml:space="preserve">The AF may be an “old” AF and only use 3GPP Release 16 </w:t>
      </w:r>
      <w:proofErr w:type="spellStart"/>
      <w:r w:rsidR="00514C3A">
        <w:t>xMB</w:t>
      </w:r>
      <w:proofErr w:type="spellEnd"/>
      <w:r w:rsidR="00514C3A">
        <w:t xml:space="preserve"> APIs</w:t>
      </w:r>
    </w:p>
    <w:p w14:paraId="38016736" w14:textId="6600B879" w:rsidR="00514C3A" w:rsidRDefault="000308EB" w:rsidP="000308EB">
      <w:pPr>
        <w:ind w:left="720" w:hanging="360"/>
      </w:pPr>
      <w:r>
        <w:rPr>
          <w:i/>
        </w:rPr>
        <w:t>-</w:t>
      </w:r>
      <w:r>
        <w:rPr>
          <w:i/>
        </w:rPr>
        <w:tab/>
      </w:r>
      <w:r w:rsidR="00514C3A">
        <w:t xml:space="preserve">The AF may be a “new” AF and may support both, 3GPP </w:t>
      </w:r>
      <w:proofErr w:type="spellStart"/>
      <w:r w:rsidR="00514C3A">
        <w:t>Rel</w:t>
      </w:r>
      <w:proofErr w:type="spellEnd"/>
      <w:r w:rsidR="00514C3A">
        <w:t xml:space="preserve"> 16 </w:t>
      </w:r>
      <w:proofErr w:type="spellStart"/>
      <w:r w:rsidR="00514C3A">
        <w:t>xMB</w:t>
      </w:r>
      <w:proofErr w:type="spellEnd"/>
      <w:r w:rsidR="00514C3A">
        <w:t xml:space="preserve"> APIs and new 3GPP </w:t>
      </w:r>
      <w:proofErr w:type="spellStart"/>
      <w:r w:rsidR="00514C3A">
        <w:t>Rel</w:t>
      </w:r>
      <w:proofErr w:type="spellEnd"/>
      <w:r w:rsidR="00514C3A">
        <w:t xml:space="preserve"> 17 M1 or MB-M1 APIs.</w:t>
      </w:r>
    </w:p>
    <w:p w14:paraId="28E14993" w14:textId="0DD2AB42" w:rsidR="00514C3A" w:rsidRDefault="000308EB" w:rsidP="000308EB">
      <w:pPr>
        <w:ind w:left="720" w:hanging="360"/>
      </w:pPr>
      <w:r>
        <w:rPr>
          <w:i/>
        </w:rPr>
        <w:t>-</w:t>
      </w:r>
      <w:r>
        <w:rPr>
          <w:i/>
        </w:rPr>
        <w:tab/>
      </w:r>
      <w:r w:rsidR="00514C3A">
        <w:t xml:space="preserve">An MCX Server can interact with multiple BM-SC and map a single MCX session to multiple MBMS bearers (with different IP Multicast Addresses and different TMGIs). We may consider also an “interworking” scenario, where an AF is aware about LTE Broadcast and 5MBS, thus, uses the old </w:t>
      </w:r>
      <w:proofErr w:type="spellStart"/>
      <w:r w:rsidR="00514C3A">
        <w:t>xMB</w:t>
      </w:r>
      <w:proofErr w:type="spellEnd"/>
      <w:r w:rsidR="00514C3A">
        <w:t xml:space="preserve"> and the new M1 / MB-M1 APIs simultaneously.</w:t>
      </w:r>
    </w:p>
    <w:p w14:paraId="7F58F319" w14:textId="1433D089" w:rsidR="00D537FE" w:rsidRPr="005E78DA" w:rsidRDefault="00965ABC" w:rsidP="00D537FE">
      <w:pPr>
        <w:pStyle w:val="Heading1"/>
      </w:pPr>
      <w:bookmarkStart w:id="1939" w:name="_Toc40687319"/>
      <w:bookmarkStart w:id="1940" w:name="_Toc69250709"/>
      <w:r>
        <w:lastRenderedPageBreak/>
        <w:t>6</w:t>
      </w:r>
      <w:r w:rsidR="00D537FE" w:rsidRPr="005E78DA">
        <w:tab/>
      </w:r>
      <w:r w:rsidR="00D537FE">
        <w:t>Potential Standardization Areas</w:t>
      </w:r>
      <w:bookmarkEnd w:id="1939"/>
      <w:bookmarkEnd w:id="1940"/>
    </w:p>
    <w:p w14:paraId="1272F787" w14:textId="7E12B136" w:rsidR="00D537FE" w:rsidRDefault="00965ABC" w:rsidP="00310C0B">
      <w:pPr>
        <w:pStyle w:val="Heading2"/>
      </w:pPr>
      <w:bookmarkStart w:id="1941" w:name="_Toc69250710"/>
      <w:r>
        <w:t>6</w:t>
      </w:r>
      <w:r w:rsidR="00D537FE">
        <w:t>.1</w:t>
      </w:r>
      <w:r w:rsidR="00940700">
        <w:tab/>
      </w:r>
      <w:r w:rsidR="00D537FE">
        <w:t>General</w:t>
      </w:r>
      <w:bookmarkEnd w:id="1941"/>
    </w:p>
    <w:p w14:paraId="5F8EA9D1" w14:textId="5D9226A7" w:rsidR="00D537FE" w:rsidRDefault="00D537FE" w:rsidP="00F003D6">
      <w:pPr>
        <w:keepNext/>
      </w:pPr>
      <w:r>
        <w:t>This clau</w:t>
      </w:r>
      <w:r w:rsidR="00882394">
        <w:t>s</w:t>
      </w:r>
      <w:r>
        <w:t>e documents potential standardi</w:t>
      </w:r>
      <w:r w:rsidR="000B466A">
        <w:t>z</w:t>
      </w:r>
      <w:r>
        <w:t>ation areas in 5G Media Streaming Rel</w:t>
      </w:r>
      <w:r w:rsidR="00CA2AE3">
        <w:t>ease</w:t>
      </w:r>
      <w:r>
        <w:t xml:space="preserve"> 17 in the context of this Technical Report.</w:t>
      </w:r>
    </w:p>
    <w:p w14:paraId="7F15A478" w14:textId="6C77DCAB" w:rsidR="00D537FE" w:rsidRDefault="00965ABC" w:rsidP="00F003D6">
      <w:pPr>
        <w:pStyle w:val="Heading2"/>
      </w:pPr>
      <w:bookmarkStart w:id="1942" w:name="_Toc69250711"/>
      <w:r>
        <w:t>6</w:t>
      </w:r>
      <w:r w:rsidR="00D537FE">
        <w:t>.2</w:t>
      </w:r>
      <w:r w:rsidR="00940700">
        <w:tab/>
      </w:r>
      <w:r w:rsidR="00D537FE">
        <w:t>Potential Standardi</w:t>
      </w:r>
      <w:r w:rsidR="000B466A">
        <w:t>z</w:t>
      </w:r>
      <w:r w:rsidR="00D537FE">
        <w:t>ation Area</w:t>
      </w:r>
      <w:r w:rsidR="00AB2477">
        <w:t>s</w:t>
      </w:r>
      <w:r w:rsidR="00B94269">
        <w:t>:</w:t>
      </w:r>
      <w:bookmarkEnd w:id="1942"/>
      <w:r w:rsidR="00702926">
        <w:t xml:space="preserve"> </w:t>
      </w:r>
    </w:p>
    <w:p w14:paraId="7C537EDC" w14:textId="4D596E6D" w:rsidR="00A451CA" w:rsidRDefault="00A451CA" w:rsidP="00F003D6">
      <w:r w:rsidRPr="00A451CA">
        <w:t>Initially, the foll</w:t>
      </w:r>
      <w:r w:rsidRPr="00DA7915">
        <w:t>owing areas are identified as potential standardization areas</w:t>
      </w:r>
      <w:r w:rsidR="00F003D6">
        <w:t>:</w:t>
      </w:r>
    </w:p>
    <w:p w14:paraId="277FE32B" w14:textId="378BEB67" w:rsidR="008C11AB" w:rsidRDefault="000308EB" w:rsidP="000308EB">
      <w:pPr>
        <w:pStyle w:val="B10"/>
        <w:ind w:left="644" w:hanging="360"/>
        <w:rPr>
          <w:lang w:val="en-US" w:eastAsia="zh-CN"/>
        </w:rPr>
      </w:pPr>
      <w:r>
        <w:rPr>
          <w:rFonts w:eastAsia="SimSun"/>
          <w:lang w:val="en-US" w:eastAsia="zh-CN"/>
        </w:rPr>
        <w:t>-</w:t>
      </w:r>
      <w:r>
        <w:rPr>
          <w:rFonts w:eastAsia="SimSun"/>
          <w:lang w:val="en-US" w:eastAsia="zh-CN"/>
        </w:rPr>
        <w:tab/>
      </w:r>
      <w:r w:rsidR="00A451CA">
        <w:t xml:space="preserve">Create a 5GMS-independendent </w:t>
      </w:r>
      <w:r w:rsidR="00DA7915">
        <w:t>5</w:t>
      </w:r>
      <w:r w:rsidR="00A451CA">
        <w:t>MBS User Service Architecture</w:t>
      </w:r>
    </w:p>
    <w:p w14:paraId="01690245" w14:textId="6B9468F8" w:rsidR="008C11AB" w:rsidRPr="002F2756" w:rsidRDefault="000308EB" w:rsidP="000308EB">
      <w:pPr>
        <w:pStyle w:val="B10"/>
        <w:ind w:left="644" w:hanging="360"/>
        <w:rPr>
          <w:lang w:val="en-US" w:eastAsia="zh-CN"/>
        </w:rPr>
      </w:pPr>
      <w:r w:rsidRPr="002F2756">
        <w:rPr>
          <w:rFonts w:eastAsia="SimSun"/>
          <w:lang w:val="en-US" w:eastAsia="zh-CN"/>
        </w:rPr>
        <w:t>-</w:t>
      </w:r>
      <w:r w:rsidRPr="002F2756">
        <w:rPr>
          <w:rFonts w:eastAsia="SimSun"/>
          <w:lang w:val="en-US" w:eastAsia="zh-CN"/>
        </w:rPr>
        <w:tab/>
      </w:r>
      <w:r w:rsidR="00A451CA">
        <w:t>Make 5GMS + MBS one scenario</w:t>
      </w:r>
    </w:p>
    <w:p w14:paraId="32DBA385" w14:textId="7AA3738A" w:rsidR="008C11AB" w:rsidRDefault="000308EB" w:rsidP="000308EB">
      <w:pPr>
        <w:pStyle w:val="B10"/>
        <w:ind w:left="644" w:hanging="360"/>
        <w:rPr>
          <w:lang w:eastAsia="zh-CN"/>
        </w:rPr>
      </w:pPr>
      <w:r>
        <w:rPr>
          <w:rFonts w:eastAsia="SimSun"/>
          <w:lang w:eastAsia="zh-CN"/>
        </w:rPr>
        <w:t>-</w:t>
      </w:r>
      <w:r>
        <w:rPr>
          <w:rFonts w:eastAsia="SimSun"/>
          <w:lang w:eastAsia="zh-CN"/>
        </w:rPr>
        <w:tab/>
      </w:r>
      <w:r w:rsidR="00DA7915">
        <w:t>D</w:t>
      </w:r>
      <w:r w:rsidR="00A451CA">
        <w:t>efine the interfaces</w:t>
      </w:r>
      <w:r w:rsidR="00DA7915">
        <w:t xml:space="preserve"> and functions</w:t>
      </w:r>
      <w:r w:rsidR="00A451CA">
        <w:t xml:space="preserve"> independent of 5GMS</w:t>
      </w:r>
    </w:p>
    <w:p w14:paraId="567C60F2" w14:textId="3FD8C8FD" w:rsidR="00A451CA" w:rsidRPr="00F003D6" w:rsidRDefault="000308EB" w:rsidP="000308EB">
      <w:pPr>
        <w:pStyle w:val="B10"/>
        <w:ind w:left="644" w:hanging="360"/>
        <w:rPr>
          <w:lang w:eastAsia="zh-CN"/>
        </w:rPr>
      </w:pPr>
      <w:r w:rsidRPr="00F003D6">
        <w:rPr>
          <w:rFonts w:eastAsia="SimSun"/>
          <w:lang w:eastAsia="zh-CN"/>
        </w:rPr>
        <w:t>-</w:t>
      </w:r>
      <w:r w:rsidRPr="00F003D6">
        <w:rPr>
          <w:rFonts w:eastAsia="SimSun"/>
          <w:lang w:eastAsia="zh-CN"/>
        </w:rPr>
        <w:tab/>
      </w:r>
      <w:r w:rsidR="00A451CA">
        <w:t xml:space="preserve">Expect to have a new spec TS 26.502 for </w:t>
      </w:r>
      <w:r w:rsidR="00DA7915">
        <w:t>5</w:t>
      </w:r>
      <w:r w:rsidR="00A451CA">
        <w:t>MBS User Service Architecture</w:t>
      </w:r>
    </w:p>
    <w:p w14:paraId="67CF47A7" w14:textId="77777777" w:rsidR="00965ABC" w:rsidRPr="005E78DA" w:rsidRDefault="00965ABC" w:rsidP="00965ABC">
      <w:pPr>
        <w:pStyle w:val="Heading1"/>
      </w:pPr>
      <w:bookmarkStart w:id="1943" w:name="_Toc69250712"/>
      <w:r>
        <w:t>7</w:t>
      </w:r>
      <w:r w:rsidRPr="005E78DA">
        <w:tab/>
      </w:r>
      <w:r>
        <w:t xml:space="preserve">Potential </w:t>
      </w:r>
      <w:r w:rsidRPr="005E78DA">
        <w:t>Solutions</w:t>
      </w:r>
      <w:bookmarkEnd w:id="1943"/>
    </w:p>
    <w:p w14:paraId="0DB422C9" w14:textId="47685A3A" w:rsidR="00CC5EB2" w:rsidRDefault="00965ABC" w:rsidP="00E70AE1">
      <w:r>
        <w:t>This clause provides potential solutions</w:t>
      </w:r>
      <w:r w:rsidR="00B94269">
        <w:t xml:space="preserve"> for the</w:t>
      </w:r>
      <w:r w:rsidR="00717645">
        <w:t xml:space="preserve"> standardization areas </w:t>
      </w:r>
      <w:r w:rsidR="00216190">
        <w:t>identified in Clause 6</w:t>
      </w:r>
      <w:r>
        <w:t>.</w:t>
      </w:r>
    </w:p>
    <w:p w14:paraId="09CE6F5C" w14:textId="77777777" w:rsidR="00CC5EB2" w:rsidRPr="003A5DFD" w:rsidRDefault="00CC5EB2" w:rsidP="00CC5EB2">
      <w:pPr>
        <w:pStyle w:val="Heading2"/>
      </w:pPr>
      <w:bookmarkStart w:id="1944" w:name="_Toc69250713"/>
      <w:r>
        <w:t>7.1</w:t>
      </w:r>
      <w:r>
        <w:tab/>
        <w:t>General</w:t>
      </w:r>
      <w:bookmarkEnd w:id="1944"/>
    </w:p>
    <w:p w14:paraId="4F92C063" w14:textId="53D391A5" w:rsidR="00CC5EB2" w:rsidRDefault="008C3A2F" w:rsidP="00CC5EB2">
      <w:pPr>
        <w:pStyle w:val="Heading2"/>
      </w:pPr>
      <w:bookmarkStart w:id="1945" w:name="_Toc69250714"/>
      <w:r>
        <w:t>7.2</w:t>
      </w:r>
      <w:r>
        <w:tab/>
      </w:r>
      <w:r w:rsidR="00CC5EB2">
        <w:t>Support of multicast ABR in 5G Media Streaming Architecture</w:t>
      </w:r>
      <w:bookmarkEnd w:id="1945"/>
    </w:p>
    <w:p w14:paraId="4BEB76FF" w14:textId="77777777" w:rsidR="00CC5EB2" w:rsidRDefault="00CC5EB2" w:rsidP="00CC5EB2">
      <w:pPr>
        <w:pStyle w:val="Heading3"/>
        <w:rPr>
          <w:noProof/>
        </w:rPr>
      </w:pPr>
      <w:bookmarkStart w:id="1946" w:name="_Toc69250715"/>
      <w:r>
        <w:rPr>
          <w:noProof/>
        </w:rPr>
        <w:t>7.2.1</w:t>
      </w:r>
      <w:r>
        <w:rPr>
          <w:noProof/>
        </w:rPr>
        <w:tab/>
        <w:t>Mapping of DVB</w:t>
      </w:r>
      <w:r>
        <w:rPr>
          <w:noProof/>
        </w:rPr>
        <w:noBreakHyphen/>
        <w:t>MABR and CableLabs MABR reference architectures to 5MBS reference architecture for Scenario #1</w:t>
      </w:r>
      <w:bookmarkEnd w:id="1946"/>
    </w:p>
    <w:p w14:paraId="2340F718" w14:textId="77777777" w:rsidR="00CC5EB2" w:rsidRDefault="00CC5EB2" w:rsidP="00CC5EB2">
      <w:pPr>
        <w:pStyle w:val="Heading4"/>
        <w:rPr>
          <w:noProof/>
        </w:rPr>
      </w:pPr>
      <w:bookmarkStart w:id="1947" w:name="_Toc69250716"/>
      <w:r>
        <w:rPr>
          <w:noProof/>
        </w:rPr>
        <w:t>7.2.1.1</w:t>
      </w:r>
      <w:r>
        <w:rPr>
          <w:noProof/>
        </w:rPr>
        <w:tab/>
        <w:t>Introduction</w:t>
      </w:r>
      <w:bookmarkEnd w:id="1947"/>
    </w:p>
    <w:p w14:paraId="0E54211F" w14:textId="77777777" w:rsidR="00CC5EB2" w:rsidRDefault="00CC5EB2" w:rsidP="00CC5EB2">
      <w:pPr>
        <w:keepLines/>
      </w:pPr>
      <w:r>
        <w:t xml:space="preserve">With reference to Multicast ABR operation of a 5MBS-enhanced 5GMS </w:t>
      </w:r>
      <w:proofErr w:type="spellStart"/>
      <w:r>
        <w:t>Systerm</w:t>
      </w:r>
      <w:proofErr w:type="spellEnd"/>
      <w:r>
        <w:t xml:space="preserve"> as described in Scenario #1 (see clause 5.2.2), it is useful to map the logical functions and reference points of the DVB</w:t>
      </w:r>
      <w:r>
        <w:noBreakHyphen/>
        <w:t xml:space="preserve">MABR and </w:t>
      </w:r>
      <w:proofErr w:type="spellStart"/>
      <w:r>
        <w:t>CableLabs</w:t>
      </w:r>
      <w:proofErr w:type="spellEnd"/>
      <w:r>
        <w:t xml:space="preserve"> ABR reference models into the proposed 5MBS and 5GMS combined functional architecture that is summarised in clause 4.4 of the present document.</w:t>
      </w:r>
      <w:r w:rsidRPr="00C4748B">
        <w:t xml:space="preserve"> In addition, a mapping to the existing MBMS User Services architecture </w:t>
      </w:r>
      <w:r>
        <w:t>i</w:t>
      </w:r>
      <w:r w:rsidRPr="00C4748B">
        <w:t>s also provided for illustrative purposes.</w:t>
      </w:r>
    </w:p>
    <w:p w14:paraId="4C876E17" w14:textId="77777777" w:rsidR="00CC5EB2" w:rsidRDefault="00CC5EB2" w:rsidP="00992A9D">
      <w:pPr>
        <w:keepNext/>
      </w:pPr>
      <w:r>
        <w:t>Multicast ABR Scenario #1 may be realised by the following deployment models outlined in clause 5.4 of the present document:</w:t>
      </w:r>
    </w:p>
    <w:p w14:paraId="02973B4E" w14:textId="77777777" w:rsidR="00CC5EB2" w:rsidRDefault="00CC5EB2" w:rsidP="00992A9D">
      <w:pPr>
        <w:pStyle w:val="B10"/>
        <w:keepNext/>
      </w:pPr>
      <w:r>
        <w:t>-</w:t>
      </w:r>
      <w:r>
        <w:tab/>
      </w:r>
      <w:r w:rsidRPr="008A0F95">
        <w:rPr>
          <w:b/>
          <w:bCs/>
        </w:rPr>
        <w:t>Collaboration A</w:t>
      </w:r>
      <w:r>
        <w:t xml:space="preserve"> (see clause 5.4.2) where all 5MBS and 5GMSd functions are deployed inside the Trusted DN.</w:t>
      </w:r>
    </w:p>
    <w:p w14:paraId="7ECAD5BB" w14:textId="77777777" w:rsidR="00CC5EB2" w:rsidRDefault="00CC5EB2" w:rsidP="00CC5EB2">
      <w:pPr>
        <w:pStyle w:val="B10"/>
      </w:pPr>
      <w:r>
        <w:t>-</w:t>
      </w:r>
      <w:r>
        <w:tab/>
      </w:r>
      <w:r w:rsidRPr="008A0F95">
        <w:rPr>
          <w:b/>
          <w:bCs/>
        </w:rPr>
        <w:t>Collaboration B</w:t>
      </w:r>
      <w:r>
        <w:t xml:space="preserve"> (see clause 5.4.3) where the 5MBS functions are deployed inside the Trusted DN and the 5GMSd functions are deployed in an External DN.</w:t>
      </w:r>
    </w:p>
    <w:p w14:paraId="46766231" w14:textId="77777777" w:rsidR="00CC5EB2" w:rsidRPr="00DA64A6" w:rsidRDefault="00CC5EB2" w:rsidP="00CC5EB2">
      <w:r>
        <w:t>In both collaborations, the objective is to achieve Multicast ABR operation over a 5MBS Segment Streaming service that is roughly equivalent to the forerunner MBMS Download Delivery service.</w:t>
      </w:r>
    </w:p>
    <w:p w14:paraId="46A1DAED" w14:textId="77777777" w:rsidR="00CC5EB2" w:rsidRDefault="00CC5EB2" w:rsidP="00CC5EB2">
      <w:pPr>
        <w:pStyle w:val="Heading4"/>
        <w:rPr>
          <w:noProof/>
        </w:rPr>
      </w:pPr>
      <w:bookmarkStart w:id="1948" w:name="_Toc69250717"/>
      <w:r>
        <w:rPr>
          <w:noProof/>
        </w:rPr>
        <w:lastRenderedPageBreak/>
        <w:t>7.2.1.2</w:t>
      </w:r>
      <w:r>
        <w:rPr>
          <w:noProof/>
        </w:rPr>
        <w:tab/>
        <w:t>Mapping of logical functions</w:t>
      </w:r>
      <w:bookmarkEnd w:id="1948"/>
    </w:p>
    <w:p w14:paraId="4A5889DE" w14:textId="77777777" w:rsidR="00CC5EB2" w:rsidRDefault="00CC5EB2" w:rsidP="00CC5EB2">
      <w:pPr>
        <w:keepNext/>
        <w:keepLines/>
      </w:pPr>
      <w:r>
        <w:rPr>
          <w:noProof/>
        </w:rPr>
        <w:t xml:space="preserve">Table 7.2.1.2 below provides a mapping of the DVB-MABR logical functions [12] reproduced </w:t>
      </w:r>
      <w:r>
        <w:t>in Figure 4.3.1.1</w:t>
      </w:r>
      <w:r>
        <w:noBreakHyphen/>
        <w:t xml:space="preserve">1, and those of the </w:t>
      </w:r>
      <w:proofErr w:type="spellStart"/>
      <w:r>
        <w:t>CableLabs</w:t>
      </w:r>
      <w:proofErr w:type="spellEnd"/>
      <w:r>
        <w:t xml:space="preserve"> reference model described in [13] to the </w:t>
      </w:r>
      <w:proofErr w:type="spellStart"/>
      <w:r>
        <w:t>xMB</w:t>
      </w:r>
      <w:proofErr w:type="spellEnd"/>
      <w:r>
        <w:t xml:space="preserve"> reference model from TS 26.348 [15] reproduced as Figure 4.2.2.4</w:t>
      </w:r>
      <w:r>
        <w:noBreakHyphen/>
        <w:t>1 in the present document, to the MBMS User Services architecture in TS 26.347 [21] and to the 5MBS and 5GMS combined functional architecture proposed in clause 4.4.2 of the present document.</w:t>
      </w:r>
    </w:p>
    <w:p w14:paraId="41ADE656" w14:textId="77777777" w:rsidR="00CC5EB2" w:rsidRDefault="00CC5EB2" w:rsidP="00CC5EB2">
      <w:pPr>
        <w:pStyle w:val="TH"/>
      </w:pPr>
      <w:r>
        <w:t xml:space="preserve">Table 7.2.1.2: Mapping of DVB-MABR and </w:t>
      </w:r>
      <w:proofErr w:type="spellStart"/>
      <w:r>
        <w:t>CableLabs</w:t>
      </w:r>
      <w:proofErr w:type="spellEnd"/>
      <w:r>
        <w:t xml:space="preserve"> M</w:t>
      </w:r>
      <w:r>
        <w:noBreakHyphen/>
        <w:t>ABR logical functions</w:t>
      </w:r>
      <w:r>
        <w:br/>
        <w:t>to the 5MBS reference model</w:t>
      </w:r>
    </w:p>
    <w:tbl>
      <w:tblPr>
        <w:tblStyle w:val="TableGrid"/>
        <w:tblW w:w="0" w:type="auto"/>
        <w:tblLook w:val="04A0" w:firstRow="1" w:lastRow="0" w:firstColumn="1" w:lastColumn="0" w:noHBand="0" w:noVBand="1"/>
      </w:tblPr>
      <w:tblGrid>
        <w:gridCol w:w="1603"/>
        <w:gridCol w:w="1817"/>
        <w:gridCol w:w="1470"/>
        <w:gridCol w:w="9"/>
        <w:gridCol w:w="1455"/>
        <w:gridCol w:w="1548"/>
        <w:gridCol w:w="1727"/>
      </w:tblGrid>
      <w:tr w:rsidR="00CC5EB2" w14:paraId="6FA95552" w14:textId="77777777" w:rsidTr="0031536D">
        <w:trPr>
          <w:trHeight w:val="515"/>
        </w:trPr>
        <w:tc>
          <w:tcPr>
            <w:tcW w:w="1603" w:type="dxa"/>
            <w:vMerge w:val="restart"/>
            <w:shd w:val="clear" w:color="auto" w:fill="BFBFBF" w:themeFill="background1" w:themeFillShade="BF"/>
          </w:tcPr>
          <w:p w14:paraId="476A3F2B" w14:textId="77777777" w:rsidR="00CC5EB2" w:rsidRDefault="00CC5EB2" w:rsidP="0031536D">
            <w:pPr>
              <w:pStyle w:val="TAH"/>
            </w:pPr>
            <w:r>
              <w:t>DVB</w:t>
            </w:r>
            <w:r>
              <w:noBreakHyphen/>
              <w:t>MABR logical function</w:t>
            </w:r>
          </w:p>
        </w:tc>
        <w:tc>
          <w:tcPr>
            <w:tcW w:w="1817" w:type="dxa"/>
            <w:vMerge w:val="restart"/>
            <w:shd w:val="clear" w:color="auto" w:fill="BFBFBF" w:themeFill="background1" w:themeFillShade="BF"/>
          </w:tcPr>
          <w:p w14:paraId="52062ADD" w14:textId="77777777" w:rsidR="00CC5EB2" w:rsidRDefault="00CC5EB2" w:rsidP="0031536D">
            <w:pPr>
              <w:pStyle w:val="TAH"/>
            </w:pPr>
            <w:proofErr w:type="spellStart"/>
            <w:r>
              <w:t>CableLabs</w:t>
            </w:r>
            <w:proofErr w:type="spellEnd"/>
            <w:r>
              <w:t xml:space="preserve"> M</w:t>
            </w:r>
            <w:r>
              <w:noBreakHyphen/>
              <w:t>ABR function</w:t>
            </w:r>
          </w:p>
        </w:tc>
        <w:tc>
          <w:tcPr>
            <w:tcW w:w="1470" w:type="dxa"/>
            <w:vMerge w:val="restart"/>
            <w:shd w:val="clear" w:color="auto" w:fill="BFBFBF" w:themeFill="background1" w:themeFillShade="BF"/>
          </w:tcPr>
          <w:p w14:paraId="51A73CBF" w14:textId="77777777" w:rsidR="00CC5EB2" w:rsidRDefault="00CC5EB2" w:rsidP="0031536D">
            <w:pPr>
              <w:pStyle w:val="TAH"/>
            </w:pPr>
            <w:proofErr w:type="spellStart"/>
            <w:r>
              <w:t>xMB</w:t>
            </w:r>
            <w:proofErr w:type="spellEnd"/>
            <w:r>
              <w:t xml:space="preserve"> reference model function [15]</w:t>
            </w:r>
          </w:p>
        </w:tc>
        <w:tc>
          <w:tcPr>
            <w:tcW w:w="1464" w:type="dxa"/>
            <w:gridSpan w:val="2"/>
            <w:vMerge w:val="restart"/>
            <w:shd w:val="clear" w:color="auto" w:fill="BFBFBF" w:themeFill="background1" w:themeFillShade="BF"/>
          </w:tcPr>
          <w:p w14:paraId="17D24AC6" w14:textId="77777777" w:rsidR="00CC5EB2" w:rsidRDefault="00CC5EB2" w:rsidP="0031536D">
            <w:pPr>
              <w:pStyle w:val="TAH"/>
            </w:pPr>
            <w:r>
              <w:t>MBMS User Services reference model function [21]</w:t>
            </w:r>
          </w:p>
        </w:tc>
        <w:tc>
          <w:tcPr>
            <w:tcW w:w="3275" w:type="dxa"/>
            <w:gridSpan w:val="2"/>
            <w:shd w:val="clear" w:color="auto" w:fill="BFBFBF" w:themeFill="background1" w:themeFillShade="BF"/>
          </w:tcPr>
          <w:p w14:paraId="798B4A2B" w14:textId="77777777" w:rsidR="00CC5EB2" w:rsidRDefault="00CC5EB2" w:rsidP="0031536D">
            <w:pPr>
              <w:pStyle w:val="TAH"/>
            </w:pPr>
            <w:r>
              <w:t>Candidate function</w:t>
            </w:r>
          </w:p>
        </w:tc>
      </w:tr>
      <w:tr w:rsidR="00CC5EB2" w14:paraId="072D1A22" w14:textId="77777777" w:rsidTr="0031536D">
        <w:trPr>
          <w:trHeight w:val="515"/>
        </w:trPr>
        <w:tc>
          <w:tcPr>
            <w:tcW w:w="1603" w:type="dxa"/>
            <w:vMerge/>
            <w:shd w:val="clear" w:color="auto" w:fill="BFBFBF" w:themeFill="background1" w:themeFillShade="BF"/>
          </w:tcPr>
          <w:p w14:paraId="4E3B14D0" w14:textId="77777777" w:rsidR="00CC5EB2" w:rsidRDefault="00CC5EB2" w:rsidP="0031536D">
            <w:pPr>
              <w:pStyle w:val="TAH"/>
            </w:pPr>
          </w:p>
        </w:tc>
        <w:tc>
          <w:tcPr>
            <w:tcW w:w="1817" w:type="dxa"/>
            <w:vMerge/>
            <w:shd w:val="clear" w:color="auto" w:fill="BFBFBF" w:themeFill="background1" w:themeFillShade="BF"/>
          </w:tcPr>
          <w:p w14:paraId="4B9A4A4D" w14:textId="77777777" w:rsidR="00CC5EB2" w:rsidRDefault="00CC5EB2" w:rsidP="0031536D">
            <w:pPr>
              <w:pStyle w:val="TAH"/>
            </w:pPr>
          </w:p>
        </w:tc>
        <w:tc>
          <w:tcPr>
            <w:tcW w:w="1470" w:type="dxa"/>
            <w:vMerge/>
            <w:shd w:val="clear" w:color="auto" w:fill="BFBFBF" w:themeFill="background1" w:themeFillShade="BF"/>
          </w:tcPr>
          <w:p w14:paraId="79214489" w14:textId="77777777" w:rsidR="00CC5EB2" w:rsidDel="00E26B33" w:rsidRDefault="00CC5EB2" w:rsidP="0031536D">
            <w:pPr>
              <w:pStyle w:val="TAH"/>
            </w:pPr>
          </w:p>
        </w:tc>
        <w:tc>
          <w:tcPr>
            <w:tcW w:w="1464" w:type="dxa"/>
            <w:gridSpan w:val="2"/>
            <w:vMerge/>
            <w:shd w:val="clear" w:color="auto" w:fill="BFBFBF" w:themeFill="background1" w:themeFillShade="BF"/>
          </w:tcPr>
          <w:p w14:paraId="0C4F3070" w14:textId="77777777" w:rsidR="00CC5EB2" w:rsidRDefault="00CC5EB2" w:rsidP="0031536D">
            <w:pPr>
              <w:pStyle w:val="TAH"/>
            </w:pPr>
          </w:p>
        </w:tc>
        <w:tc>
          <w:tcPr>
            <w:tcW w:w="1548" w:type="dxa"/>
            <w:shd w:val="clear" w:color="auto" w:fill="BFBFBF" w:themeFill="background1" w:themeFillShade="BF"/>
          </w:tcPr>
          <w:p w14:paraId="5501E51E" w14:textId="77777777" w:rsidR="00CC5EB2" w:rsidRDefault="00CC5EB2" w:rsidP="0031536D">
            <w:pPr>
              <w:pStyle w:val="TAH"/>
            </w:pPr>
            <w:r>
              <w:t>5MBS</w:t>
            </w:r>
          </w:p>
        </w:tc>
        <w:tc>
          <w:tcPr>
            <w:tcW w:w="1727" w:type="dxa"/>
            <w:shd w:val="clear" w:color="auto" w:fill="BFBFBF" w:themeFill="background1" w:themeFillShade="BF"/>
          </w:tcPr>
          <w:p w14:paraId="44BFA516" w14:textId="77777777" w:rsidR="00CC5EB2" w:rsidRDefault="00CC5EB2" w:rsidP="0031536D">
            <w:pPr>
              <w:pStyle w:val="TAH"/>
            </w:pPr>
            <w:r>
              <w:t>5GMS</w:t>
            </w:r>
          </w:p>
        </w:tc>
      </w:tr>
      <w:tr w:rsidR="00CC5EB2" w14:paraId="48E08BFF" w14:textId="77777777" w:rsidTr="0031536D">
        <w:tc>
          <w:tcPr>
            <w:tcW w:w="1603" w:type="dxa"/>
            <w:shd w:val="clear" w:color="auto" w:fill="auto"/>
            <w:vAlign w:val="center"/>
          </w:tcPr>
          <w:p w14:paraId="6850355C" w14:textId="77777777" w:rsidR="00CC5EB2" w:rsidRDefault="00CC5EB2" w:rsidP="0031536D">
            <w:pPr>
              <w:pStyle w:val="TAL"/>
            </w:pPr>
            <w:r>
              <w:t>Content Provider control</w:t>
            </w:r>
          </w:p>
        </w:tc>
        <w:tc>
          <w:tcPr>
            <w:tcW w:w="1817" w:type="dxa"/>
            <w:vMerge w:val="restart"/>
            <w:shd w:val="clear" w:color="auto" w:fill="auto"/>
            <w:vAlign w:val="center"/>
          </w:tcPr>
          <w:p w14:paraId="681BEE4D" w14:textId="77777777" w:rsidR="00CC5EB2" w:rsidRDefault="00CC5EB2" w:rsidP="0031536D">
            <w:pPr>
              <w:pStyle w:val="TAL"/>
            </w:pPr>
            <w:r>
              <w:t>Multicast controller</w:t>
            </w:r>
          </w:p>
        </w:tc>
        <w:tc>
          <w:tcPr>
            <w:tcW w:w="1470" w:type="dxa"/>
            <w:vMerge w:val="restart"/>
            <w:shd w:val="clear" w:color="auto" w:fill="auto"/>
            <w:vAlign w:val="center"/>
          </w:tcPr>
          <w:p w14:paraId="1291DEAF" w14:textId="77777777" w:rsidR="00CC5EB2" w:rsidRDefault="00CC5EB2" w:rsidP="0031536D">
            <w:pPr>
              <w:pStyle w:val="TAL"/>
            </w:pPr>
            <w:r>
              <w:t>Content Provider</w:t>
            </w:r>
          </w:p>
        </w:tc>
        <w:tc>
          <w:tcPr>
            <w:tcW w:w="1464" w:type="dxa"/>
            <w:gridSpan w:val="2"/>
            <w:vMerge w:val="restart"/>
            <w:vAlign w:val="center"/>
          </w:tcPr>
          <w:p w14:paraId="0118A9D5" w14:textId="77777777" w:rsidR="00CC5EB2" w:rsidRDefault="00CC5EB2" w:rsidP="0031536D">
            <w:pPr>
              <w:pStyle w:val="TAL"/>
            </w:pPr>
            <w:r>
              <w:t>Application and Content Provider</w:t>
            </w:r>
          </w:p>
        </w:tc>
        <w:tc>
          <w:tcPr>
            <w:tcW w:w="1548" w:type="dxa"/>
            <w:vMerge w:val="restart"/>
            <w:shd w:val="clear" w:color="auto" w:fill="404040" w:themeFill="text1" w:themeFillTint="BF"/>
            <w:vAlign w:val="center"/>
          </w:tcPr>
          <w:p w14:paraId="2A380415" w14:textId="77777777" w:rsidR="00CC5EB2" w:rsidRDefault="00CC5EB2" w:rsidP="0031536D">
            <w:pPr>
              <w:pStyle w:val="TAL"/>
            </w:pPr>
          </w:p>
        </w:tc>
        <w:tc>
          <w:tcPr>
            <w:tcW w:w="1727" w:type="dxa"/>
            <w:vMerge w:val="restart"/>
            <w:shd w:val="clear" w:color="auto" w:fill="auto"/>
            <w:vAlign w:val="center"/>
          </w:tcPr>
          <w:p w14:paraId="420159D8" w14:textId="77777777" w:rsidR="00CC5EB2" w:rsidRDefault="00CC5EB2" w:rsidP="0031536D">
            <w:pPr>
              <w:pStyle w:val="TAL"/>
            </w:pPr>
            <w:r>
              <w:t>5GMS Application Provider</w:t>
            </w:r>
          </w:p>
        </w:tc>
      </w:tr>
      <w:tr w:rsidR="00CC5EB2" w14:paraId="4F603365" w14:textId="77777777" w:rsidTr="0031536D">
        <w:tc>
          <w:tcPr>
            <w:tcW w:w="1603" w:type="dxa"/>
            <w:shd w:val="clear" w:color="auto" w:fill="auto"/>
            <w:vAlign w:val="center"/>
          </w:tcPr>
          <w:p w14:paraId="69679398" w14:textId="77777777" w:rsidR="00CC5EB2" w:rsidRDefault="00CC5EB2" w:rsidP="0031536D">
            <w:pPr>
              <w:pStyle w:val="TAL"/>
            </w:pPr>
            <w:r>
              <w:t>Content Provider metrics capture</w:t>
            </w:r>
          </w:p>
        </w:tc>
        <w:tc>
          <w:tcPr>
            <w:tcW w:w="1817" w:type="dxa"/>
            <w:vMerge/>
            <w:shd w:val="clear" w:color="auto" w:fill="auto"/>
            <w:vAlign w:val="center"/>
          </w:tcPr>
          <w:p w14:paraId="459625E1" w14:textId="77777777" w:rsidR="00CC5EB2" w:rsidRPr="007C1080" w:rsidRDefault="00CC5EB2" w:rsidP="0031536D">
            <w:pPr>
              <w:pStyle w:val="TAL"/>
              <w:rPr>
                <w:i/>
                <w:iCs/>
              </w:rPr>
            </w:pPr>
          </w:p>
        </w:tc>
        <w:tc>
          <w:tcPr>
            <w:tcW w:w="1470" w:type="dxa"/>
            <w:vMerge/>
            <w:shd w:val="clear" w:color="auto" w:fill="auto"/>
            <w:vAlign w:val="center"/>
          </w:tcPr>
          <w:p w14:paraId="2C3805A7" w14:textId="77777777" w:rsidR="00CC5EB2" w:rsidRDefault="00CC5EB2" w:rsidP="0031536D">
            <w:pPr>
              <w:pStyle w:val="TAL"/>
            </w:pPr>
          </w:p>
        </w:tc>
        <w:tc>
          <w:tcPr>
            <w:tcW w:w="1464" w:type="dxa"/>
            <w:gridSpan w:val="2"/>
            <w:vMerge/>
            <w:vAlign w:val="center"/>
          </w:tcPr>
          <w:p w14:paraId="7C3D9422" w14:textId="77777777" w:rsidR="00CC5EB2" w:rsidRDefault="00CC5EB2" w:rsidP="0031536D">
            <w:pPr>
              <w:pStyle w:val="TAL"/>
            </w:pPr>
          </w:p>
        </w:tc>
        <w:tc>
          <w:tcPr>
            <w:tcW w:w="1548" w:type="dxa"/>
            <w:vMerge/>
            <w:shd w:val="clear" w:color="auto" w:fill="404040" w:themeFill="text1" w:themeFillTint="BF"/>
            <w:vAlign w:val="center"/>
          </w:tcPr>
          <w:p w14:paraId="6168CC98" w14:textId="77777777" w:rsidR="00CC5EB2" w:rsidRDefault="00CC5EB2" w:rsidP="0031536D">
            <w:pPr>
              <w:pStyle w:val="TAL"/>
            </w:pPr>
          </w:p>
        </w:tc>
        <w:tc>
          <w:tcPr>
            <w:tcW w:w="1727" w:type="dxa"/>
            <w:vMerge/>
            <w:shd w:val="clear" w:color="auto" w:fill="auto"/>
            <w:vAlign w:val="center"/>
          </w:tcPr>
          <w:p w14:paraId="0C7DC0F5" w14:textId="77777777" w:rsidR="00CC5EB2" w:rsidRDefault="00CC5EB2" w:rsidP="0031536D">
            <w:pPr>
              <w:pStyle w:val="TAL"/>
            </w:pPr>
          </w:p>
        </w:tc>
      </w:tr>
      <w:tr w:rsidR="00CC5EB2" w14:paraId="1D29FCC8" w14:textId="77777777" w:rsidTr="0031536D">
        <w:tc>
          <w:tcPr>
            <w:tcW w:w="1603" w:type="dxa"/>
            <w:shd w:val="clear" w:color="auto" w:fill="auto"/>
            <w:vAlign w:val="center"/>
          </w:tcPr>
          <w:p w14:paraId="38A092F7" w14:textId="77777777" w:rsidR="00CC5EB2" w:rsidRDefault="00CC5EB2" w:rsidP="0031536D">
            <w:pPr>
              <w:pStyle w:val="TAL"/>
            </w:pPr>
            <w:r>
              <w:t>Content preparation</w:t>
            </w:r>
          </w:p>
        </w:tc>
        <w:tc>
          <w:tcPr>
            <w:tcW w:w="1817" w:type="dxa"/>
            <w:shd w:val="clear" w:color="auto" w:fill="auto"/>
            <w:vAlign w:val="center"/>
          </w:tcPr>
          <w:p w14:paraId="0332EF71" w14:textId="77777777" w:rsidR="00CC5EB2" w:rsidRDefault="00CC5EB2" w:rsidP="0031536D">
            <w:pPr>
              <w:pStyle w:val="TAL"/>
            </w:pPr>
            <w:r>
              <w:t>Packager</w:t>
            </w:r>
          </w:p>
        </w:tc>
        <w:tc>
          <w:tcPr>
            <w:tcW w:w="1470" w:type="dxa"/>
            <w:vMerge/>
            <w:shd w:val="clear" w:color="auto" w:fill="auto"/>
            <w:vAlign w:val="center"/>
          </w:tcPr>
          <w:p w14:paraId="54187021" w14:textId="77777777" w:rsidR="00CC5EB2" w:rsidRDefault="00CC5EB2" w:rsidP="0031536D">
            <w:pPr>
              <w:pStyle w:val="TAL"/>
            </w:pPr>
          </w:p>
        </w:tc>
        <w:tc>
          <w:tcPr>
            <w:tcW w:w="1464" w:type="dxa"/>
            <w:gridSpan w:val="2"/>
            <w:vMerge/>
            <w:vAlign w:val="center"/>
          </w:tcPr>
          <w:p w14:paraId="48929707" w14:textId="77777777" w:rsidR="00CC5EB2" w:rsidRDefault="00CC5EB2" w:rsidP="0031536D">
            <w:pPr>
              <w:pStyle w:val="TAL"/>
            </w:pPr>
          </w:p>
        </w:tc>
        <w:tc>
          <w:tcPr>
            <w:tcW w:w="1548" w:type="dxa"/>
            <w:vMerge/>
            <w:tcBorders>
              <w:bottom w:val="single" w:sz="4" w:space="0" w:color="auto"/>
            </w:tcBorders>
            <w:shd w:val="clear" w:color="auto" w:fill="404040" w:themeFill="text1" w:themeFillTint="BF"/>
            <w:vAlign w:val="center"/>
          </w:tcPr>
          <w:p w14:paraId="3AB8CDBF" w14:textId="77777777" w:rsidR="00CC5EB2" w:rsidRDefault="00CC5EB2" w:rsidP="0031536D">
            <w:pPr>
              <w:pStyle w:val="TAL"/>
            </w:pPr>
          </w:p>
        </w:tc>
        <w:tc>
          <w:tcPr>
            <w:tcW w:w="1727" w:type="dxa"/>
            <w:vMerge/>
            <w:shd w:val="clear" w:color="auto" w:fill="auto"/>
            <w:vAlign w:val="center"/>
          </w:tcPr>
          <w:p w14:paraId="5EB9E8EF" w14:textId="77777777" w:rsidR="00CC5EB2" w:rsidRDefault="00CC5EB2" w:rsidP="0031536D">
            <w:pPr>
              <w:pStyle w:val="TAL"/>
            </w:pPr>
          </w:p>
        </w:tc>
      </w:tr>
      <w:tr w:rsidR="00CC5EB2" w14:paraId="5487BBF8" w14:textId="77777777" w:rsidTr="0031536D">
        <w:tc>
          <w:tcPr>
            <w:tcW w:w="1603" w:type="dxa"/>
            <w:shd w:val="clear" w:color="auto" w:fill="auto"/>
            <w:vAlign w:val="center"/>
          </w:tcPr>
          <w:p w14:paraId="6ED343F8" w14:textId="77777777" w:rsidR="00CC5EB2" w:rsidRDefault="00CC5EB2" w:rsidP="0031536D">
            <w:pPr>
              <w:pStyle w:val="TAL"/>
            </w:pPr>
            <w:r>
              <w:t>Content hosting</w:t>
            </w:r>
            <w:r>
              <w:br/>
              <w:t>(as content source)</w:t>
            </w:r>
          </w:p>
        </w:tc>
        <w:tc>
          <w:tcPr>
            <w:tcW w:w="1817" w:type="dxa"/>
            <w:shd w:val="clear" w:color="auto" w:fill="auto"/>
            <w:vAlign w:val="center"/>
          </w:tcPr>
          <w:p w14:paraId="39E36D97" w14:textId="77777777" w:rsidR="00CC5EB2" w:rsidRDefault="00CC5EB2" w:rsidP="0031536D">
            <w:pPr>
              <w:pStyle w:val="TAL"/>
            </w:pPr>
            <w:r>
              <w:t>Origin/CDN</w:t>
            </w:r>
          </w:p>
        </w:tc>
        <w:tc>
          <w:tcPr>
            <w:tcW w:w="1470" w:type="dxa"/>
            <w:shd w:val="clear" w:color="auto" w:fill="auto"/>
            <w:vAlign w:val="center"/>
          </w:tcPr>
          <w:p w14:paraId="64F0144B" w14:textId="77777777" w:rsidR="00CC5EB2" w:rsidRDefault="00CC5EB2" w:rsidP="0031536D">
            <w:pPr>
              <w:pStyle w:val="TAL"/>
            </w:pPr>
            <w:r>
              <w:t xml:space="preserve">Content Source </w:t>
            </w:r>
          </w:p>
        </w:tc>
        <w:tc>
          <w:tcPr>
            <w:tcW w:w="1464" w:type="dxa"/>
            <w:gridSpan w:val="2"/>
            <w:vAlign w:val="center"/>
          </w:tcPr>
          <w:p w14:paraId="6947644D" w14:textId="77777777" w:rsidR="00CC5EB2" w:rsidRDefault="00CC5EB2" w:rsidP="0031536D">
            <w:pPr>
              <w:pStyle w:val="TAL"/>
            </w:pPr>
            <w:r>
              <w:t>Media and Content Server</w:t>
            </w:r>
          </w:p>
        </w:tc>
        <w:tc>
          <w:tcPr>
            <w:tcW w:w="1548" w:type="dxa"/>
            <w:shd w:val="clear" w:color="auto" w:fill="404040" w:themeFill="text1" w:themeFillTint="BF"/>
            <w:vAlign w:val="center"/>
          </w:tcPr>
          <w:p w14:paraId="72DFBCC1" w14:textId="77777777" w:rsidR="00CC5EB2" w:rsidRDefault="00CC5EB2" w:rsidP="0031536D">
            <w:pPr>
              <w:pStyle w:val="TAL"/>
            </w:pPr>
          </w:p>
        </w:tc>
        <w:tc>
          <w:tcPr>
            <w:tcW w:w="1727" w:type="dxa"/>
            <w:shd w:val="clear" w:color="auto" w:fill="auto"/>
            <w:vAlign w:val="center"/>
          </w:tcPr>
          <w:p w14:paraId="0C592FB4" w14:textId="77777777" w:rsidR="00CC5EB2" w:rsidRDefault="00CC5EB2" w:rsidP="0031536D">
            <w:pPr>
              <w:pStyle w:val="TAL"/>
            </w:pPr>
            <w:r>
              <w:t>5GMS AS</w:t>
            </w:r>
            <w:r>
              <w:br/>
              <w:t>(MBSTF content source)</w:t>
            </w:r>
          </w:p>
        </w:tc>
      </w:tr>
      <w:tr w:rsidR="00CC5EB2" w14:paraId="71BA23FB" w14:textId="77777777" w:rsidTr="0031536D">
        <w:tc>
          <w:tcPr>
            <w:tcW w:w="1603" w:type="dxa"/>
            <w:tcBorders>
              <w:bottom w:val="single" w:sz="4" w:space="0" w:color="auto"/>
            </w:tcBorders>
            <w:shd w:val="clear" w:color="auto" w:fill="auto"/>
            <w:vAlign w:val="center"/>
          </w:tcPr>
          <w:p w14:paraId="7643000B" w14:textId="77777777" w:rsidR="00CC5EB2" w:rsidRDefault="00CC5EB2" w:rsidP="0031536D">
            <w:pPr>
              <w:pStyle w:val="TAL"/>
            </w:pPr>
            <w:r>
              <w:t>Provisioning</w:t>
            </w:r>
          </w:p>
        </w:tc>
        <w:tc>
          <w:tcPr>
            <w:tcW w:w="1817" w:type="dxa"/>
            <w:tcBorders>
              <w:bottom w:val="single" w:sz="4" w:space="0" w:color="auto"/>
            </w:tcBorders>
            <w:shd w:val="clear" w:color="auto" w:fill="auto"/>
            <w:vAlign w:val="center"/>
          </w:tcPr>
          <w:p w14:paraId="036595DE" w14:textId="77777777" w:rsidR="00CC5EB2" w:rsidRDefault="00CC5EB2" w:rsidP="0031536D">
            <w:pPr>
              <w:pStyle w:val="TAL"/>
            </w:pPr>
            <w:r>
              <w:t>BSS, NMS</w:t>
            </w:r>
          </w:p>
        </w:tc>
        <w:tc>
          <w:tcPr>
            <w:tcW w:w="1470" w:type="dxa"/>
            <w:tcBorders>
              <w:bottom w:val="single" w:sz="4" w:space="0" w:color="auto"/>
            </w:tcBorders>
            <w:shd w:val="clear" w:color="auto" w:fill="auto"/>
            <w:vAlign w:val="center"/>
          </w:tcPr>
          <w:p w14:paraId="6B332077" w14:textId="77777777" w:rsidR="00CC5EB2" w:rsidRDefault="00CC5EB2" w:rsidP="0031536D">
            <w:pPr>
              <w:pStyle w:val="TAL"/>
            </w:pPr>
            <w:r>
              <w:t>Content Provider</w:t>
            </w:r>
          </w:p>
        </w:tc>
        <w:tc>
          <w:tcPr>
            <w:tcW w:w="1464" w:type="dxa"/>
            <w:gridSpan w:val="2"/>
            <w:tcBorders>
              <w:bottom w:val="single" w:sz="4" w:space="0" w:color="auto"/>
            </w:tcBorders>
            <w:vAlign w:val="center"/>
          </w:tcPr>
          <w:p w14:paraId="237165A0" w14:textId="77777777" w:rsidR="00CC5EB2" w:rsidRDefault="00CC5EB2" w:rsidP="0031536D">
            <w:pPr>
              <w:pStyle w:val="TAL"/>
            </w:pPr>
            <w:r>
              <w:t>MBMS Management System</w:t>
            </w:r>
          </w:p>
        </w:tc>
        <w:tc>
          <w:tcPr>
            <w:tcW w:w="1548" w:type="dxa"/>
            <w:tcBorders>
              <w:bottom w:val="single" w:sz="4" w:space="0" w:color="auto"/>
            </w:tcBorders>
            <w:shd w:val="clear" w:color="auto" w:fill="404040" w:themeFill="text1" w:themeFillTint="BF"/>
            <w:vAlign w:val="center"/>
          </w:tcPr>
          <w:p w14:paraId="50547048" w14:textId="77777777" w:rsidR="00CC5EB2" w:rsidRDefault="00CC5EB2" w:rsidP="0031536D">
            <w:pPr>
              <w:pStyle w:val="TAL"/>
            </w:pPr>
          </w:p>
        </w:tc>
        <w:tc>
          <w:tcPr>
            <w:tcW w:w="1727" w:type="dxa"/>
            <w:tcBorders>
              <w:bottom w:val="single" w:sz="4" w:space="0" w:color="auto"/>
            </w:tcBorders>
            <w:shd w:val="clear" w:color="auto" w:fill="auto"/>
            <w:vAlign w:val="center"/>
          </w:tcPr>
          <w:p w14:paraId="52646D18" w14:textId="77777777" w:rsidR="00CC5EB2" w:rsidRDefault="00CC5EB2" w:rsidP="0031536D">
            <w:pPr>
              <w:pStyle w:val="TAL"/>
            </w:pPr>
            <w:r>
              <w:t>5GMS AF</w:t>
            </w:r>
          </w:p>
        </w:tc>
      </w:tr>
      <w:tr w:rsidR="00CC5EB2" w14:paraId="221A0B91" w14:textId="77777777" w:rsidTr="0031536D">
        <w:tc>
          <w:tcPr>
            <w:tcW w:w="1603" w:type="dxa"/>
            <w:tcBorders>
              <w:bottom w:val="double" w:sz="4" w:space="0" w:color="auto"/>
            </w:tcBorders>
            <w:shd w:val="clear" w:color="auto" w:fill="auto"/>
            <w:vAlign w:val="center"/>
          </w:tcPr>
          <w:p w14:paraId="0D035477" w14:textId="77777777" w:rsidR="00CC5EB2" w:rsidRDefault="00CC5EB2" w:rsidP="00992A9D">
            <w:pPr>
              <w:pStyle w:val="TAL"/>
              <w:keepNext w:val="0"/>
            </w:pPr>
            <w:r>
              <w:t>Multicast server</w:t>
            </w:r>
          </w:p>
        </w:tc>
        <w:tc>
          <w:tcPr>
            <w:tcW w:w="1817" w:type="dxa"/>
            <w:tcBorders>
              <w:bottom w:val="double" w:sz="4" w:space="0" w:color="auto"/>
            </w:tcBorders>
            <w:shd w:val="clear" w:color="auto" w:fill="auto"/>
            <w:vAlign w:val="center"/>
          </w:tcPr>
          <w:p w14:paraId="53CC0B82" w14:textId="77777777" w:rsidR="00CC5EB2" w:rsidRDefault="00CC5EB2" w:rsidP="00992A9D">
            <w:pPr>
              <w:pStyle w:val="TAL"/>
              <w:keepNext w:val="0"/>
            </w:pPr>
            <w:r>
              <w:t>Multicast server</w:t>
            </w:r>
          </w:p>
        </w:tc>
        <w:tc>
          <w:tcPr>
            <w:tcW w:w="2934" w:type="dxa"/>
            <w:gridSpan w:val="3"/>
            <w:tcBorders>
              <w:bottom w:val="double" w:sz="4" w:space="0" w:color="auto"/>
            </w:tcBorders>
            <w:shd w:val="clear" w:color="auto" w:fill="auto"/>
            <w:vAlign w:val="center"/>
          </w:tcPr>
          <w:p w14:paraId="55E24F7E" w14:textId="77777777" w:rsidR="00CC5EB2" w:rsidRDefault="00CC5EB2" w:rsidP="00992A9D">
            <w:pPr>
              <w:pStyle w:val="TAC"/>
              <w:keepNext w:val="0"/>
            </w:pPr>
            <w:r>
              <w:t>BM</w:t>
            </w:r>
            <w:r>
              <w:noBreakHyphen/>
              <w:t>SC</w:t>
            </w:r>
          </w:p>
        </w:tc>
        <w:tc>
          <w:tcPr>
            <w:tcW w:w="1548" w:type="dxa"/>
            <w:tcBorders>
              <w:bottom w:val="double" w:sz="4" w:space="0" w:color="auto"/>
            </w:tcBorders>
            <w:shd w:val="clear" w:color="auto" w:fill="auto"/>
            <w:vAlign w:val="center"/>
          </w:tcPr>
          <w:p w14:paraId="661089BC" w14:textId="77777777" w:rsidR="00CC5EB2" w:rsidRDefault="00CC5EB2" w:rsidP="00992A9D">
            <w:pPr>
              <w:pStyle w:val="TAL"/>
              <w:keepNext w:val="0"/>
            </w:pPr>
            <w:r>
              <w:t>MBSF, MBSTF</w:t>
            </w:r>
          </w:p>
        </w:tc>
        <w:tc>
          <w:tcPr>
            <w:tcW w:w="1727" w:type="dxa"/>
            <w:tcBorders>
              <w:bottom w:val="double" w:sz="4" w:space="0" w:color="auto"/>
            </w:tcBorders>
            <w:shd w:val="clear" w:color="auto" w:fill="404040" w:themeFill="text1" w:themeFillTint="BF"/>
            <w:vAlign w:val="center"/>
          </w:tcPr>
          <w:p w14:paraId="2380DFE5" w14:textId="77777777" w:rsidR="00CC5EB2" w:rsidRDefault="00CC5EB2" w:rsidP="00992A9D">
            <w:pPr>
              <w:pStyle w:val="TAL"/>
              <w:keepNext w:val="0"/>
            </w:pPr>
          </w:p>
        </w:tc>
      </w:tr>
      <w:tr w:rsidR="00CC5EB2" w14:paraId="261FB370" w14:textId="77777777" w:rsidTr="0031536D">
        <w:tc>
          <w:tcPr>
            <w:tcW w:w="1603" w:type="dxa"/>
            <w:tcBorders>
              <w:top w:val="double" w:sz="4" w:space="0" w:color="auto"/>
            </w:tcBorders>
            <w:shd w:val="clear" w:color="auto" w:fill="auto"/>
            <w:vAlign w:val="center"/>
          </w:tcPr>
          <w:p w14:paraId="5C3A7611" w14:textId="77777777" w:rsidR="00CC5EB2" w:rsidRDefault="00CC5EB2" w:rsidP="0031536D">
            <w:pPr>
              <w:pStyle w:val="TAL"/>
            </w:pPr>
            <w:r>
              <w:t>Application</w:t>
            </w:r>
          </w:p>
        </w:tc>
        <w:tc>
          <w:tcPr>
            <w:tcW w:w="1817" w:type="dxa"/>
            <w:vMerge w:val="restart"/>
            <w:tcBorders>
              <w:top w:val="double" w:sz="4" w:space="0" w:color="auto"/>
            </w:tcBorders>
            <w:shd w:val="clear" w:color="auto" w:fill="auto"/>
            <w:vAlign w:val="center"/>
          </w:tcPr>
          <w:p w14:paraId="49D05373" w14:textId="77777777" w:rsidR="00CC5EB2" w:rsidRDefault="00CC5EB2" w:rsidP="0031536D">
            <w:pPr>
              <w:pStyle w:val="TAL"/>
            </w:pPr>
            <w:r>
              <w:t>IP STB</w:t>
            </w:r>
          </w:p>
        </w:tc>
        <w:tc>
          <w:tcPr>
            <w:tcW w:w="1470" w:type="dxa"/>
            <w:vMerge w:val="restart"/>
            <w:tcBorders>
              <w:top w:val="double" w:sz="4" w:space="0" w:color="auto"/>
            </w:tcBorders>
            <w:shd w:val="clear" w:color="auto" w:fill="auto"/>
            <w:vAlign w:val="center"/>
          </w:tcPr>
          <w:p w14:paraId="581E447C" w14:textId="77777777" w:rsidR="00CC5EB2" w:rsidRDefault="00CC5EB2" w:rsidP="0031536D">
            <w:pPr>
              <w:pStyle w:val="TAL"/>
            </w:pPr>
            <w:r>
              <w:t>Content Receiver</w:t>
            </w:r>
          </w:p>
        </w:tc>
        <w:tc>
          <w:tcPr>
            <w:tcW w:w="1464" w:type="dxa"/>
            <w:gridSpan w:val="2"/>
            <w:tcBorders>
              <w:top w:val="double" w:sz="4" w:space="0" w:color="auto"/>
            </w:tcBorders>
            <w:vAlign w:val="center"/>
          </w:tcPr>
          <w:p w14:paraId="1C361D7E" w14:textId="77777777" w:rsidR="00CC5EB2" w:rsidRDefault="00CC5EB2" w:rsidP="0031536D">
            <w:pPr>
              <w:pStyle w:val="TAL"/>
            </w:pPr>
            <w:r>
              <w:t>MBMS-Aware Application</w:t>
            </w:r>
          </w:p>
        </w:tc>
        <w:tc>
          <w:tcPr>
            <w:tcW w:w="1548" w:type="dxa"/>
            <w:tcBorders>
              <w:top w:val="double" w:sz="4" w:space="0" w:color="auto"/>
            </w:tcBorders>
            <w:shd w:val="clear" w:color="auto" w:fill="auto"/>
            <w:vAlign w:val="center"/>
          </w:tcPr>
          <w:p w14:paraId="63163972" w14:textId="77777777" w:rsidR="00CC5EB2" w:rsidDel="003723D9" w:rsidRDefault="00CC5EB2" w:rsidP="0031536D">
            <w:pPr>
              <w:pStyle w:val="TAL"/>
            </w:pPr>
            <w:r>
              <w:t>5MBS-Aware Application</w:t>
            </w:r>
          </w:p>
        </w:tc>
        <w:tc>
          <w:tcPr>
            <w:tcW w:w="1727" w:type="dxa"/>
            <w:tcBorders>
              <w:top w:val="double" w:sz="4" w:space="0" w:color="auto"/>
            </w:tcBorders>
            <w:shd w:val="clear" w:color="auto" w:fill="auto"/>
            <w:vAlign w:val="center"/>
          </w:tcPr>
          <w:p w14:paraId="66A6BFF9" w14:textId="77777777" w:rsidR="00CC5EB2" w:rsidRDefault="00CC5EB2" w:rsidP="0031536D">
            <w:pPr>
              <w:pStyle w:val="TAL"/>
            </w:pPr>
            <w:r>
              <w:t xml:space="preserve">5GMS-Aware </w:t>
            </w:r>
            <w:proofErr w:type="spellStart"/>
            <w:r>
              <w:t>Applic</w:t>
            </w:r>
            <w:proofErr w:type="spellEnd"/>
          </w:p>
        </w:tc>
      </w:tr>
      <w:tr w:rsidR="00CC5EB2" w14:paraId="474C0A80" w14:textId="77777777" w:rsidTr="0031536D">
        <w:tc>
          <w:tcPr>
            <w:tcW w:w="1603" w:type="dxa"/>
            <w:shd w:val="clear" w:color="auto" w:fill="auto"/>
            <w:vAlign w:val="center"/>
          </w:tcPr>
          <w:p w14:paraId="29338C75" w14:textId="77777777" w:rsidR="00CC5EB2" w:rsidRDefault="00CC5EB2" w:rsidP="0031536D">
            <w:pPr>
              <w:pStyle w:val="TAL"/>
            </w:pPr>
            <w:r>
              <w:t>Content playback</w:t>
            </w:r>
          </w:p>
        </w:tc>
        <w:tc>
          <w:tcPr>
            <w:tcW w:w="1817" w:type="dxa"/>
            <w:vMerge/>
            <w:tcBorders>
              <w:bottom w:val="single" w:sz="4" w:space="0" w:color="auto"/>
            </w:tcBorders>
            <w:shd w:val="clear" w:color="auto" w:fill="auto"/>
            <w:vAlign w:val="center"/>
          </w:tcPr>
          <w:p w14:paraId="39A023E5" w14:textId="77777777" w:rsidR="00CC5EB2" w:rsidRDefault="00CC5EB2" w:rsidP="0031536D">
            <w:pPr>
              <w:pStyle w:val="TAL"/>
            </w:pPr>
          </w:p>
        </w:tc>
        <w:tc>
          <w:tcPr>
            <w:tcW w:w="1470" w:type="dxa"/>
            <w:vMerge/>
            <w:tcBorders>
              <w:bottom w:val="single" w:sz="4" w:space="0" w:color="auto"/>
            </w:tcBorders>
            <w:shd w:val="clear" w:color="auto" w:fill="auto"/>
            <w:vAlign w:val="center"/>
          </w:tcPr>
          <w:p w14:paraId="4F8DD54B" w14:textId="77777777" w:rsidR="00CC5EB2" w:rsidRDefault="00CC5EB2" w:rsidP="0031536D">
            <w:pPr>
              <w:pStyle w:val="TAL"/>
            </w:pPr>
          </w:p>
        </w:tc>
        <w:tc>
          <w:tcPr>
            <w:tcW w:w="1464" w:type="dxa"/>
            <w:gridSpan w:val="2"/>
            <w:vAlign w:val="center"/>
          </w:tcPr>
          <w:p w14:paraId="0F3C7491" w14:textId="77777777" w:rsidR="00CC5EB2" w:rsidDel="003723D9" w:rsidRDefault="00CC5EB2" w:rsidP="0031536D">
            <w:pPr>
              <w:pStyle w:val="TAL"/>
            </w:pPr>
            <w:r>
              <w:t>Media Client</w:t>
            </w:r>
          </w:p>
        </w:tc>
        <w:tc>
          <w:tcPr>
            <w:tcW w:w="1548" w:type="dxa"/>
            <w:shd w:val="clear" w:color="auto" w:fill="404040" w:themeFill="text1" w:themeFillTint="BF"/>
            <w:vAlign w:val="center"/>
          </w:tcPr>
          <w:p w14:paraId="1D509BBF" w14:textId="77777777" w:rsidR="00CC5EB2" w:rsidRDefault="00CC5EB2" w:rsidP="0031536D">
            <w:pPr>
              <w:pStyle w:val="TAL"/>
            </w:pPr>
          </w:p>
        </w:tc>
        <w:tc>
          <w:tcPr>
            <w:tcW w:w="1727" w:type="dxa"/>
            <w:shd w:val="clear" w:color="auto" w:fill="auto"/>
            <w:vAlign w:val="center"/>
          </w:tcPr>
          <w:p w14:paraId="3873A349" w14:textId="77777777" w:rsidR="00CC5EB2" w:rsidRDefault="00CC5EB2" w:rsidP="0031536D">
            <w:pPr>
              <w:pStyle w:val="TAL"/>
            </w:pPr>
            <w:r>
              <w:t>Media player</w:t>
            </w:r>
          </w:p>
        </w:tc>
      </w:tr>
      <w:tr w:rsidR="00CC5EB2" w14:paraId="10097D14" w14:textId="77777777" w:rsidTr="0031536D">
        <w:tc>
          <w:tcPr>
            <w:tcW w:w="1603" w:type="dxa"/>
            <w:shd w:val="clear" w:color="auto" w:fill="auto"/>
            <w:vAlign w:val="center"/>
          </w:tcPr>
          <w:p w14:paraId="4B3BA851" w14:textId="77777777" w:rsidR="00CC5EB2" w:rsidRDefault="00CC5EB2" w:rsidP="0031536D">
            <w:pPr>
              <w:pStyle w:val="TAL"/>
            </w:pPr>
            <w:r>
              <w:t>Multicast rendezvous service</w:t>
            </w:r>
          </w:p>
        </w:tc>
        <w:tc>
          <w:tcPr>
            <w:tcW w:w="1817" w:type="dxa"/>
            <w:shd w:val="clear" w:color="auto" w:fill="A6A6A6" w:themeFill="background1" w:themeFillShade="A6"/>
            <w:vAlign w:val="center"/>
          </w:tcPr>
          <w:p w14:paraId="4AB500C5" w14:textId="77777777" w:rsidR="00CC5EB2" w:rsidRPr="007D1131" w:rsidRDefault="00CC5EB2" w:rsidP="0031536D">
            <w:pPr>
              <w:pStyle w:val="TAL"/>
              <w:rPr>
                <w:i/>
                <w:iCs/>
              </w:rPr>
            </w:pPr>
            <w:r w:rsidRPr="007D1131">
              <w:rPr>
                <w:i/>
                <w:iCs/>
              </w:rPr>
              <w:t>Transparent sessions handled using channel mapping technique.</w:t>
            </w:r>
          </w:p>
        </w:tc>
        <w:tc>
          <w:tcPr>
            <w:tcW w:w="2934" w:type="dxa"/>
            <w:gridSpan w:val="3"/>
            <w:shd w:val="clear" w:color="auto" w:fill="A6A6A6" w:themeFill="background1" w:themeFillShade="A6"/>
            <w:vAlign w:val="center"/>
          </w:tcPr>
          <w:p w14:paraId="1CEB5B23" w14:textId="77777777" w:rsidR="00CC5EB2" w:rsidRDefault="00CC5EB2" w:rsidP="0031536D">
            <w:pPr>
              <w:pStyle w:val="TAL"/>
            </w:pPr>
            <w:r>
              <w:rPr>
                <w:i/>
                <w:iCs/>
              </w:rPr>
              <w:t xml:space="preserve">Transparent session initiation not supported. Non-transparent </w:t>
            </w:r>
            <w:proofErr w:type="spellStart"/>
            <w:r>
              <w:rPr>
                <w:i/>
                <w:iCs/>
              </w:rPr>
              <w:t>mbms</w:t>
            </w:r>
            <w:proofErr w:type="spellEnd"/>
            <w:r>
              <w:rPr>
                <w:i/>
                <w:iCs/>
              </w:rPr>
              <w:t>: URL can instead be used for session initiation.</w:t>
            </w:r>
          </w:p>
        </w:tc>
        <w:tc>
          <w:tcPr>
            <w:tcW w:w="1548" w:type="dxa"/>
            <w:shd w:val="clear" w:color="auto" w:fill="auto"/>
            <w:vAlign w:val="center"/>
          </w:tcPr>
          <w:p w14:paraId="0C1411D4" w14:textId="77777777" w:rsidR="00CC5EB2" w:rsidRPr="007D1131" w:rsidRDefault="00CC5EB2" w:rsidP="0031536D">
            <w:pPr>
              <w:pStyle w:val="TAL"/>
              <w:rPr>
                <w:i/>
                <w:iCs/>
              </w:rPr>
            </w:pPr>
            <w:r>
              <w:t>MBSF Client?</w:t>
            </w:r>
          </w:p>
        </w:tc>
        <w:tc>
          <w:tcPr>
            <w:tcW w:w="1727" w:type="dxa"/>
            <w:shd w:val="clear" w:color="auto" w:fill="auto"/>
            <w:vAlign w:val="center"/>
          </w:tcPr>
          <w:p w14:paraId="78FCA9C2" w14:textId="77777777" w:rsidR="00CC5EB2" w:rsidRPr="001B6751" w:rsidRDefault="00CC5EB2" w:rsidP="0031536D">
            <w:pPr>
              <w:pStyle w:val="TAL"/>
            </w:pPr>
            <w:r>
              <w:t>Media Session Handler?</w:t>
            </w:r>
          </w:p>
        </w:tc>
      </w:tr>
      <w:tr w:rsidR="00CC5EB2" w14:paraId="299F6644" w14:textId="77777777" w:rsidTr="0031536D">
        <w:tc>
          <w:tcPr>
            <w:tcW w:w="1603" w:type="dxa"/>
            <w:shd w:val="clear" w:color="auto" w:fill="auto"/>
            <w:vAlign w:val="center"/>
          </w:tcPr>
          <w:p w14:paraId="571016A5" w14:textId="77777777" w:rsidR="00CC5EB2" w:rsidRDefault="00CC5EB2" w:rsidP="0031536D">
            <w:pPr>
              <w:pStyle w:val="TAL"/>
            </w:pPr>
            <w:r>
              <w:t>Multicast gateway</w:t>
            </w:r>
          </w:p>
        </w:tc>
        <w:tc>
          <w:tcPr>
            <w:tcW w:w="1817" w:type="dxa"/>
            <w:shd w:val="clear" w:color="auto" w:fill="auto"/>
            <w:vAlign w:val="center"/>
          </w:tcPr>
          <w:p w14:paraId="1F41A27E" w14:textId="77777777" w:rsidR="00CC5EB2" w:rsidRDefault="00CC5EB2" w:rsidP="0031536D">
            <w:pPr>
              <w:pStyle w:val="TAL"/>
            </w:pPr>
            <w:r>
              <w:t>Embedded Multicast Gateway inside Gateway</w:t>
            </w:r>
          </w:p>
        </w:tc>
        <w:tc>
          <w:tcPr>
            <w:tcW w:w="2934" w:type="dxa"/>
            <w:gridSpan w:val="3"/>
            <w:tcBorders>
              <w:bottom w:val="single" w:sz="4" w:space="0" w:color="auto"/>
            </w:tcBorders>
            <w:shd w:val="clear" w:color="auto" w:fill="auto"/>
            <w:vAlign w:val="center"/>
          </w:tcPr>
          <w:p w14:paraId="34037A7D" w14:textId="77777777" w:rsidR="00CC5EB2" w:rsidRDefault="00CC5EB2" w:rsidP="0031536D">
            <w:pPr>
              <w:pStyle w:val="TAC"/>
            </w:pPr>
            <w:r>
              <w:t>MBMS Client</w:t>
            </w:r>
          </w:p>
        </w:tc>
        <w:tc>
          <w:tcPr>
            <w:tcW w:w="1548" w:type="dxa"/>
            <w:tcBorders>
              <w:bottom w:val="single" w:sz="4" w:space="0" w:color="auto"/>
            </w:tcBorders>
            <w:shd w:val="clear" w:color="auto" w:fill="auto"/>
            <w:vAlign w:val="center"/>
          </w:tcPr>
          <w:p w14:paraId="047EE887" w14:textId="77777777" w:rsidR="00CC5EB2" w:rsidRDefault="00CC5EB2" w:rsidP="0031536D">
            <w:pPr>
              <w:pStyle w:val="TAL"/>
            </w:pPr>
            <w:r>
              <w:t>5MBS Client (incorporating MBSF Client and MBSTF Client)</w:t>
            </w:r>
          </w:p>
        </w:tc>
        <w:tc>
          <w:tcPr>
            <w:tcW w:w="1727" w:type="dxa"/>
            <w:tcBorders>
              <w:bottom w:val="single" w:sz="4" w:space="0" w:color="auto"/>
            </w:tcBorders>
            <w:shd w:val="clear" w:color="auto" w:fill="404040" w:themeFill="text1" w:themeFillTint="BF"/>
            <w:vAlign w:val="center"/>
          </w:tcPr>
          <w:p w14:paraId="13AB31BA" w14:textId="77777777" w:rsidR="00CC5EB2" w:rsidRDefault="00CC5EB2" w:rsidP="0031536D">
            <w:pPr>
              <w:pStyle w:val="TAL"/>
            </w:pPr>
          </w:p>
        </w:tc>
      </w:tr>
      <w:tr w:rsidR="00CC5EB2" w14:paraId="186935FB" w14:textId="77777777" w:rsidTr="0031536D">
        <w:tc>
          <w:tcPr>
            <w:tcW w:w="1603" w:type="dxa"/>
            <w:shd w:val="clear" w:color="auto" w:fill="auto"/>
            <w:vAlign w:val="center"/>
          </w:tcPr>
          <w:p w14:paraId="6323134C" w14:textId="77777777" w:rsidR="00CC5EB2" w:rsidRDefault="00CC5EB2" w:rsidP="0031536D">
            <w:pPr>
              <w:pStyle w:val="TAL"/>
            </w:pPr>
            <w:r>
              <w:t>Content hosting</w:t>
            </w:r>
            <w:r>
              <w:br/>
              <w:t>(for HTTP file-based repair)</w:t>
            </w:r>
          </w:p>
        </w:tc>
        <w:tc>
          <w:tcPr>
            <w:tcW w:w="1817" w:type="dxa"/>
            <w:shd w:val="clear" w:color="auto" w:fill="auto"/>
            <w:vAlign w:val="center"/>
          </w:tcPr>
          <w:p w14:paraId="53A82738" w14:textId="77777777" w:rsidR="00CC5EB2" w:rsidRDefault="00CC5EB2" w:rsidP="0031536D">
            <w:pPr>
              <w:pStyle w:val="TAL"/>
            </w:pPr>
            <w:r>
              <w:t>Origin/CDN</w:t>
            </w:r>
          </w:p>
        </w:tc>
        <w:tc>
          <w:tcPr>
            <w:tcW w:w="2934" w:type="dxa"/>
            <w:gridSpan w:val="3"/>
            <w:tcBorders>
              <w:bottom w:val="single" w:sz="4" w:space="0" w:color="auto"/>
            </w:tcBorders>
            <w:shd w:val="clear" w:color="auto" w:fill="auto"/>
            <w:vAlign w:val="center"/>
          </w:tcPr>
          <w:p w14:paraId="74F57CA9" w14:textId="77777777" w:rsidR="00CC5EB2" w:rsidRDefault="00CC5EB2" w:rsidP="0031536D">
            <w:pPr>
              <w:pStyle w:val="TAC"/>
            </w:pPr>
            <w:r>
              <w:t>BM</w:t>
            </w:r>
            <w:r>
              <w:noBreakHyphen/>
              <w:t>SC</w:t>
            </w:r>
            <w:r>
              <w:br/>
              <w:t>(byte range file repair over HTTP)</w:t>
            </w:r>
          </w:p>
        </w:tc>
        <w:tc>
          <w:tcPr>
            <w:tcW w:w="1548" w:type="dxa"/>
            <w:tcBorders>
              <w:bottom w:val="single" w:sz="4" w:space="0" w:color="auto"/>
            </w:tcBorders>
            <w:shd w:val="clear" w:color="auto" w:fill="auto"/>
            <w:vAlign w:val="center"/>
          </w:tcPr>
          <w:p w14:paraId="08BC6020" w14:textId="77777777" w:rsidR="00CC5EB2" w:rsidRDefault="00CC5EB2" w:rsidP="0031536D">
            <w:pPr>
              <w:pStyle w:val="TAL"/>
            </w:pPr>
            <w:r>
              <w:t>5MBS AS</w:t>
            </w:r>
          </w:p>
        </w:tc>
        <w:tc>
          <w:tcPr>
            <w:tcW w:w="1727" w:type="dxa"/>
            <w:tcBorders>
              <w:bottom w:val="single" w:sz="4" w:space="0" w:color="auto"/>
            </w:tcBorders>
            <w:shd w:val="clear" w:color="auto" w:fill="404040" w:themeFill="text1" w:themeFillTint="BF"/>
            <w:vAlign w:val="center"/>
          </w:tcPr>
          <w:p w14:paraId="3DC06180" w14:textId="77777777" w:rsidR="00CC5EB2" w:rsidRDefault="00CC5EB2" w:rsidP="0031536D">
            <w:pPr>
              <w:pStyle w:val="TAL"/>
            </w:pPr>
          </w:p>
        </w:tc>
      </w:tr>
      <w:tr w:rsidR="00CC5EB2" w14:paraId="61069E14" w14:textId="77777777" w:rsidTr="0031536D">
        <w:tc>
          <w:tcPr>
            <w:tcW w:w="1603" w:type="dxa"/>
            <w:shd w:val="clear" w:color="auto" w:fill="auto"/>
            <w:vAlign w:val="center"/>
          </w:tcPr>
          <w:p w14:paraId="1748A6CB" w14:textId="77777777" w:rsidR="00CC5EB2" w:rsidRDefault="00CC5EB2" w:rsidP="0031536D">
            <w:pPr>
              <w:pStyle w:val="TAL"/>
            </w:pPr>
            <w:r>
              <w:t>Unicast repair</w:t>
            </w:r>
            <w:r>
              <w:br/>
              <w:t>(see NOTE 1)</w:t>
            </w:r>
          </w:p>
        </w:tc>
        <w:tc>
          <w:tcPr>
            <w:tcW w:w="1817" w:type="dxa"/>
            <w:shd w:val="clear" w:color="auto" w:fill="auto"/>
            <w:vAlign w:val="center"/>
          </w:tcPr>
          <w:p w14:paraId="59336D98" w14:textId="77777777" w:rsidR="00CC5EB2" w:rsidRDefault="00CC5EB2" w:rsidP="0031536D">
            <w:pPr>
              <w:pStyle w:val="TAL"/>
            </w:pPr>
            <w:r>
              <w:t>Multicast server (optional support for negative acknowledgements)</w:t>
            </w:r>
          </w:p>
        </w:tc>
        <w:tc>
          <w:tcPr>
            <w:tcW w:w="1479" w:type="dxa"/>
            <w:gridSpan w:val="2"/>
            <w:shd w:val="clear" w:color="auto" w:fill="404040" w:themeFill="text1" w:themeFillTint="BF"/>
            <w:vAlign w:val="center"/>
          </w:tcPr>
          <w:p w14:paraId="250054BC" w14:textId="77777777" w:rsidR="00CC5EB2" w:rsidRDefault="00CC5EB2" w:rsidP="0031536D">
            <w:pPr>
              <w:pStyle w:val="TAL"/>
              <w:rPr>
                <w:i/>
                <w:iCs/>
              </w:rPr>
            </w:pPr>
          </w:p>
        </w:tc>
        <w:tc>
          <w:tcPr>
            <w:tcW w:w="1455" w:type="dxa"/>
            <w:shd w:val="clear" w:color="auto" w:fill="auto"/>
            <w:vAlign w:val="center"/>
          </w:tcPr>
          <w:p w14:paraId="18BF7515" w14:textId="77777777" w:rsidR="00CC5EB2" w:rsidRDefault="00CC5EB2" w:rsidP="0031536D">
            <w:pPr>
              <w:pStyle w:val="TAL"/>
              <w:rPr>
                <w:i/>
                <w:iCs/>
              </w:rPr>
            </w:pPr>
            <w:r>
              <w:t>BM</w:t>
            </w:r>
            <w:r>
              <w:noBreakHyphen/>
              <w:t>SC</w:t>
            </w:r>
            <w:r>
              <w:br/>
              <w:t>(symbol-based file repair service over HTTP)</w:t>
            </w:r>
          </w:p>
        </w:tc>
        <w:tc>
          <w:tcPr>
            <w:tcW w:w="3275" w:type="dxa"/>
            <w:gridSpan w:val="2"/>
            <w:shd w:val="clear" w:color="auto" w:fill="A6A6A6" w:themeFill="background1" w:themeFillShade="A6"/>
            <w:vAlign w:val="center"/>
          </w:tcPr>
          <w:p w14:paraId="03FB76BB" w14:textId="77777777" w:rsidR="00CC5EB2" w:rsidRDefault="00CC5EB2" w:rsidP="0031536D">
            <w:pPr>
              <w:pStyle w:val="TAL"/>
              <w:rPr>
                <w:i/>
                <w:iCs/>
              </w:rPr>
            </w:pPr>
            <w:r>
              <w:rPr>
                <w:i/>
                <w:iCs/>
              </w:rPr>
              <w:t>It is proposed that symbol-based unicast repair is not supported for 5G Media Streaming (see NOTE 2).</w:t>
            </w:r>
          </w:p>
        </w:tc>
      </w:tr>
      <w:tr w:rsidR="00CC5EB2" w14:paraId="3EAB1AB3" w14:textId="77777777" w:rsidTr="0031536D">
        <w:tc>
          <w:tcPr>
            <w:tcW w:w="9629" w:type="dxa"/>
            <w:gridSpan w:val="7"/>
          </w:tcPr>
          <w:p w14:paraId="55EB3D4E" w14:textId="77777777" w:rsidR="00CC5EB2" w:rsidRDefault="00CC5EB2" w:rsidP="0031536D">
            <w:pPr>
              <w:pStyle w:val="TAN"/>
            </w:pPr>
            <w:r>
              <w:t>NOTE 1:</w:t>
            </w:r>
            <w:r>
              <w:tab/>
              <w:t>This function offers packet-level ("symbol-based") repair only to the Multicast gateway.</w:t>
            </w:r>
          </w:p>
          <w:p w14:paraId="3C9BC396" w14:textId="77777777" w:rsidR="00CC5EB2" w:rsidRDefault="00CC5EB2" w:rsidP="00992A9D">
            <w:pPr>
              <w:pStyle w:val="TAN"/>
              <w:keepNext/>
            </w:pPr>
            <w:r>
              <w:t>NOTE 2:</w:t>
            </w:r>
            <w:r>
              <w:tab/>
            </w:r>
            <w:r w:rsidRPr="000D7CCC">
              <w:t>it is assumed that the 5MBS Client is able to perform efficient object-level ("file-based") unicast repair either directly or indirectly with the 5MBS</w:t>
            </w:r>
            <w:r>
              <w:t> A</w:t>
            </w:r>
            <w:r w:rsidRPr="000D7CCC">
              <w:t>S function and that packet-level ("symbol-based") unicast repair is not required in order to support 5G Media Streaming. Packet-level unicast repair may, however, be required to support other uses of 5MBS.</w:t>
            </w:r>
          </w:p>
        </w:tc>
      </w:tr>
    </w:tbl>
    <w:p w14:paraId="452C0A43" w14:textId="77777777" w:rsidR="00CC5EB2" w:rsidRDefault="00CC5EB2" w:rsidP="00CC5EB2">
      <w:pPr>
        <w:pStyle w:val="TAN"/>
      </w:pPr>
    </w:p>
    <w:p w14:paraId="45927FE3" w14:textId="77777777" w:rsidR="00CC5EB2" w:rsidRDefault="00CC5EB2" w:rsidP="00992A9D">
      <w:pPr>
        <w:keepNext/>
      </w:pPr>
      <w:r>
        <w:t>The following open questions remain concerning this mapping:</w:t>
      </w:r>
    </w:p>
    <w:p w14:paraId="2040EF40" w14:textId="77777777" w:rsidR="00CC5EB2" w:rsidRDefault="00CC5EB2" w:rsidP="00CC5EB2">
      <w:pPr>
        <w:pStyle w:val="B10"/>
      </w:pPr>
      <w:r>
        <w:t>1.</w:t>
      </w:r>
      <w:r>
        <w:tab/>
        <w:t xml:space="preserve">Which function provides the equivalent mechanism to the DVB Multicast rendezvous service (see clause 4.3.1.5) to support transparent session </w:t>
      </w:r>
      <w:proofErr w:type="spellStart"/>
      <w:r>
        <w:t>bootstapping</w:t>
      </w:r>
      <w:proofErr w:type="spellEnd"/>
      <w:r>
        <w:t xml:space="preserve"> to a 5GMS-Aware Application that is unaware of 5MBS operation. This function could be provided by the Media Session Handler or by the MBSF Client.</w:t>
      </w:r>
    </w:p>
    <w:p w14:paraId="76271E2C" w14:textId="77777777" w:rsidR="00CC5EB2" w:rsidRDefault="00CC5EB2" w:rsidP="00CC5EB2">
      <w:pPr>
        <w:pStyle w:val="Heading4"/>
        <w:rPr>
          <w:noProof/>
        </w:rPr>
      </w:pPr>
      <w:bookmarkStart w:id="1949" w:name="_Toc69250718"/>
      <w:r>
        <w:rPr>
          <w:noProof/>
        </w:rPr>
        <w:lastRenderedPageBreak/>
        <w:t>7.2.1.3</w:t>
      </w:r>
      <w:r>
        <w:rPr>
          <w:noProof/>
        </w:rPr>
        <w:tab/>
        <w:t>Mapping of logical reference points</w:t>
      </w:r>
      <w:bookmarkEnd w:id="1949"/>
    </w:p>
    <w:p w14:paraId="55BD7977" w14:textId="77777777" w:rsidR="00CC5EB2" w:rsidRDefault="00CC5EB2" w:rsidP="00CC5EB2">
      <w:pPr>
        <w:keepNext/>
      </w:pPr>
      <w:r>
        <w:rPr>
          <w:noProof/>
        </w:rPr>
        <w:t xml:space="preserve">Table 7.2.1.3 below provides a mapping of the reference points defined by DVB-MABR logical reference model [12] reproduced </w:t>
      </w:r>
      <w:r>
        <w:t>in Figure 4.3.1.1</w:t>
      </w:r>
      <w:r>
        <w:noBreakHyphen/>
        <w:t xml:space="preserve">1, and those of the </w:t>
      </w:r>
      <w:proofErr w:type="spellStart"/>
      <w:r>
        <w:t>CableLabs</w:t>
      </w:r>
      <w:proofErr w:type="spellEnd"/>
      <w:r>
        <w:t xml:space="preserve"> reference model [13] to the proposed 5MBS and 5GMS combined functional architecture.</w:t>
      </w:r>
    </w:p>
    <w:p w14:paraId="60E9B141" w14:textId="77777777" w:rsidR="00CC5EB2" w:rsidRDefault="00CC5EB2" w:rsidP="00CC5EB2">
      <w:pPr>
        <w:pStyle w:val="TH"/>
      </w:pPr>
      <w:r>
        <w:t xml:space="preserve">Table 7.2.1.3: Mapping of DVB-MABR and </w:t>
      </w:r>
      <w:proofErr w:type="spellStart"/>
      <w:r>
        <w:t>CableLabs</w:t>
      </w:r>
      <w:proofErr w:type="spellEnd"/>
      <w:r>
        <w:t xml:space="preserve"> logical reference points</w:t>
      </w:r>
      <w:r>
        <w:br/>
        <w:t>to the 5MBS reference model</w:t>
      </w:r>
    </w:p>
    <w:tbl>
      <w:tblPr>
        <w:tblStyle w:val="TableGrid"/>
        <w:tblW w:w="0" w:type="auto"/>
        <w:tblLook w:val="04A0" w:firstRow="1" w:lastRow="0" w:firstColumn="1" w:lastColumn="0" w:noHBand="0" w:noVBand="1"/>
      </w:tblPr>
      <w:tblGrid>
        <w:gridCol w:w="593"/>
        <w:gridCol w:w="1475"/>
        <w:gridCol w:w="1747"/>
        <w:gridCol w:w="2118"/>
        <w:gridCol w:w="2075"/>
        <w:gridCol w:w="1621"/>
      </w:tblGrid>
      <w:tr w:rsidR="00CC5EB2" w14:paraId="08D7F860" w14:textId="77777777" w:rsidTr="0031536D">
        <w:trPr>
          <w:trHeight w:val="205"/>
        </w:trPr>
        <w:tc>
          <w:tcPr>
            <w:tcW w:w="2068" w:type="dxa"/>
            <w:gridSpan w:val="2"/>
            <w:vMerge w:val="restart"/>
            <w:shd w:val="clear" w:color="auto" w:fill="BFBFBF" w:themeFill="background1" w:themeFillShade="BF"/>
          </w:tcPr>
          <w:p w14:paraId="00420174" w14:textId="77777777" w:rsidR="00CC5EB2" w:rsidRDefault="00CC5EB2" w:rsidP="0031536D">
            <w:pPr>
              <w:pStyle w:val="TAH"/>
            </w:pPr>
            <w:r>
              <w:t>DVB</w:t>
            </w:r>
            <w:r>
              <w:noBreakHyphen/>
              <w:t>MABR reference point</w:t>
            </w:r>
          </w:p>
        </w:tc>
        <w:tc>
          <w:tcPr>
            <w:tcW w:w="1747" w:type="dxa"/>
            <w:vMerge w:val="restart"/>
            <w:shd w:val="clear" w:color="auto" w:fill="BFBFBF" w:themeFill="background1" w:themeFillShade="BF"/>
          </w:tcPr>
          <w:p w14:paraId="7F3E75C3" w14:textId="77777777" w:rsidR="00CC5EB2" w:rsidRDefault="00CC5EB2" w:rsidP="0031536D">
            <w:pPr>
              <w:pStyle w:val="TAH"/>
            </w:pPr>
            <w:proofErr w:type="spellStart"/>
            <w:r>
              <w:t>CableLabs</w:t>
            </w:r>
            <w:proofErr w:type="spellEnd"/>
            <w:r>
              <w:t xml:space="preserve"> M</w:t>
            </w:r>
            <w:r>
              <w:noBreakHyphen/>
              <w:t>ABR reference point</w:t>
            </w:r>
          </w:p>
        </w:tc>
        <w:tc>
          <w:tcPr>
            <w:tcW w:w="2118" w:type="dxa"/>
            <w:vMerge w:val="restart"/>
            <w:shd w:val="clear" w:color="auto" w:fill="BFBFBF" w:themeFill="background1" w:themeFillShade="BF"/>
          </w:tcPr>
          <w:p w14:paraId="1A38A3A5" w14:textId="77777777" w:rsidR="00CC5EB2" w:rsidRDefault="00CC5EB2" w:rsidP="0031536D">
            <w:pPr>
              <w:pStyle w:val="TAH"/>
            </w:pPr>
            <w:r>
              <w:t>MBMS reference point</w:t>
            </w:r>
          </w:p>
        </w:tc>
        <w:tc>
          <w:tcPr>
            <w:tcW w:w="3696" w:type="dxa"/>
            <w:gridSpan w:val="2"/>
            <w:shd w:val="clear" w:color="auto" w:fill="BFBFBF" w:themeFill="background1" w:themeFillShade="BF"/>
          </w:tcPr>
          <w:p w14:paraId="09EA9EBA" w14:textId="77777777" w:rsidR="00CC5EB2" w:rsidRDefault="00CC5EB2" w:rsidP="0031536D">
            <w:pPr>
              <w:pStyle w:val="TAH"/>
            </w:pPr>
            <w:r>
              <w:t>Candidate reference point</w:t>
            </w:r>
          </w:p>
        </w:tc>
      </w:tr>
      <w:tr w:rsidR="00CC5EB2" w14:paraId="22CB18C5" w14:textId="77777777" w:rsidTr="0031536D">
        <w:trPr>
          <w:trHeight w:val="205"/>
        </w:trPr>
        <w:tc>
          <w:tcPr>
            <w:tcW w:w="2068" w:type="dxa"/>
            <w:gridSpan w:val="2"/>
            <w:vMerge/>
            <w:shd w:val="clear" w:color="auto" w:fill="BFBFBF" w:themeFill="background1" w:themeFillShade="BF"/>
          </w:tcPr>
          <w:p w14:paraId="60603432" w14:textId="77777777" w:rsidR="00CC5EB2" w:rsidRDefault="00CC5EB2" w:rsidP="0031536D">
            <w:pPr>
              <w:pStyle w:val="TAH"/>
            </w:pPr>
          </w:p>
        </w:tc>
        <w:tc>
          <w:tcPr>
            <w:tcW w:w="1747" w:type="dxa"/>
            <w:vMerge/>
            <w:shd w:val="clear" w:color="auto" w:fill="BFBFBF" w:themeFill="background1" w:themeFillShade="BF"/>
          </w:tcPr>
          <w:p w14:paraId="65BF3A47" w14:textId="77777777" w:rsidR="00CC5EB2" w:rsidRDefault="00CC5EB2" w:rsidP="0031536D">
            <w:pPr>
              <w:pStyle w:val="TAH"/>
            </w:pPr>
          </w:p>
        </w:tc>
        <w:tc>
          <w:tcPr>
            <w:tcW w:w="2118" w:type="dxa"/>
            <w:vMerge/>
            <w:shd w:val="clear" w:color="auto" w:fill="BFBFBF" w:themeFill="background1" w:themeFillShade="BF"/>
          </w:tcPr>
          <w:p w14:paraId="742BA702" w14:textId="77777777" w:rsidR="00CC5EB2" w:rsidRDefault="00CC5EB2" w:rsidP="0031536D">
            <w:pPr>
              <w:pStyle w:val="TAH"/>
            </w:pPr>
          </w:p>
        </w:tc>
        <w:tc>
          <w:tcPr>
            <w:tcW w:w="2075" w:type="dxa"/>
            <w:shd w:val="clear" w:color="auto" w:fill="BFBFBF" w:themeFill="background1" w:themeFillShade="BF"/>
          </w:tcPr>
          <w:p w14:paraId="49B2E32C" w14:textId="77777777" w:rsidR="00CC5EB2" w:rsidRDefault="00CC5EB2" w:rsidP="0031536D">
            <w:pPr>
              <w:pStyle w:val="TAH"/>
            </w:pPr>
            <w:r>
              <w:t>5MBS</w:t>
            </w:r>
          </w:p>
        </w:tc>
        <w:tc>
          <w:tcPr>
            <w:tcW w:w="1621" w:type="dxa"/>
            <w:shd w:val="clear" w:color="auto" w:fill="BFBFBF" w:themeFill="background1" w:themeFillShade="BF"/>
          </w:tcPr>
          <w:p w14:paraId="6EC1FB1A" w14:textId="77777777" w:rsidR="00CC5EB2" w:rsidRDefault="00CC5EB2" w:rsidP="0031536D">
            <w:pPr>
              <w:pStyle w:val="TAH"/>
            </w:pPr>
            <w:r>
              <w:t>5GMS</w:t>
            </w:r>
          </w:p>
        </w:tc>
      </w:tr>
      <w:tr w:rsidR="00CC5EB2" w14:paraId="62CC104E" w14:textId="77777777" w:rsidTr="0031536D">
        <w:tc>
          <w:tcPr>
            <w:tcW w:w="593" w:type="dxa"/>
            <w:tcBorders>
              <w:right w:val="nil"/>
            </w:tcBorders>
            <w:vAlign w:val="center"/>
          </w:tcPr>
          <w:p w14:paraId="64820F03" w14:textId="77777777" w:rsidR="00CC5EB2" w:rsidRDefault="00CC5EB2" w:rsidP="0031536D">
            <w:pPr>
              <w:pStyle w:val="TAL"/>
            </w:pPr>
            <w:r w:rsidRPr="00223310">
              <w:rPr>
                <w:b/>
                <w:bCs/>
              </w:rPr>
              <w:t>C</w:t>
            </w:r>
            <w:r w:rsidRPr="00223310">
              <w:rPr>
                <w:b/>
                <w:bCs/>
                <w:vertAlign w:val="subscript"/>
              </w:rPr>
              <w:t>CP</w:t>
            </w:r>
          </w:p>
        </w:tc>
        <w:tc>
          <w:tcPr>
            <w:tcW w:w="1475" w:type="dxa"/>
            <w:tcBorders>
              <w:left w:val="nil"/>
            </w:tcBorders>
            <w:vAlign w:val="center"/>
          </w:tcPr>
          <w:p w14:paraId="6C86D0EF" w14:textId="77777777" w:rsidR="00CC5EB2" w:rsidRDefault="00CC5EB2" w:rsidP="0031536D">
            <w:pPr>
              <w:pStyle w:val="TAL"/>
            </w:pPr>
            <w:r>
              <w:t>Content provider provisioning</w:t>
            </w:r>
          </w:p>
        </w:tc>
        <w:tc>
          <w:tcPr>
            <w:tcW w:w="1747" w:type="dxa"/>
            <w:vAlign w:val="center"/>
          </w:tcPr>
          <w:p w14:paraId="0B0A61C8" w14:textId="77777777" w:rsidR="00CC5EB2" w:rsidRDefault="00CC5EB2" w:rsidP="0031536D">
            <w:pPr>
              <w:pStyle w:val="TAL"/>
            </w:pPr>
            <w:r>
              <w:t>mc-</w:t>
            </w:r>
            <w:proofErr w:type="spellStart"/>
            <w:r>
              <w:t>pkg</w:t>
            </w:r>
            <w:proofErr w:type="spellEnd"/>
          </w:p>
        </w:tc>
        <w:tc>
          <w:tcPr>
            <w:tcW w:w="2118" w:type="dxa"/>
            <w:vMerge w:val="restart"/>
            <w:vAlign w:val="center"/>
          </w:tcPr>
          <w:p w14:paraId="2855DA00" w14:textId="77777777" w:rsidR="00CC5EB2" w:rsidRDefault="00CC5EB2" w:rsidP="0031536D">
            <w:pPr>
              <w:pStyle w:val="TAL"/>
            </w:pPr>
            <w:proofErr w:type="spellStart"/>
            <w:r>
              <w:t>xMB</w:t>
            </w:r>
            <w:proofErr w:type="spellEnd"/>
            <w:r>
              <w:t>-C</w:t>
            </w:r>
          </w:p>
        </w:tc>
        <w:tc>
          <w:tcPr>
            <w:tcW w:w="2075" w:type="dxa"/>
            <w:vAlign w:val="center"/>
          </w:tcPr>
          <w:p w14:paraId="0098E927" w14:textId="77777777" w:rsidR="00CC5EB2" w:rsidRDefault="00CC5EB2" w:rsidP="0031536D">
            <w:pPr>
              <w:pStyle w:val="TAL"/>
            </w:pPr>
            <w:r>
              <w:t>Configuration of MB</w:t>
            </w:r>
            <w:r>
              <w:noBreakHyphen/>
              <w:t>SMF by MBSF (</w:t>
            </w:r>
            <w:proofErr w:type="spellStart"/>
            <w:r>
              <w:t>Npcf</w:t>
            </w:r>
            <w:proofErr w:type="spellEnd"/>
            <w:r>
              <w:t xml:space="preserve">, </w:t>
            </w:r>
            <w:proofErr w:type="spellStart"/>
            <w:r>
              <w:t>Nmbsmf</w:t>
            </w:r>
            <w:proofErr w:type="spellEnd"/>
            <w:r>
              <w:t>)</w:t>
            </w:r>
          </w:p>
        </w:tc>
        <w:tc>
          <w:tcPr>
            <w:tcW w:w="1621" w:type="dxa"/>
            <w:tcBorders>
              <w:bottom w:val="single" w:sz="4" w:space="0" w:color="auto"/>
            </w:tcBorders>
            <w:vAlign w:val="center"/>
          </w:tcPr>
          <w:p w14:paraId="053524A9" w14:textId="77777777" w:rsidR="00CC5EB2" w:rsidRDefault="00CC5EB2" w:rsidP="0031536D">
            <w:pPr>
              <w:pStyle w:val="TAL"/>
            </w:pPr>
            <w:r>
              <w:t>M1</w:t>
            </w:r>
          </w:p>
        </w:tc>
      </w:tr>
      <w:tr w:rsidR="00CC5EB2" w14:paraId="0BB6D527" w14:textId="77777777" w:rsidTr="0031536D">
        <w:tc>
          <w:tcPr>
            <w:tcW w:w="593" w:type="dxa"/>
            <w:tcBorders>
              <w:right w:val="nil"/>
            </w:tcBorders>
            <w:vAlign w:val="center"/>
          </w:tcPr>
          <w:p w14:paraId="499A6C6A" w14:textId="77777777" w:rsidR="00CC5EB2" w:rsidRDefault="00CC5EB2" w:rsidP="0031536D">
            <w:pPr>
              <w:pStyle w:val="TAL"/>
            </w:pPr>
            <w:r w:rsidRPr="006A0C8A">
              <w:rPr>
                <w:b/>
                <w:bCs/>
              </w:rPr>
              <w:t>C</w:t>
            </w:r>
            <w:r>
              <w:rPr>
                <w:b/>
                <w:bCs/>
                <w:vertAlign w:val="subscript"/>
              </w:rPr>
              <w:t>MS</w:t>
            </w:r>
          </w:p>
        </w:tc>
        <w:tc>
          <w:tcPr>
            <w:tcW w:w="1475" w:type="dxa"/>
            <w:tcBorders>
              <w:left w:val="nil"/>
            </w:tcBorders>
            <w:vAlign w:val="center"/>
          </w:tcPr>
          <w:p w14:paraId="443E048F" w14:textId="77777777" w:rsidR="00CC5EB2" w:rsidRDefault="00CC5EB2" w:rsidP="0031536D">
            <w:pPr>
              <w:pStyle w:val="TAL"/>
            </w:pPr>
            <w:r>
              <w:t>Multicast server configuration</w:t>
            </w:r>
          </w:p>
        </w:tc>
        <w:tc>
          <w:tcPr>
            <w:tcW w:w="1747" w:type="dxa"/>
            <w:vAlign w:val="center"/>
          </w:tcPr>
          <w:p w14:paraId="1A41CAED" w14:textId="77777777" w:rsidR="00CC5EB2" w:rsidRDefault="00CC5EB2" w:rsidP="0031536D">
            <w:pPr>
              <w:pStyle w:val="TAL"/>
            </w:pPr>
            <w:r>
              <w:t>mc-</w:t>
            </w:r>
            <w:proofErr w:type="spellStart"/>
            <w:r>
              <w:t>ms</w:t>
            </w:r>
            <w:proofErr w:type="spellEnd"/>
          </w:p>
        </w:tc>
        <w:tc>
          <w:tcPr>
            <w:tcW w:w="2118" w:type="dxa"/>
            <w:vMerge/>
            <w:vAlign w:val="center"/>
          </w:tcPr>
          <w:p w14:paraId="6912ABEE" w14:textId="77777777" w:rsidR="00CC5EB2" w:rsidRDefault="00CC5EB2" w:rsidP="0031536D">
            <w:pPr>
              <w:pStyle w:val="TAL"/>
            </w:pPr>
          </w:p>
        </w:tc>
        <w:tc>
          <w:tcPr>
            <w:tcW w:w="2075" w:type="dxa"/>
            <w:vAlign w:val="center"/>
          </w:tcPr>
          <w:p w14:paraId="0C5AAE65" w14:textId="77777777" w:rsidR="00CC5EB2" w:rsidRDefault="00CC5EB2" w:rsidP="0031536D">
            <w:pPr>
              <w:pStyle w:val="TAL"/>
            </w:pPr>
            <w:r>
              <w:t>Nx2</w:t>
            </w:r>
            <w:r>
              <w:br/>
              <w:t xml:space="preserve">(based on </w:t>
            </w:r>
            <w:proofErr w:type="spellStart"/>
            <w:r>
              <w:t>xMB</w:t>
            </w:r>
            <w:proofErr w:type="spellEnd"/>
            <w:r>
              <w:noBreakHyphen/>
              <w:t>C)</w:t>
            </w:r>
          </w:p>
        </w:tc>
        <w:tc>
          <w:tcPr>
            <w:tcW w:w="1621" w:type="dxa"/>
            <w:shd w:val="clear" w:color="auto" w:fill="404040" w:themeFill="text1" w:themeFillTint="BF"/>
            <w:vAlign w:val="center"/>
          </w:tcPr>
          <w:p w14:paraId="0DE0FF82" w14:textId="77777777" w:rsidR="00CC5EB2" w:rsidRDefault="00CC5EB2" w:rsidP="0031536D">
            <w:pPr>
              <w:pStyle w:val="TAL"/>
            </w:pPr>
          </w:p>
        </w:tc>
      </w:tr>
      <w:tr w:rsidR="00CC5EB2" w14:paraId="19DB582D" w14:textId="77777777" w:rsidTr="0031536D">
        <w:tc>
          <w:tcPr>
            <w:tcW w:w="593" w:type="dxa"/>
            <w:tcBorders>
              <w:right w:val="nil"/>
            </w:tcBorders>
            <w:vAlign w:val="center"/>
          </w:tcPr>
          <w:p w14:paraId="001BF21E" w14:textId="77777777" w:rsidR="00CC5EB2" w:rsidRDefault="00CC5EB2" w:rsidP="0031536D">
            <w:pPr>
              <w:pStyle w:val="TAL"/>
            </w:pPr>
            <w:r w:rsidRPr="006A0C8A">
              <w:rPr>
                <w:b/>
                <w:bCs/>
              </w:rPr>
              <w:t>C</w:t>
            </w:r>
            <w:r>
              <w:rPr>
                <w:b/>
                <w:bCs/>
                <w:vertAlign w:val="subscript"/>
              </w:rPr>
              <w:t>MR</w:t>
            </w:r>
          </w:p>
        </w:tc>
        <w:tc>
          <w:tcPr>
            <w:tcW w:w="1475" w:type="dxa"/>
            <w:tcBorders>
              <w:left w:val="nil"/>
            </w:tcBorders>
            <w:vAlign w:val="center"/>
          </w:tcPr>
          <w:p w14:paraId="4B241E2C" w14:textId="77777777" w:rsidR="00CC5EB2" w:rsidRDefault="00CC5EB2" w:rsidP="0031536D">
            <w:pPr>
              <w:pStyle w:val="TAL"/>
            </w:pPr>
            <w:r>
              <w:t>Multicast gateway configuration</w:t>
            </w:r>
          </w:p>
        </w:tc>
        <w:tc>
          <w:tcPr>
            <w:tcW w:w="1747" w:type="dxa"/>
            <w:vAlign w:val="center"/>
          </w:tcPr>
          <w:p w14:paraId="43A65D72" w14:textId="77777777" w:rsidR="00CC5EB2" w:rsidRDefault="00CC5EB2" w:rsidP="0031536D">
            <w:pPr>
              <w:pStyle w:val="TAL"/>
            </w:pPr>
            <w:r>
              <w:t>mc-</w:t>
            </w:r>
            <w:proofErr w:type="spellStart"/>
            <w:r>
              <w:t>emc</w:t>
            </w:r>
            <w:proofErr w:type="spellEnd"/>
          </w:p>
        </w:tc>
        <w:tc>
          <w:tcPr>
            <w:tcW w:w="2118" w:type="dxa"/>
            <w:vMerge w:val="restart"/>
            <w:vAlign w:val="center"/>
          </w:tcPr>
          <w:p w14:paraId="605BB002" w14:textId="77777777" w:rsidR="00CC5EB2" w:rsidRDefault="00CC5EB2" w:rsidP="0031536D">
            <w:pPr>
              <w:pStyle w:val="TAL"/>
            </w:pPr>
            <w:r>
              <w:t xml:space="preserve">Service </w:t>
            </w:r>
            <w:proofErr w:type="spellStart"/>
            <w:r>
              <w:t>Annoucement</w:t>
            </w:r>
            <w:proofErr w:type="spellEnd"/>
            <w:r>
              <w:t xml:space="preserve">  over unicast (OMA) or in-band via SACH</w:t>
            </w:r>
          </w:p>
          <w:p w14:paraId="387C3583" w14:textId="77777777" w:rsidR="00CC5EB2" w:rsidRDefault="00CC5EB2" w:rsidP="0031536D">
            <w:pPr>
              <w:pStyle w:val="TAL"/>
            </w:pPr>
            <w:r>
              <w:t>SG-</w:t>
            </w:r>
            <w:proofErr w:type="spellStart"/>
            <w:r>
              <w:t>mb</w:t>
            </w:r>
            <w:proofErr w:type="spellEnd"/>
            <w:r>
              <w:t xml:space="preserve"> + M1 + </w:t>
            </w:r>
            <w:proofErr w:type="spellStart"/>
            <w:r>
              <w:t>Uu</w:t>
            </w:r>
            <w:proofErr w:type="spellEnd"/>
            <w:r>
              <w:t>?</w:t>
            </w:r>
          </w:p>
        </w:tc>
        <w:tc>
          <w:tcPr>
            <w:tcW w:w="2075" w:type="dxa"/>
            <w:tcBorders>
              <w:bottom w:val="single" w:sz="4" w:space="0" w:color="auto"/>
            </w:tcBorders>
            <w:vAlign w:val="center"/>
          </w:tcPr>
          <w:p w14:paraId="101DB4F0" w14:textId="77777777" w:rsidR="00CC5EB2" w:rsidRDefault="00CC5EB2" w:rsidP="0031536D">
            <w:pPr>
              <w:pStyle w:val="TAL"/>
            </w:pPr>
            <w:r>
              <w:t>MBS</w:t>
            </w:r>
            <w:r>
              <w:noBreakHyphen/>
              <w:t>5</w:t>
            </w:r>
          </w:p>
        </w:tc>
        <w:tc>
          <w:tcPr>
            <w:tcW w:w="1621" w:type="dxa"/>
            <w:shd w:val="clear" w:color="auto" w:fill="404040" w:themeFill="text1" w:themeFillTint="BF"/>
            <w:vAlign w:val="center"/>
          </w:tcPr>
          <w:p w14:paraId="5EB32690" w14:textId="77777777" w:rsidR="00CC5EB2" w:rsidRDefault="00CC5EB2" w:rsidP="0031536D">
            <w:pPr>
              <w:pStyle w:val="TAL"/>
            </w:pPr>
          </w:p>
        </w:tc>
      </w:tr>
      <w:tr w:rsidR="00CC5EB2" w14:paraId="1BE2C6D9" w14:textId="77777777" w:rsidTr="0031536D">
        <w:tc>
          <w:tcPr>
            <w:tcW w:w="593" w:type="dxa"/>
            <w:tcBorders>
              <w:bottom w:val="double" w:sz="4" w:space="0" w:color="auto"/>
              <w:right w:val="nil"/>
            </w:tcBorders>
            <w:vAlign w:val="center"/>
          </w:tcPr>
          <w:p w14:paraId="0ED2857A" w14:textId="77777777" w:rsidR="00CC5EB2" w:rsidRPr="00223310" w:rsidRDefault="00CC5EB2" w:rsidP="00992A9D">
            <w:pPr>
              <w:pStyle w:val="TAL"/>
              <w:keepNext w:val="0"/>
              <w:rPr>
                <w:b/>
                <w:bCs/>
              </w:rPr>
            </w:pPr>
            <w:r>
              <w:rPr>
                <w:b/>
                <w:bCs/>
              </w:rPr>
              <w:t>—</w:t>
            </w:r>
          </w:p>
        </w:tc>
        <w:tc>
          <w:tcPr>
            <w:tcW w:w="1475" w:type="dxa"/>
            <w:tcBorders>
              <w:left w:val="nil"/>
              <w:bottom w:val="double" w:sz="4" w:space="0" w:color="auto"/>
            </w:tcBorders>
            <w:vAlign w:val="center"/>
          </w:tcPr>
          <w:p w14:paraId="3D57459A" w14:textId="77777777" w:rsidR="00CC5EB2" w:rsidRDefault="00CC5EB2" w:rsidP="00992A9D">
            <w:pPr>
              <w:pStyle w:val="TAL"/>
              <w:keepNext w:val="0"/>
            </w:pPr>
            <w:r>
              <w:t>Multicast rendezvous configuration</w:t>
            </w:r>
          </w:p>
        </w:tc>
        <w:tc>
          <w:tcPr>
            <w:tcW w:w="1747" w:type="dxa"/>
            <w:tcBorders>
              <w:bottom w:val="double" w:sz="4" w:space="0" w:color="auto"/>
            </w:tcBorders>
            <w:shd w:val="clear" w:color="auto" w:fill="A6A6A6" w:themeFill="background1" w:themeFillShade="A6"/>
            <w:vAlign w:val="center"/>
          </w:tcPr>
          <w:p w14:paraId="58160C32" w14:textId="77777777" w:rsidR="00CC5EB2" w:rsidRPr="006D1D31" w:rsidRDefault="00CC5EB2" w:rsidP="00992A9D">
            <w:pPr>
              <w:pStyle w:val="TAL"/>
              <w:keepNext w:val="0"/>
              <w:rPr>
                <w:i/>
                <w:iCs/>
              </w:rPr>
            </w:pPr>
            <w:r w:rsidRPr="006D1D31">
              <w:rPr>
                <w:i/>
                <w:iCs/>
              </w:rPr>
              <w:t>Implicit</w:t>
            </w:r>
          </w:p>
        </w:tc>
        <w:tc>
          <w:tcPr>
            <w:tcW w:w="2118" w:type="dxa"/>
            <w:vMerge/>
            <w:tcBorders>
              <w:bottom w:val="double" w:sz="4" w:space="0" w:color="auto"/>
            </w:tcBorders>
            <w:shd w:val="clear" w:color="auto" w:fill="A6A6A6" w:themeFill="background1" w:themeFillShade="A6"/>
            <w:vAlign w:val="center"/>
          </w:tcPr>
          <w:p w14:paraId="60DEBF8A" w14:textId="77777777" w:rsidR="00CC5EB2" w:rsidRPr="003A5DFD" w:rsidRDefault="00CC5EB2" w:rsidP="00992A9D">
            <w:pPr>
              <w:pStyle w:val="TAL"/>
              <w:keepNext w:val="0"/>
              <w:rPr>
                <w:i/>
                <w:iCs/>
              </w:rPr>
            </w:pPr>
          </w:p>
        </w:tc>
        <w:tc>
          <w:tcPr>
            <w:tcW w:w="2075" w:type="dxa"/>
            <w:tcBorders>
              <w:bottom w:val="double" w:sz="4" w:space="0" w:color="auto"/>
            </w:tcBorders>
            <w:vAlign w:val="center"/>
          </w:tcPr>
          <w:p w14:paraId="5C67081E" w14:textId="77777777" w:rsidR="00CC5EB2" w:rsidRDefault="00CC5EB2" w:rsidP="00992A9D">
            <w:pPr>
              <w:pStyle w:val="TAL"/>
              <w:keepNext w:val="0"/>
            </w:pPr>
            <w:r>
              <w:t>MBS</w:t>
            </w:r>
            <w:r>
              <w:noBreakHyphen/>
              <w:t>5 Session Announcement?</w:t>
            </w:r>
          </w:p>
        </w:tc>
        <w:tc>
          <w:tcPr>
            <w:tcW w:w="1621" w:type="dxa"/>
            <w:tcBorders>
              <w:bottom w:val="double" w:sz="4" w:space="0" w:color="auto"/>
            </w:tcBorders>
            <w:vAlign w:val="center"/>
          </w:tcPr>
          <w:p w14:paraId="77AF51D1" w14:textId="77777777" w:rsidR="00CC5EB2" w:rsidRDefault="00CC5EB2" w:rsidP="00992A9D">
            <w:pPr>
              <w:pStyle w:val="TAL"/>
              <w:keepNext w:val="0"/>
            </w:pPr>
            <w:r>
              <w:t>M5 configuration of Media Session Handler?</w:t>
            </w:r>
          </w:p>
        </w:tc>
      </w:tr>
      <w:tr w:rsidR="00CC5EB2" w14:paraId="1F7D1D81" w14:textId="77777777" w:rsidTr="0031536D">
        <w:tc>
          <w:tcPr>
            <w:tcW w:w="593" w:type="dxa"/>
            <w:tcBorders>
              <w:top w:val="double" w:sz="4" w:space="0" w:color="auto"/>
              <w:right w:val="nil"/>
            </w:tcBorders>
            <w:vAlign w:val="center"/>
          </w:tcPr>
          <w:p w14:paraId="65F3397D" w14:textId="77777777" w:rsidR="00CC5EB2" w:rsidRDefault="00CC5EB2" w:rsidP="0031536D">
            <w:pPr>
              <w:pStyle w:val="TAL"/>
              <w:rPr>
                <w:b/>
                <w:bCs/>
              </w:rPr>
            </w:pPr>
            <w:r>
              <w:rPr>
                <w:b/>
                <w:bCs/>
              </w:rPr>
              <w:t>P</w:t>
            </w:r>
            <w:r>
              <w:rPr>
                <w:b/>
                <w:bCs/>
                <w:vertAlign w:val="subscript"/>
              </w:rPr>
              <w:t>in</w:t>
            </w:r>
          </w:p>
        </w:tc>
        <w:tc>
          <w:tcPr>
            <w:tcW w:w="1475" w:type="dxa"/>
            <w:tcBorders>
              <w:top w:val="double" w:sz="4" w:space="0" w:color="auto"/>
              <w:left w:val="nil"/>
            </w:tcBorders>
            <w:vAlign w:val="center"/>
          </w:tcPr>
          <w:p w14:paraId="3EF15544" w14:textId="77777777" w:rsidR="00CC5EB2" w:rsidRDefault="00CC5EB2" w:rsidP="0031536D">
            <w:pPr>
              <w:pStyle w:val="TAL"/>
            </w:pPr>
            <w:r>
              <w:t>Content ingest by Content hosting from Content preparation (unicast)</w:t>
            </w:r>
          </w:p>
        </w:tc>
        <w:tc>
          <w:tcPr>
            <w:tcW w:w="1747" w:type="dxa"/>
            <w:tcBorders>
              <w:top w:val="double" w:sz="4" w:space="0" w:color="auto"/>
            </w:tcBorders>
            <w:vAlign w:val="center"/>
          </w:tcPr>
          <w:p w14:paraId="4B60D7E9" w14:textId="77777777" w:rsidR="00CC5EB2" w:rsidRDefault="00CC5EB2" w:rsidP="0031536D">
            <w:pPr>
              <w:pStyle w:val="TAL"/>
            </w:pPr>
            <w:proofErr w:type="spellStart"/>
            <w:r>
              <w:t>pkg-cdn</w:t>
            </w:r>
            <w:proofErr w:type="spellEnd"/>
          </w:p>
        </w:tc>
        <w:tc>
          <w:tcPr>
            <w:tcW w:w="2118" w:type="dxa"/>
            <w:tcBorders>
              <w:top w:val="double" w:sz="4" w:space="0" w:color="auto"/>
            </w:tcBorders>
            <w:shd w:val="clear" w:color="auto" w:fill="A6A6A6" w:themeFill="background1" w:themeFillShade="A6"/>
            <w:vAlign w:val="center"/>
          </w:tcPr>
          <w:p w14:paraId="5D47E70D" w14:textId="77777777" w:rsidR="00CC5EB2" w:rsidRPr="00B22259" w:rsidRDefault="00CC5EB2" w:rsidP="0031536D">
            <w:pPr>
              <w:pStyle w:val="TAL"/>
              <w:rPr>
                <w:i/>
                <w:iCs/>
              </w:rPr>
            </w:pPr>
            <w:r w:rsidRPr="00B22259">
              <w:rPr>
                <w:i/>
                <w:iCs/>
              </w:rPr>
              <w:t>Out of scope</w:t>
            </w:r>
          </w:p>
        </w:tc>
        <w:tc>
          <w:tcPr>
            <w:tcW w:w="2075" w:type="dxa"/>
            <w:tcBorders>
              <w:top w:val="double" w:sz="4" w:space="0" w:color="auto"/>
            </w:tcBorders>
            <w:shd w:val="clear" w:color="auto" w:fill="404040" w:themeFill="text1" w:themeFillTint="BF"/>
            <w:vAlign w:val="center"/>
          </w:tcPr>
          <w:p w14:paraId="2A77BCA9" w14:textId="77777777" w:rsidR="00CC5EB2" w:rsidRDefault="00CC5EB2" w:rsidP="0031536D">
            <w:pPr>
              <w:pStyle w:val="TAL"/>
            </w:pPr>
          </w:p>
        </w:tc>
        <w:tc>
          <w:tcPr>
            <w:tcW w:w="1621" w:type="dxa"/>
            <w:tcBorders>
              <w:top w:val="double" w:sz="4" w:space="0" w:color="auto"/>
              <w:bottom w:val="single" w:sz="4" w:space="0" w:color="auto"/>
            </w:tcBorders>
            <w:vAlign w:val="center"/>
          </w:tcPr>
          <w:p w14:paraId="4E8D5831" w14:textId="77777777" w:rsidR="00CC5EB2" w:rsidRDefault="00CC5EB2" w:rsidP="0031536D">
            <w:pPr>
              <w:pStyle w:val="TAL"/>
            </w:pPr>
            <w:r>
              <w:t>M2</w:t>
            </w:r>
          </w:p>
        </w:tc>
      </w:tr>
      <w:tr w:rsidR="00CC5EB2" w14:paraId="2BBB66B9" w14:textId="77777777" w:rsidTr="0031536D">
        <w:tc>
          <w:tcPr>
            <w:tcW w:w="593" w:type="dxa"/>
            <w:tcBorders>
              <w:right w:val="nil"/>
            </w:tcBorders>
            <w:vAlign w:val="center"/>
          </w:tcPr>
          <w:p w14:paraId="1DE19F34" w14:textId="77777777" w:rsidR="00CC5EB2" w:rsidRPr="00223310" w:rsidRDefault="00CC5EB2" w:rsidP="0031536D">
            <w:pPr>
              <w:pStyle w:val="TAL"/>
              <w:rPr>
                <w:b/>
                <w:bCs/>
              </w:rPr>
            </w:pPr>
            <w:r>
              <w:rPr>
                <w:b/>
                <w:bCs/>
              </w:rPr>
              <w:t>P</w:t>
            </w:r>
            <w:r>
              <w:rPr>
                <w:b/>
                <w:bCs/>
                <w:vertAlign w:val="subscript"/>
              </w:rPr>
              <w:t>in</w:t>
            </w:r>
            <w:r>
              <w:rPr>
                <w:rFonts w:cs="Arial"/>
                <w:b/>
                <w:bCs/>
              </w:rPr>
              <w:t>′</w:t>
            </w:r>
          </w:p>
        </w:tc>
        <w:tc>
          <w:tcPr>
            <w:tcW w:w="1475" w:type="dxa"/>
            <w:tcBorders>
              <w:left w:val="nil"/>
            </w:tcBorders>
            <w:vAlign w:val="center"/>
          </w:tcPr>
          <w:p w14:paraId="73A55059" w14:textId="77777777" w:rsidR="00CC5EB2" w:rsidRDefault="00CC5EB2" w:rsidP="0031536D">
            <w:pPr>
              <w:pStyle w:val="TAL"/>
            </w:pPr>
            <w:r>
              <w:t>Push-based content ingest by Multicast server from Content preparation (unicast)</w:t>
            </w:r>
          </w:p>
        </w:tc>
        <w:tc>
          <w:tcPr>
            <w:tcW w:w="1747" w:type="dxa"/>
            <w:vAlign w:val="center"/>
          </w:tcPr>
          <w:p w14:paraId="28086AF5" w14:textId="77777777" w:rsidR="00CC5EB2" w:rsidRDefault="00CC5EB2" w:rsidP="0031536D">
            <w:pPr>
              <w:pStyle w:val="TAL"/>
            </w:pPr>
            <w:proofErr w:type="spellStart"/>
            <w:r>
              <w:t>pkg-ms</w:t>
            </w:r>
            <w:proofErr w:type="spellEnd"/>
          </w:p>
        </w:tc>
        <w:tc>
          <w:tcPr>
            <w:tcW w:w="2118" w:type="dxa"/>
            <w:tcBorders>
              <w:bottom w:val="single" w:sz="4" w:space="0" w:color="auto"/>
            </w:tcBorders>
            <w:vAlign w:val="center"/>
          </w:tcPr>
          <w:p w14:paraId="65FBFFF6" w14:textId="77777777" w:rsidR="00CC5EB2" w:rsidRDefault="00CC5EB2" w:rsidP="0031536D">
            <w:pPr>
              <w:pStyle w:val="TAL"/>
            </w:pPr>
            <w:proofErr w:type="spellStart"/>
            <w:r>
              <w:t>xMB</w:t>
            </w:r>
            <w:proofErr w:type="spellEnd"/>
            <w:r>
              <w:t>-U</w:t>
            </w:r>
            <w:r>
              <w:br/>
              <w:t>(push mode)</w:t>
            </w:r>
          </w:p>
        </w:tc>
        <w:tc>
          <w:tcPr>
            <w:tcW w:w="2075" w:type="dxa"/>
            <w:tcBorders>
              <w:bottom w:val="single" w:sz="4" w:space="0" w:color="auto"/>
            </w:tcBorders>
            <w:vAlign w:val="center"/>
          </w:tcPr>
          <w:p w14:paraId="0F975ABC" w14:textId="77777777" w:rsidR="00CC5EB2" w:rsidRDefault="00CC5EB2" w:rsidP="0031536D">
            <w:pPr>
              <w:pStyle w:val="TAL"/>
            </w:pPr>
            <w:proofErr w:type="spellStart"/>
            <w:r>
              <w:t>xMB</w:t>
            </w:r>
            <w:proofErr w:type="spellEnd"/>
            <w:r>
              <w:noBreakHyphen/>
              <w:t>U (Rel</w:t>
            </w:r>
            <w:r>
              <w:noBreakHyphen/>
              <w:t>17)</w:t>
            </w:r>
            <w:r>
              <w:br/>
              <w:t>(push mode)</w:t>
            </w:r>
          </w:p>
        </w:tc>
        <w:tc>
          <w:tcPr>
            <w:tcW w:w="1621" w:type="dxa"/>
            <w:shd w:val="clear" w:color="auto" w:fill="404040" w:themeFill="text1" w:themeFillTint="BF"/>
            <w:vAlign w:val="center"/>
          </w:tcPr>
          <w:p w14:paraId="3C809405" w14:textId="77777777" w:rsidR="00CC5EB2" w:rsidRPr="00A06BC2" w:rsidRDefault="00CC5EB2" w:rsidP="0031536D">
            <w:pPr>
              <w:pStyle w:val="TAL"/>
            </w:pPr>
          </w:p>
        </w:tc>
      </w:tr>
      <w:tr w:rsidR="00CC5EB2" w14:paraId="713CC85B" w14:textId="77777777" w:rsidTr="0031536D">
        <w:tc>
          <w:tcPr>
            <w:tcW w:w="593" w:type="dxa"/>
            <w:tcBorders>
              <w:right w:val="nil"/>
            </w:tcBorders>
            <w:vAlign w:val="center"/>
          </w:tcPr>
          <w:p w14:paraId="4F60980E" w14:textId="77777777" w:rsidR="00CC5EB2" w:rsidRPr="00223310" w:rsidRDefault="00CC5EB2" w:rsidP="0031536D">
            <w:pPr>
              <w:pStyle w:val="TAL"/>
              <w:rPr>
                <w:b/>
                <w:bCs/>
              </w:rPr>
            </w:pPr>
            <w:proofErr w:type="spellStart"/>
            <w:r>
              <w:rPr>
                <w:b/>
                <w:bCs/>
              </w:rPr>
              <w:t>O</w:t>
            </w:r>
            <w:r>
              <w:rPr>
                <w:b/>
                <w:bCs/>
                <w:vertAlign w:val="subscript"/>
              </w:rPr>
              <w:t>in</w:t>
            </w:r>
            <w:proofErr w:type="spellEnd"/>
          </w:p>
        </w:tc>
        <w:tc>
          <w:tcPr>
            <w:tcW w:w="1475" w:type="dxa"/>
            <w:tcBorders>
              <w:left w:val="nil"/>
            </w:tcBorders>
            <w:vAlign w:val="center"/>
          </w:tcPr>
          <w:p w14:paraId="47B62A8D" w14:textId="77777777" w:rsidR="00CC5EB2" w:rsidRDefault="00CC5EB2" w:rsidP="0031536D">
            <w:pPr>
              <w:pStyle w:val="TAL"/>
            </w:pPr>
            <w:r>
              <w:t>Pull-based content ingest by Multicast server from Content hosting (unicast)</w:t>
            </w:r>
          </w:p>
        </w:tc>
        <w:tc>
          <w:tcPr>
            <w:tcW w:w="1747" w:type="dxa"/>
            <w:vAlign w:val="center"/>
          </w:tcPr>
          <w:p w14:paraId="328B386B" w14:textId="77777777" w:rsidR="00CC5EB2" w:rsidRDefault="00CC5EB2" w:rsidP="0031536D">
            <w:pPr>
              <w:pStyle w:val="TAL"/>
            </w:pPr>
            <w:proofErr w:type="spellStart"/>
            <w:r>
              <w:t>cdn-ms</w:t>
            </w:r>
            <w:proofErr w:type="spellEnd"/>
          </w:p>
        </w:tc>
        <w:tc>
          <w:tcPr>
            <w:tcW w:w="2118" w:type="dxa"/>
            <w:shd w:val="clear" w:color="auto" w:fill="auto"/>
            <w:vAlign w:val="center"/>
          </w:tcPr>
          <w:p w14:paraId="22002881" w14:textId="77777777" w:rsidR="00CC5EB2" w:rsidRDefault="00CC5EB2" w:rsidP="0031536D">
            <w:pPr>
              <w:pStyle w:val="TAL"/>
            </w:pPr>
            <w:proofErr w:type="spellStart"/>
            <w:r>
              <w:t>xMB</w:t>
            </w:r>
            <w:proofErr w:type="spellEnd"/>
            <w:r>
              <w:t>-U</w:t>
            </w:r>
          </w:p>
          <w:p w14:paraId="7B1EA936" w14:textId="77777777" w:rsidR="00CC5EB2" w:rsidRDefault="00CC5EB2" w:rsidP="0031536D">
            <w:pPr>
              <w:pStyle w:val="TAL"/>
            </w:pPr>
            <w:r>
              <w:t>(pull mode)</w:t>
            </w:r>
          </w:p>
        </w:tc>
        <w:tc>
          <w:tcPr>
            <w:tcW w:w="2075" w:type="dxa"/>
            <w:shd w:val="clear" w:color="auto" w:fill="auto"/>
            <w:vAlign w:val="center"/>
          </w:tcPr>
          <w:p w14:paraId="624E8057" w14:textId="77777777" w:rsidR="00CC5EB2" w:rsidRDefault="00CC5EB2" w:rsidP="0031536D">
            <w:pPr>
              <w:pStyle w:val="TAL"/>
            </w:pPr>
            <w:proofErr w:type="spellStart"/>
            <w:r>
              <w:t>xMB</w:t>
            </w:r>
            <w:proofErr w:type="spellEnd"/>
            <w:r>
              <w:noBreakHyphen/>
              <w:t>U (Rel</w:t>
            </w:r>
            <w:r>
              <w:noBreakHyphen/>
              <w:t>17)</w:t>
            </w:r>
            <w:r>
              <w:br/>
              <w:t>(pull mode)</w:t>
            </w:r>
          </w:p>
        </w:tc>
        <w:tc>
          <w:tcPr>
            <w:tcW w:w="1621" w:type="dxa"/>
            <w:tcBorders>
              <w:bottom w:val="single" w:sz="4" w:space="0" w:color="auto"/>
            </w:tcBorders>
            <w:shd w:val="clear" w:color="auto" w:fill="404040" w:themeFill="text1" w:themeFillTint="BF"/>
            <w:vAlign w:val="center"/>
          </w:tcPr>
          <w:p w14:paraId="789E7008" w14:textId="77777777" w:rsidR="00CC5EB2" w:rsidRDefault="00CC5EB2" w:rsidP="0031536D">
            <w:pPr>
              <w:pStyle w:val="TAL"/>
            </w:pPr>
          </w:p>
        </w:tc>
      </w:tr>
      <w:tr w:rsidR="00CC5EB2" w14:paraId="09B81073" w14:textId="77777777" w:rsidTr="0031536D">
        <w:tc>
          <w:tcPr>
            <w:tcW w:w="593" w:type="dxa"/>
            <w:tcBorders>
              <w:right w:val="nil"/>
            </w:tcBorders>
            <w:vAlign w:val="center"/>
          </w:tcPr>
          <w:p w14:paraId="43DF492A" w14:textId="77777777" w:rsidR="00CC5EB2" w:rsidRPr="00223310" w:rsidRDefault="00CC5EB2" w:rsidP="0031536D">
            <w:pPr>
              <w:pStyle w:val="TAL"/>
              <w:rPr>
                <w:b/>
                <w:bCs/>
              </w:rPr>
            </w:pPr>
            <w:r w:rsidRPr="00223310">
              <w:rPr>
                <w:b/>
                <w:bCs/>
              </w:rPr>
              <w:t>M</w:t>
            </w:r>
          </w:p>
        </w:tc>
        <w:tc>
          <w:tcPr>
            <w:tcW w:w="1475" w:type="dxa"/>
            <w:tcBorders>
              <w:left w:val="nil"/>
            </w:tcBorders>
            <w:vAlign w:val="center"/>
          </w:tcPr>
          <w:p w14:paraId="68069EB5" w14:textId="77777777" w:rsidR="00CC5EB2" w:rsidRDefault="00CC5EB2" w:rsidP="0031536D">
            <w:pPr>
              <w:pStyle w:val="TAL"/>
            </w:pPr>
            <w:r>
              <w:t>Multicast transport</w:t>
            </w:r>
          </w:p>
        </w:tc>
        <w:tc>
          <w:tcPr>
            <w:tcW w:w="1747" w:type="dxa"/>
            <w:tcBorders>
              <w:bottom w:val="single" w:sz="4" w:space="0" w:color="auto"/>
            </w:tcBorders>
            <w:vAlign w:val="center"/>
          </w:tcPr>
          <w:p w14:paraId="61036669" w14:textId="77777777" w:rsidR="00CC5EB2" w:rsidRDefault="00CC5EB2" w:rsidP="0031536D">
            <w:pPr>
              <w:pStyle w:val="TAL"/>
            </w:pPr>
            <w:proofErr w:type="spellStart"/>
            <w:r>
              <w:t>ms-emc</w:t>
            </w:r>
            <w:proofErr w:type="spellEnd"/>
          </w:p>
        </w:tc>
        <w:tc>
          <w:tcPr>
            <w:tcW w:w="2118" w:type="dxa"/>
            <w:vAlign w:val="center"/>
          </w:tcPr>
          <w:p w14:paraId="5A7CB01F" w14:textId="77777777" w:rsidR="00CC5EB2" w:rsidRDefault="00CC5EB2" w:rsidP="0031536D">
            <w:pPr>
              <w:pStyle w:val="TAL"/>
            </w:pPr>
            <w:proofErr w:type="spellStart"/>
            <w:r>
              <w:t>SGi-mb</w:t>
            </w:r>
            <w:proofErr w:type="spellEnd"/>
            <w:r>
              <w:t xml:space="preserve"> + M1 +</w:t>
            </w:r>
            <w:proofErr w:type="spellStart"/>
            <w:r>
              <w:t>Uu</w:t>
            </w:r>
            <w:proofErr w:type="spellEnd"/>
          </w:p>
        </w:tc>
        <w:tc>
          <w:tcPr>
            <w:tcW w:w="2075" w:type="dxa"/>
            <w:vAlign w:val="center"/>
          </w:tcPr>
          <w:p w14:paraId="7C7D7744" w14:textId="77777777" w:rsidR="00CC5EB2" w:rsidRDefault="00CC5EB2" w:rsidP="0031536D">
            <w:pPr>
              <w:pStyle w:val="TAL"/>
            </w:pPr>
            <w:r>
              <w:t>MBS</w:t>
            </w:r>
            <w:r>
              <w:noBreakHyphen/>
              <w:t>4-MC</w:t>
            </w:r>
          </w:p>
        </w:tc>
        <w:tc>
          <w:tcPr>
            <w:tcW w:w="1621" w:type="dxa"/>
            <w:shd w:val="clear" w:color="auto" w:fill="404040" w:themeFill="text1" w:themeFillTint="BF"/>
            <w:vAlign w:val="center"/>
          </w:tcPr>
          <w:p w14:paraId="74555C05" w14:textId="77777777" w:rsidR="00CC5EB2" w:rsidRDefault="00CC5EB2" w:rsidP="0031536D">
            <w:pPr>
              <w:pStyle w:val="TAL"/>
            </w:pPr>
          </w:p>
        </w:tc>
      </w:tr>
      <w:tr w:rsidR="00CC5EB2" w14:paraId="6CEF3001" w14:textId="77777777" w:rsidTr="0031536D">
        <w:tc>
          <w:tcPr>
            <w:tcW w:w="593" w:type="dxa"/>
            <w:tcBorders>
              <w:right w:val="nil"/>
            </w:tcBorders>
            <w:vAlign w:val="center"/>
          </w:tcPr>
          <w:p w14:paraId="755BBD27" w14:textId="77777777" w:rsidR="00CC5EB2" w:rsidRPr="00223310" w:rsidRDefault="00CC5EB2" w:rsidP="0031536D">
            <w:pPr>
              <w:pStyle w:val="TAL"/>
              <w:rPr>
                <w:b/>
                <w:bCs/>
              </w:rPr>
            </w:pPr>
            <w:r>
              <w:rPr>
                <w:b/>
                <w:bCs/>
              </w:rPr>
              <w:t>B</w:t>
            </w:r>
          </w:p>
        </w:tc>
        <w:tc>
          <w:tcPr>
            <w:tcW w:w="1475" w:type="dxa"/>
            <w:tcBorders>
              <w:left w:val="nil"/>
            </w:tcBorders>
            <w:vAlign w:val="center"/>
          </w:tcPr>
          <w:p w14:paraId="5B7475E8" w14:textId="77777777" w:rsidR="00CC5EB2" w:rsidRDefault="00CC5EB2" w:rsidP="0031536D">
            <w:pPr>
              <w:pStyle w:val="TAL"/>
            </w:pPr>
            <w:r>
              <w:t>Session bootstrap (unicast)</w:t>
            </w:r>
          </w:p>
        </w:tc>
        <w:tc>
          <w:tcPr>
            <w:tcW w:w="1747" w:type="dxa"/>
            <w:shd w:val="clear" w:color="auto" w:fill="A6A6A6" w:themeFill="background1" w:themeFillShade="A6"/>
            <w:vAlign w:val="center"/>
          </w:tcPr>
          <w:p w14:paraId="1DDC1F1F" w14:textId="77777777" w:rsidR="00CC5EB2" w:rsidRPr="006D1D31" w:rsidRDefault="00CC5EB2" w:rsidP="0031536D">
            <w:pPr>
              <w:pStyle w:val="TAL"/>
              <w:rPr>
                <w:i/>
                <w:iCs/>
              </w:rPr>
            </w:pPr>
            <w:r w:rsidRPr="006D1D31">
              <w:rPr>
                <w:i/>
                <w:iCs/>
              </w:rPr>
              <w:t>Implicit</w:t>
            </w:r>
          </w:p>
        </w:tc>
        <w:tc>
          <w:tcPr>
            <w:tcW w:w="2118" w:type="dxa"/>
            <w:shd w:val="clear" w:color="auto" w:fill="A6A6A6" w:themeFill="background1" w:themeFillShade="A6"/>
            <w:vAlign w:val="center"/>
          </w:tcPr>
          <w:p w14:paraId="20A2B9F0" w14:textId="77777777" w:rsidR="00CC5EB2" w:rsidRDefault="00CC5EB2" w:rsidP="0031536D">
            <w:pPr>
              <w:pStyle w:val="TAL"/>
            </w:pPr>
            <w:r>
              <w:rPr>
                <w:i/>
                <w:iCs/>
              </w:rPr>
              <w:t>Explicit use of</w:t>
            </w:r>
            <w:r w:rsidRPr="0059637B">
              <w:rPr>
                <w:i/>
                <w:iCs/>
              </w:rPr>
              <w:t xml:space="preserve"> </w:t>
            </w:r>
            <w:proofErr w:type="spellStart"/>
            <w:r w:rsidRPr="0059637B">
              <w:rPr>
                <w:i/>
                <w:iCs/>
              </w:rPr>
              <w:t>mbms</w:t>
            </w:r>
            <w:proofErr w:type="spellEnd"/>
            <w:r w:rsidRPr="0059637B">
              <w:rPr>
                <w:i/>
                <w:iCs/>
              </w:rPr>
              <w:t>: URL</w:t>
            </w:r>
            <w:r>
              <w:rPr>
                <w:i/>
                <w:iCs/>
              </w:rPr>
              <w:t xml:space="preserve"> across MBMS-API</w:t>
            </w:r>
            <w:r w:rsidRPr="0059637B">
              <w:rPr>
                <w:i/>
                <w:iCs/>
              </w:rPr>
              <w:t>.</w:t>
            </w:r>
          </w:p>
        </w:tc>
        <w:tc>
          <w:tcPr>
            <w:tcW w:w="2075" w:type="dxa"/>
            <w:tcBorders>
              <w:bottom w:val="single" w:sz="4" w:space="0" w:color="auto"/>
            </w:tcBorders>
            <w:shd w:val="clear" w:color="auto" w:fill="404040" w:themeFill="text1" w:themeFillTint="BF"/>
            <w:vAlign w:val="center"/>
          </w:tcPr>
          <w:p w14:paraId="1DC3DF37" w14:textId="77777777" w:rsidR="00CC5EB2" w:rsidRDefault="00CC5EB2" w:rsidP="0031536D">
            <w:pPr>
              <w:pStyle w:val="TAL"/>
            </w:pPr>
          </w:p>
        </w:tc>
        <w:tc>
          <w:tcPr>
            <w:tcW w:w="1621" w:type="dxa"/>
            <w:tcBorders>
              <w:bottom w:val="single" w:sz="4" w:space="0" w:color="auto"/>
            </w:tcBorders>
            <w:vAlign w:val="center"/>
          </w:tcPr>
          <w:p w14:paraId="7E570F34" w14:textId="77777777" w:rsidR="00CC5EB2" w:rsidRDefault="00CC5EB2" w:rsidP="0031536D">
            <w:pPr>
              <w:pStyle w:val="TAL"/>
            </w:pPr>
            <w:r>
              <w:t>M6 or M7?</w:t>
            </w:r>
          </w:p>
        </w:tc>
      </w:tr>
      <w:tr w:rsidR="00CC5EB2" w14:paraId="25B1B2E5" w14:textId="77777777" w:rsidTr="0031536D">
        <w:tc>
          <w:tcPr>
            <w:tcW w:w="593" w:type="dxa"/>
            <w:tcBorders>
              <w:right w:val="nil"/>
            </w:tcBorders>
            <w:vAlign w:val="center"/>
          </w:tcPr>
          <w:p w14:paraId="2F1188C8" w14:textId="77777777" w:rsidR="00CC5EB2" w:rsidRPr="00223310" w:rsidRDefault="00CC5EB2" w:rsidP="0031536D">
            <w:pPr>
              <w:pStyle w:val="TAL"/>
              <w:rPr>
                <w:b/>
                <w:bCs/>
              </w:rPr>
            </w:pPr>
            <w:r w:rsidRPr="00223310">
              <w:rPr>
                <w:b/>
                <w:bCs/>
              </w:rPr>
              <w:t>L</w:t>
            </w:r>
          </w:p>
        </w:tc>
        <w:tc>
          <w:tcPr>
            <w:tcW w:w="1475" w:type="dxa"/>
            <w:tcBorders>
              <w:left w:val="nil"/>
            </w:tcBorders>
            <w:vAlign w:val="center"/>
          </w:tcPr>
          <w:p w14:paraId="4EB92238" w14:textId="77777777" w:rsidR="00CC5EB2" w:rsidRDefault="00CC5EB2" w:rsidP="0031536D">
            <w:pPr>
              <w:pStyle w:val="TAL"/>
            </w:pPr>
            <w:r>
              <w:t>Content playback retrieval (unicast)</w:t>
            </w:r>
          </w:p>
        </w:tc>
        <w:tc>
          <w:tcPr>
            <w:tcW w:w="1747" w:type="dxa"/>
            <w:vAlign w:val="center"/>
          </w:tcPr>
          <w:p w14:paraId="2F6295B6" w14:textId="77777777" w:rsidR="00CC5EB2" w:rsidRDefault="00CC5EB2" w:rsidP="0031536D">
            <w:pPr>
              <w:pStyle w:val="TAL"/>
            </w:pPr>
            <w:proofErr w:type="spellStart"/>
            <w:r>
              <w:t>cpe</w:t>
            </w:r>
            <w:proofErr w:type="spellEnd"/>
          </w:p>
        </w:tc>
        <w:tc>
          <w:tcPr>
            <w:tcW w:w="2118" w:type="dxa"/>
            <w:tcBorders>
              <w:bottom w:val="single" w:sz="4" w:space="0" w:color="auto"/>
            </w:tcBorders>
            <w:shd w:val="clear" w:color="auto" w:fill="auto"/>
            <w:vAlign w:val="center"/>
          </w:tcPr>
          <w:p w14:paraId="74163903" w14:textId="77777777" w:rsidR="00CC5EB2" w:rsidRDefault="00CC5EB2" w:rsidP="0031536D">
            <w:pPr>
              <w:pStyle w:val="TAL"/>
            </w:pPr>
            <w:r>
              <w:t>MBMS-API</w:t>
            </w:r>
          </w:p>
        </w:tc>
        <w:tc>
          <w:tcPr>
            <w:tcW w:w="2075" w:type="dxa"/>
            <w:shd w:val="clear" w:color="auto" w:fill="404040" w:themeFill="text1" w:themeFillTint="BF"/>
            <w:vAlign w:val="center"/>
          </w:tcPr>
          <w:p w14:paraId="13961663" w14:textId="77777777" w:rsidR="00CC5EB2" w:rsidRDefault="00CC5EB2" w:rsidP="0031536D">
            <w:pPr>
              <w:pStyle w:val="TAL"/>
            </w:pPr>
          </w:p>
        </w:tc>
        <w:tc>
          <w:tcPr>
            <w:tcW w:w="1621" w:type="dxa"/>
            <w:vAlign w:val="center"/>
          </w:tcPr>
          <w:p w14:paraId="7FE595D3" w14:textId="77777777" w:rsidR="00CC5EB2" w:rsidRDefault="00CC5EB2" w:rsidP="0031536D">
            <w:pPr>
              <w:pStyle w:val="TAL"/>
            </w:pPr>
            <w:r>
              <w:t>M7</w:t>
            </w:r>
          </w:p>
        </w:tc>
      </w:tr>
      <w:tr w:rsidR="00CC5EB2" w14:paraId="5A9E5FB9" w14:textId="77777777" w:rsidTr="0031536D">
        <w:tc>
          <w:tcPr>
            <w:tcW w:w="593" w:type="dxa"/>
            <w:tcBorders>
              <w:right w:val="nil"/>
            </w:tcBorders>
            <w:vAlign w:val="center"/>
          </w:tcPr>
          <w:p w14:paraId="2D28BCC1" w14:textId="77777777" w:rsidR="00CC5EB2" w:rsidRPr="00223310" w:rsidRDefault="00CC5EB2" w:rsidP="0031536D">
            <w:pPr>
              <w:pStyle w:val="TAL"/>
              <w:rPr>
                <w:b/>
                <w:bCs/>
              </w:rPr>
            </w:pPr>
            <w:r w:rsidRPr="00223310">
              <w:rPr>
                <w:b/>
                <w:bCs/>
              </w:rPr>
              <w:t>U</w:t>
            </w:r>
          </w:p>
        </w:tc>
        <w:tc>
          <w:tcPr>
            <w:tcW w:w="1475" w:type="dxa"/>
            <w:tcBorders>
              <w:left w:val="nil"/>
            </w:tcBorders>
            <w:vAlign w:val="center"/>
          </w:tcPr>
          <w:p w14:paraId="0EDE0F7C" w14:textId="77777777" w:rsidR="00CC5EB2" w:rsidRDefault="00CC5EB2" w:rsidP="0031536D">
            <w:pPr>
              <w:pStyle w:val="TAL"/>
            </w:pPr>
            <w:r>
              <w:t>Packet-based repair (unicast)</w:t>
            </w:r>
          </w:p>
        </w:tc>
        <w:tc>
          <w:tcPr>
            <w:tcW w:w="1747" w:type="dxa"/>
            <w:vAlign w:val="center"/>
          </w:tcPr>
          <w:p w14:paraId="7804B394" w14:textId="77777777" w:rsidR="00CC5EB2" w:rsidRDefault="00CC5EB2" w:rsidP="0031536D">
            <w:pPr>
              <w:pStyle w:val="TAL"/>
            </w:pPr>
            <w:proofErr w:type="spellStart"/>
            <w:r>
              <w:t>ms-emc</w:t>
            </w:r>
            <w:proofErr w:type="spellEnd"/>
          </w:p>
        </w:tc>
        <w:tc>
          <w:tcPr>
            <w:tcW w:w="2118" w:type="dxa"/>
            <w:vMerge w:val="restart"/>
            <w:shd w:val="clear" w:color="auto" w:fill="auto"/>
            <w:vAlign w:val="center"/>
          </w:tcPr>
          <w:p w14:paraId="676A230F" w14:textId="77777777" w:rsidR="00CC5EB2" w:rsidRPr="0077161A" w:rsidRDefault="00CC5EB2" w:rsidP="0031536D">
            <w:pPr>
              <w:pStyle w:val="TAL"/>
            </w:pPr>
            <w:r>
              <w:t>HTTP(S) over point-to-point bearer</w:t>
            </w:r>
          </w:p>
        </w:tc>
        <w:tc>
          <w:tcPr>
            <w:tcW w:w="3696" w:type="dxa"/>
            <w:gridSpan w:val="2"/>
            <w:shd w:val="clear" w:color="auto" w:fill="A6A6A6" w:themeFill="background1" w:themeFillShade="A6"/>
            <w:vAlign w:val="center"/>
          </w:tcPr>
          <w:p w14:paraId="6DCFDEAC" w14:textId="77777777" w:rsidR="00CC5EB2" w:rsidRDefault="00CC5EB2" w:rsidP="0031536D">
            <w:pPr>
              <w:pStyle w:val="TAL"/>
            </w:pPr>
            <w:r w:rsidRPr="00E01263">
              <w:rPr>
                <w:i/>
                <w:iCs/>
              </w:rPr>
              <w:t>Not supported for 5G Media Streaming</w:t>
            </w:r>
          </w:p>
        </w:tc>
      </w:tr>
      <w:tr w:rsidR="00CC5EB2" w14:paraId="74575CA8" w14:textId="77777777" w:rsidTr="0031536D">
        <w:tc>
          <w:tcPr>
            <w:tcW w:w="593" w:type="dxa"/>
            <w:tcBorders>
              <w:bottom w:val="double" w:sz="4" w:space="0" w:color="auto"/>
              <w:right w:val="nil"/>
            </w:tcBorders>
            <w:vAlign w:val="center"/>
          </w:tcPr>
          <w:p w14:paraId="08CB2423" w14:textId="77777777" w:rsidR="00CC5EB2" w:rsidRPr="00223310" w:rsidRDefault="00CC5EB2" w:rsidP="0031536D">
            <w:pPr>
              <w:pStyle w:val="TAL"/>
              <w:keepNext w:val="0"/>
              <w:rPr>
                <w:b/>
                <w:bCs/>
              </w:rPr>
            </w:pPr>
            <w:r w:rsidRPr="00223310">
              <w:rPr>
                <w:b/>
                <w:bCs/>
              </w:rPr>
              <w:t>A</w:t>
            </w:r>
          </w:p>
        </w:tc>
        <w:tc>
          <w:tcPr>
            <w:tcW w:w="1475" w:type="dxa"/>
            <w:tcBorders>
              <w:left w:val="nil"/>
              <w:bottom w:val="double" w:sz="4" w:space="0" w:color="auto"/>
            </w:tcBorders>
            <w:vAlign w:val="center"/>
          </w:tcPr>
          <w:p w14:paraId="743603B7" w14:textId="77777777" w:rsidR="00CC5EB2" w:rsidRDefault="00CC5EB2" w:rsidP="0031536D">
            <w:pPr>
              <w:pStyle w:val="TAL"/>
              <w:keepNext w:val="0"/>
            </w:pPr>
            <w:r>
              <w:t>File-based repair (unicast)</w:t>
            </w:r>
          </w:p>
        </w:tc>
        <w:tc>
          <w:tcPr>
            <w:tcW w:w="1747" w:type="dxa"/>
            <w:tcBorders>
              <w:bottom w:val="double" w:sz="4" w:space="0" w:color="auto"/>
            </w:tcBorders>
            <w:vAlign w:val="center"/>
          </w:tcPr>
          <w:p w14:paraId="57397BBD" w14:textId="77777777" w:rsidR="00CC5EB2" w:rsidRDefault="00CC5EB2" w:rsidP="0031536D">
            <w:pPr>
              <w:pStyle w:val="TAL"/>
              <w:keepNext w:val="0"/>
            </w:pPr>
            <w:proofErr w:type="spellStart"/>
            <w:r>
              <w:t>cdn-gw</w:t>
            </w:r>
            <w:proofErr w:type="spellEnd"/>
          </w:p>
        </w:tc>
        <w:tc>
          <w:tcPr>
            <w:tcW w:w="2118" w:type="dxa"/>
            <w:vMerge/>
            <w:tcBorders>
              <w:bottom w:val="double" w:sz="4" w:space="0" w:color="auto"/>
            </w:tcBorders>
            <w:vAlign w:val="center"/>
          </w:tcPr>
          <w:p w14:paraId="534CF007" w14:textId="77777777" w:rsidR="00CC5EB2" w:rsidRDefault="00CC5EB2" w:rsidP="0031536D">
            <w:pPr>
              <w:pStyle w:val="TAL"/>
              <w:keepNext w:val="0"/>
            </w:pPr>
          </w:p>
        </w:tc>
        <w:tc>
          <w:tcPr>
            <w:tcW w:w="2075" w:type="dxa"/>
            <w:tcBorders>
              <w:bottom w:val="double" w:sz="4" w:space="0" w:color="auto"/>
            </w:tcBorders>
            <w:shd w:val="clear" w:color="auto" w:fill="auto"/>
            <w:vAlign w:val="center"/>
          </w:tcPr>
          <w:p w14:paraId="49A12BBC" w14:textId="77777777" w:rsidR="00CC5EB2" w:rsidRDefault="00CC5EB2" w:rsidP="0031536D">
            <w:pPr>
              <w:pStyle w:val="TAL"/>
              <w:keepNext w:val="0"/>
            </w:pPr>
            <w:r>
              <w:t>MBS</w:t>
            </w:r>
            <w:r>
              <w:noBreakHyphen/>
              <w:t>4</w:t>
            </w:r>
            <w:r>
              <w:noBreakHyphen/>
              <w:t>UC</w:t>
            </w:r>
          </w:p>
        </w:tc>
        <w:tc>
          <w:tcPr>
            <w:tcW w:w="1621" w:type="dxa"/>
            <w:tcBorders>
              <w:bottom w:val="double" w:sz="4" w:space="0" w:color="auto"/>
            </w:tcBorders>
            <w:shd w:val="clear" w:color="auto" w:fill="404040" w:themeFill="text1" w:themeFillTint="BF"/>
            <w:vAlign w:val="center"/>
          </w:tcPr>
          <w:p w14:paraId="4717BA6A" w14:textId="77777777" w:rsidR="00CC5EB2" w:rsidRDefault="00CC5EB2" w:rsidP="0031536D">
            <w:pPr>
              <w:pStyle w:val="TAL"/>
              <w:keepNext w:val="0"/>
            </w:pPr>
          </w:p>
        </w:tc>
      </w:tr>
      <w:tr w:rsidR="00CC5EB2" w14:paraId="0CE518AC" w14:textId="77777777" w:rsidTr="0031536D">
        <w:tc>
          <w:tcPr>
            <w:tcW w:w="593" w:type="dxa"/>
            <w:tcBorders>
              <w:top w:val="double" w:sz="4" w:space="0" w:color="auto"/>
              <w:right w:val="nil"/>
            </w:tcBorders>
            <w:vAlign w:val="center"/>
          </w:tcPr>
          <w:p w14:paraId="568A854D" w14:textId="77777777" w:rsidR="00CC5EB2" w:rsidRPr="00223310" w:rsidRDefault="00CC5EB2" w:rsidP="0031536D">
            <w:pPr>
              <w:pStyle w:val="TAL"/>
              <w:rPr>
                <w:b/>
                <w:bCs/>
                <w:vertAlign w:val="subscript"/>
              </w:rPr>
            </w:pPr>
            <w:r>
              <w:rPr>
                <w:b/>
                <w:bCs/>
              </w:rPr>
              <w:lastRenderedPageBreak/>
              <w:t>R</w:t>
            </w:r>
            <w:r>
              <w:rPr>
                <w:b/>
                <w:bCs/>
                <w:vertAlign w:val="subscript"/>
              </w:rPr>
              <w:t>PM</w:t>
            </w:r>
          </w:p>
        </w:tc>
        <w:tc>
          <w:tcPr>
            <w:tcW w:w="1475" w:type="dxa"/>
            <w:tcBorders>
              <w:top w:val="double" w:sz="4" w:space="0" w:color="auto"/>
              <w:left w:val="nil"/>
            </w:tcBorders>
            <w:vAlign w:val="center"/>
          </w:tcPr>
          <w:p w14:paraId="1B28C6F2" w14:textId="77777777" w:rsidR="00CC5EB2" w:rsidRDefault="00CC5EB2" w:rsidP="0031536D">
            <w:pPr>
              <w:pStyle w:val="TAL"/>
            </w:pPr>
            <w:r>
              <w:t>Metrics reporting from Content playback</w:t>
            </w:r>
          </w:p>
        </w:tc>
        <w:tc>
          <w:tcPr>
            <w:tcW w:w="1747" w:type="dxa"/>
            <w:tcBorders>
              <w:top w:val="double" w:sz="4" w:space="0" w:color="auto"/>
            </w:tcBorders>
            <w:shd w:val="clear" w:color="auto" w:fill="A6A6A6" w:themeFill="background1" w:themeFillShade="A6"/>
            <w:vAlign w:val="center"/>
          </w:tcPr>
          <w:p w14:paraId="066501F1" w14:textId="77777777" w:rsidR="00CC5EB2" w:rsidRPr="006D1D31" w:rsidRDefault="00CC5EB2" w:rsidP="0031536D">
            <w:pPr>
              <w:pStyle w:val="TAL"/>
              <w:rPr>
                <w:i/>
                <w:iCs/>
              </w:rPr>
            </w:pPr>
            <w:r w:rsidRPr="006D1D31">
              <w:rPr>
                <w:i/>
                <w:iCs/>
              </w:rPr>
              <w:t>Out of scope</w:t>
            </w:r>
          </w:p>
        </w:tc>
        <w:tc>
          <w:tcPr>
            <w:tcW w:w="2118" w:type="dxa"/>
            <w:tcBorders>
              <w:top w:val="double" w:sz="4" w:space="0" w:color="auto"/>
            </w:tcBorders>
            <w:shd w:val="clear" w:color="auto" w:fill="A6A6A6" w:themeFill="background1" w:themeFillShade="A6"/>
            <w:vAlign w:val="center"/>
          </w:tcPr>
          <w:p w14:paraId="6C082DB9" w14:textId="77777777" w:rsidR="00CC5EB2" w:rsidRPr="000B134B" w:rsidRDefault="00CC5EB2" w:rsidP="0031536D">
            <w:pPr>
              <w:pStyle w:val="TAL"/>
              <w:rPr>
                <w:i/>
                <w:iCs/>
              </w:rPr>
            </w:pPr>
            <w:r>
              <w:rPr>
                <w:i/>
                <w:iCs/>
              </w:rPr>
              <w:t xml:space="preserve">DASH </w:t>
            </w:r>
            <w:proofErr w:type="spellStart"/>
            <w:r>
              <w:rPr>
                <w:i/>
                <w:iCs/>
              </w:rPr>
              <w:t>QoE</w:t>
            </w:r>
            <w:proofErr w:type="spellEnd"/>
            <w:r>
              <w:rPr>
                <w:i/>
                <w:iCs/>
              </w:rPr>
              <w:t xml:space="preserve"> metrics </w:t>
            </w:r>
            <w:r w:rsidRPr="000B134B">
              <w:rPr>
                <w:i/>
                <w:iCs/>
              </w:rPr>
              <w:t xml:space="preserve">via </w:t>
            </w:r>
            <w:r>
              <w:rPr>
                <w:i/>
                <w:iCs/>
              </w:rPr>
              <w:t>Reception reporting procedure below.</w:t>
            </w:r>
          </w:p>
        </w:tc>
        <w:tc>
          <w:tcPr>
            <w:tcW w:w="2075" w:type="dxa"/>
            <w:tcBorders>
              <w:top w:val="double" w:sz="4" w:space="0" w:color="auto"/>
            </w:tcBorders>
            <w:shd w:val="clear" w:color="auto" w:fill="404040" w:themeFill="text1" w:themeFillTint="BF"/>
            <w:vAlign w:val="center"/>
          </w:tcPr>
          <w:p w14:paraId="10CF14BC" w14:textId="77777777" w:rsidR="00CC5EB2" w:rsidRDefault="00CC5EB2" w:rsidP="0031536D">
            <w:pPr>
              <w:pStyle w:val="TAL"/>
            </w:pPr>
          </w:p>
        </w:tc>
        <w:tc>
          <w:tcPr>
            <w:tcW w:w="1621" w:type="dxa"/>
            <w:tcBorders>
              <w:top w:val="double" w:sz="4" w:space="0" w:color="auto"/>
              <w:bottom w:val="single" w:sz="4" w:space="0" w:color="auto"/>
            </w:tcBorders>
            <w:vAlign w:val="center"/>
          </w:tcPr>
          <w:p w14:paraId="735B33F4" w14:textId="77777777" w:rsidR="00CC5EB2" w:rsidRDefault="00CC5EB2" w:rsidP="0031536D">
            <w:pPr>
              <w:pStyle w:val="TAL"/>
            </w:pPr>
            <w:r>
              <w:t>M6, M5</w:t>
            </w:r>
          </w:p>
        </w:tc>
      </w:tr>
      <w:tr w:rsidR="00CC5EB2" w14:paraId="4EECB896" w14:textId="77777777" w:rsidTr="0031536D">
        <w:tc>
          <w:tcPr>
            <w:tcW w:w="593" w:type="dxa"/>
            <w:tcBorders>
              <w:right w:val="nil"/>
            </w:tcBorders>
            <w:vAlign w:val="center"/>
          </w:tcPr>
          <w:p w14:paraId="4BF029DE" w14:textId="77777777" w:rsidR="00CC5EB2" w:rsidRPr="00223310" w:rsidRDefault="00CC5EB2" w:rsidP="0031536D">
            <w:pPr>
              <w:pStyle w:val="TAL"/>
              <w:rPr>
                <w:b/>
                <w:bCs/>
                <w:vertAlign w:val="subscript"/>
              </w:rPr>
            </w:pPr>
            <w:r>
              <w:rPr>
                <w:b/>
                <w:bCs/>
              </w:rPr>
              <w:t>R</w:t>
            </w:r>
            <w:r>
              <w:rPr>
                <w:b/>
                <w:bCs/>
                <w:vertAlign w:val="subscript"/>
              </w:rPr>
              <w:t>S</w:t>
            </w:r>
          </w:p>
        </w:tc>
        <w:tc>
          <w:tcPr>
            <w:tcW w:w="1475" w:type="dxa"/>
            <w:tcBorders>
              <w:left w:val="nil"/>
            </w:tcBorders>
            <w:vAlign w:val="center"/>
          </w:tcPr>
          <w:p w14:paraId="57830A01" w14:textId="77777777" w:rsidR="00CC5EB2" w:rsidRDefault="00CC5EB2" w:rsidP="0031536D">
            <w:pPr>
              <w:pStyle w:val="TAL"/>
            </w:pPr>
            <w:r>
              <w:t>Metrics reporting from Multicast gateway</w:t>
            </w:r>
          </w:p>
        </w:tc>
        <w:tc>
          <w:tcPr>
            <w:tcW w:w="1747" w:type="dxa"/>
            <w:vAlign w:val="center"/>
          </w:tcPr>
          <w:p w14:paraId="5923B8D4" w14:textId="77777777" w:rsidR="00CC5EB2" w:rsidRDefault="00CC5EB2" w:rsidP="0031536D">
            <w:pPr>
              <w:pStyle w:val="TAL"/>
            </w:pPr>
            <w:r>
              <w:t>mc-</w:t>
            </w:r>
            <w:proofErr w:type="spellStart"/>
            <w:r>
              <w:t>emc</w:t>
            </w:r>
            <w:proofErr w:type="spellEnd"/>
          </w:p>
        </w:tc>
        <w:tc>
          <w:tcPr>
            <w:tcW w:w="2118" w:type="dxa"/>
            <w:tcBorders>
              <w:bottom w:val="single" w:sz="4" w:space="0" w:color="auto"/>
            </w:tcBorders>
            <w:vAlign w:val="center"/>
          </w:tcPr>
          <w:p w14:paraId="4A768F81" w14:textId="77777777" w:rsidR="00CC5EB2" w:rsidRDefault="00CC5EB2" w:rsidP="0031536D">
            <w:pPr>
              <w:pStyle w:val="TAL"/>
            </w:pPr>
            <w:r>
              <w:t>Reception reporting and consumption reporting via unnamed reference point</w:t>
            </w:r>
          </w:p>
        </w:tc>
        <w:tc>
          <w:tcPr>
            <w:tcW w:w="2075" w:type="dxa"/>
            <w:vAlign w:val="center"/>
          </w:tcPr>
          <w:p w14:paraId="416C36AF" w14:textId="77777777" w:rsidR="00CC5EB2" w:rsidRDefault="00CC5EB2" w:rsidP="0031536D">
            <w:pPr>
              <w:pStyle w:val="TAL"/>
            </w:pPr>
            <w:r>
              <w:t>MBS</w:t>
            </w:r>
            <w:r>
              <w:noBreakHyphen/>
              <w:t>5</w:t>
            </w:r>
          </w:p>
        </w:tc>
        <w:tc>
          <w:tcPr>
            <w:tcW w:w="1621" w:type="dxa"/>
            <w:tcBorders>
              <w:bottom w:val="single" w:sz="4" w:space="0" w:color="auto"/>
            </w:tcBorders>
            <w:shd w:val="clear" w:color="auto" w:fill="404040" w:themeFill="text1" w:themeFillTint="BF"/>
            <w:vAlign w:val="center"/>
          </w:tcPr>
          <w:p w14:paraId="6F7AA3D9" w14:textId="77777777" w:rsidR="00CC5EB2" w:rsidRDefault="00CC5EB2" w:rsidP="0031536D">
            <w:pPr>
              <w:pStyle w:val="TAL"/>
            </w:pPr>
          </w:p>
        </w:tc>
      </w:tr>
      <w:tr w:rsidR="00CC5EB2" w14:paraId="5528EEB5" w14:textId="77777777" w:rsidTr="0031536D">
        <w:tc>
          <w:tcPr>
            <w:tcW w:w="593" w:type="dxa"/>
            <w:tcBorders>
              <w:right w:val="nil"/>
            </w:tcBorders>
            <w:vAlign w:val="center"/>
          </w:tcPr>
          <w:p w14:paraId="6A723CF7" w14:textId="77777777" w:rsidR="00CC5EB2" w:rsidRDefault="00CC5EB2" w:rsidP="0031536D">
            <w:pPr>
              <w:pStyle w:val="TAL"/>
              <w:rPr>
                <w:b/>
                <w:bCs/>
              </w:rPr>
            </w:pPr>
            <w:r>
              <w:rPr>
                <w:b/>
                <w:bCs/>
              </w:rPr>
              <w:t>R</w:t>
            </w:r>
            <w:r>
              <w:rPr>
                <w:b/>
                <w:bCs/>
                <w:vertAlign w:val="subscript"/>
              </w:rPr>
              <w:t>CP</w:t>
            </w:r>
          </w:p>
        </w:tc>
        <w:tc>
          <w:tcPr>
            <w:tcW w:w="1475" w:type="dxa"/>
            <w:tcBorders>
              <w:left w:val="nil"/>
            </w:tcBorders>
            <w:vAlign w:val="center"/>
          </w:tcPr>
          <w:p w14:paraId="3B99ADD7" w14:textId="77777777" w:rsidR="00CC5EB2" w:rsidRDefault="00CC5EB2" w:rsidP="0031536D">
            <w:pPr>
              <w:pStyle w:val="TAL"/>
            </w:pPr>
            <w:r>
              <w:t>Reporting from Provisioning to Content provider</w:t>
            </w:r>
          </w:p>
        </w:tc>
        <w:tc>
          <w:tcPr>
            <w:tcW w:w="1747" w:type="dxa"/>
            <w:vAlign w:val="center"/>
          </w:tcPr>
          <w:p w14:paraId="11AEF058" w14:textId="77777777" w:rsidR="00CC5EB2" w:rsidRDefault="00CC5EB2" w:rsidP="0031536D">
            <w:pPr>
              <w:pStyle w:val="TAL"/>
            </w:pPr>
            <w:proofErr w:type="spellStart"/>
            <w:r>
              <w:t>ossi</w:t>
            </w:r>
            <w:proofErr w:type="spellEnd"/>
          </w:p>
        </w:tc>
        <w:tc>
          <w:tcPr>
            <w:tcW w:w="2118" w:type="dxa"/>
            <w:shd w:val="clear" w:color="auto" w:fill="A6A6A6" w:themeFill="background1" w:themeFillShade="A6"/>
            <w:vAlign w:val="center"/>
          </w:tcPr>
          <w:p w14:paraId="7F470E45" w14:textId="77777777" w:rsidR="00CC5EB2" w:rsidRDefault="00CC5EB2" w:rsidP="0031536D">
            <w:pPr>
              <w:pStyle w:val="TAL"/>
            </w:pPr>
            <w:r>
              <w:rPr>
                <w:i/>
                <w:iCs/>
              </w:rPr>
              <w:t xml:space="preserve">Out of scope for </w:t>
            </w:r>
            <w:proofErr w:type="spellStart"/>
            <w:r>
              <w:rPr>
                <w:i/>
                <w:iCs/>
              </w:rPr>
              <w:t>xMB</w:t>
            </w:r>
            <w:proofErr w:type="spellEnd"/>
          </w:p>
        </w:tc>
        <w:tc>
          <w:tcPr>
            <w:tcW w:w="2075" w:type="dxa"/>
            <w:shd w:val="clear" w:color="auto" w:fill="404040" w:themeFill="text1" w:themeFillTint="BF"/>
            <w:vAlign w:val="center"/>
          </w:tcPr>
          <w:p w14:paraId="63FB7702" w14:textId="77777777" w:rsidR="00CC5EB2" w:rsidRDefault="00CC5EB2" w:rsidP="0031536D">
            <w:pPr>
              <w:pStyle w:val="TAL"/>
            </w:pPr>
          </w:p>
        </w:tc>
        <w:tc>
          <w:tcPr>
            <w:tcW w:w="1621" w:type="dxa"/>
            <w:shd w:val="clear" w:color="auto" w:fill="auto"/>
            <w:vAlign w:val="center"/>
          </w:tcPr>
          <w:p w14:paraId="41117100" w14:textId="77777777" w:rsidR="00CC5EB2" w:rsidRDefault="00CC5EB2" w:rsidP="0031536D">
            <w:pPr>
              <w:pStyle w:val="TAL"/>
            </w:pPr>
            <w:r>
              <w:t>M1</w:t>
            </w:r>
          </w:p>
        </w:tc>
      </w:tr>
    </w:tbl>
    <w:p w14:paraId="1E5A6A33" w14:textId="77777777" w:rsidR="00CC5EB2" w:rsidRDefault="00CC5EB2" w:rsidP="00CC5EB2">
      <w:pPr>
        <w:pStyle w:val="TAN"/>
        <w:rPr>
          <w:noProof/>
        </w:rPr>
      </w:pPr>
    </w:p>
    <w:p w14:paraId="0DA8F535" w14:textId="77777777" w:rsidR="00CC5EB2" w:rsidRDefault="00CC5EB2" w:rsidP="00CC5EB2">
      <w:pPr>
        <w:keepNext/>
        <w:rPr>
          <w:noProof/>
        </w:rPr>
      </w:pPr>
      <w:r>
        <w:rPr>
          <w:noProof/>
        </w:rPr>
        <w:t>A number of open questions arise from this initial mapping exercise:</w:t>
      </w:r>
    </w:p>
    <w:p w14:paraId="25D39B17" w14:textId="77777777" w:rsidR="00CC5EB2" w:rsidRDefault="00CC5EB2" w:rsidP="00CC5EB2">
      <w:pPr>
        <w:pStyle w:val="B10"/>
        <w:keepNext/>
        <w:rPr>
          <w:noProof/>
        </w:rPr>
      </w:pPr>
      <w:r>
        <w:rPr>
          <w:noProof/>
        </w:rPr>
        <w:t>1.</w:t>
      </w:r>
      <w:r>
        <w:rPr>
          <w:noProof/>
        </w:rPr>
        <w:tab/>
        <w:t>The reference point used by the MBSTF to ingest content from the 5GMS AS (designated xMB-U in the SA2 study [7]) needs to be studied. If it resembles the media ingest interface, supporting both push- and pull-based operating modes, it could be similar to M2; if it more closely resembles the media consumption interface, it could instead be more like M4.</w:t>
      </w:r>
    </w:p>
    <w:p w14:paraId="41F19AF8" w14:textId="77777777" w:rsidR="00CC5EB2" w:rsidRDefault="00CC5EB2" w:rsidP="00992A9D">
      <w:pPr>
        <w:pStyle w:val="B10"/>
        <w:rPr>
          <w:noProof/>
        </w:rPr>
      </w:pPr>
      <w:r>
        <w:rPr>
          <w:noProof/>
        </w:rPr>
        <w:t>2.</w:t>
      </w:r>
      <w:r>
        <w:rPr>
          <w:noProof/>
        </w:rPr>
        <w:tab/>
        <w:t>How is the session bootstap mechanism (Multicast rendezvous service) configured to enable transparent operation? It could be configured by means of Session Annoumcements delivered via an MBS</w:t>
      </w:r>
      <w:r>
        <w:rPr>
          <w:noProof/>
        </w:rPr>
        <w:noBreakHyphen/>
        <w:t>5 Session Announcement Channel, or the Session Announcements could be delivered via unicast means (e.g. via M5 to the Media Session Handler).</w:t>
      </w:r>
    </w:p>
    <w:p w14:paraId="6CD2FF39" w14:textId="77777777" w:rsidR="00CC5EB2" w:rsidRDefault="00CC5EB2" w:rsidP="00992A9D">
      <w:pPr>
        <w:pStyle w:val="B10"/>
        <w:rPr>
          <w:noProof/>
        </w:rPr>
      </w:pPr>
      <w:r>
        <w:rPr>
          <w:noProof/>
        </w:rPr>
        <w:t>3.</w:t>
      </w:r>
      <w:r>
        <w:rPr>
          <w:noProof/>
        </w:rPr>
        <w:tab/>
        <w:t>How is transparent operation achieved in practice? Which client-side function is able to intercept the initial presentation manifest request at the start of a streaming session and to determine that 5MBS operation is available? Is it necessary to modify the presentation manifest to achieve this goal, or is it possible to realise the desired transparency using HTTP redirects alone?</w:t>
      </w:r>
    </w:p>
    <w:p w14:paraId="75961375" w14:textId="77777777" w:rsidR="00CC5EB2" w:rsidRDefault="00CC5EB2" w:rsidP="00CC5EB2">
      <w:pPr>
        <w:pStyle w:val="B10"/>
        <w:keepNext/>
        <w:rPr>
          <w:noProof/>
        </w:rPr>
      </w:pPr>
      <w:r>
        <w:rPr>
          <w:noProof/>
        </w:rPr>
        <w:t>4.</w:t>
      </w:r>
      <w:r>
        <w:rPr>
          <w:noProof/>
        </w:rPr>
        <w:tab/>
        <w:t>Is the file-based repair mechanism part of the 5MBS architecture, an extended use of the 5GMS AS or does it straddle both architectures?</w:t>
      </w:r>
    </w:p>
    <w:p w14:paraId="1975631F" w14:textId="77777777" w:rsidR="00CC5EB2" w:rsidRDefault="00CC5EB2" w:rsidP="00CC5EB2">
      <w:pPr>
        <w:pStyle w:val="B10"/>
        <w:rPr>
          <w:noProof/>
        </w:rPr>
      </w:pPr>
      <w:r>
        <w:rPr>
          <w:noProof/>
        </w:rPr>
        <w:t>5.</w:t>
      </w:r>
      <w:r>
        <w:rPr>
          <w:noProof/>
        </w:rPr>
        <w:tab/>
        <w:t>Does the MBSF report 5MBS-related metrics back to the MBSF via MBS</w:t>
      </w:r>
      <w:r>
        <w:rPr>
          <w:noProof/>
        </w:rPr>
        <w:noBreakHyphen/>
        <w:t>5?</w:t>
      </w:r>
    </w:p>
    <w:p w14:paraId="05B8589A" w14:textId="77777777" w:rsidR="00E70AE1" w:rsidRPr="005E78DA" w:rsidRDefault="00E70AE1" w:rsidP="00E70AE1">
      <w:pPr>
        <w:pStyle w:val="Heading1"/>
      </w:pPr>
      <w:bookmarkStart w:id="1950" w:name="_Toc22552203"/>
      <w:bookmarkStart w:id="1951" w:name="_Toc22930376"/>
      <w:bookmarkStart w:id="1952" w:name="_Toc22987246"/>
      <w:bookmarkStart w:id="1953" w:name="_Toc23256832"/>
      <w:bookmarkStart w:id="1954" w:name="_Toc25353559"/>
      <w:bookmarkStart w:id="1955" w:name="_Toc25918805"/>
      <w:bookmarkStart w:id="1956" w:name="_Toc36567271"/>
      <w:bookmarkStart w:id="1957" w:name="_Toc36567301"/>
      <w:bookmarkStart w:id="1958" w:name="_Toc36567355"/>
      <w:bookmarkStart w:id="1959" w:name="_Toc69250719"/>
      <w:r w:rsidRPr="005E78DA">
        <w:t>8</w:t>
      </w:r>
      <w:r w:rsidRPr="005E78DA">
        <w:tab/>
        <w:t>Conclusions</w:t>
      </w:r>
      <w:bookmarkEnd w:id="1950"/>
      <w:bookmarkEnd w:id="1951"/>
      <w:bookmarkEnd w:id="1952"/>
      <w:bookmarkEnd w:id="1953"/>
      <w:bookmarkEnd w:id="1954"/>
      <w:bookmarkEnd w:id="1955"/>
      <w:bookmarkEnd w:id="1956"/>
      <w:bookmarkEnd w:id="1957"/>
      <w:bookmarkEnd w:id="1958"/>
      <w:r w:rsidR="00D537FE">
        <w:t xml:space="preserve"> and Next Steps</w:t>
      </w:r>
      <w:bookmarkEnd w:id="1959"/>
    </w:p>
    <w:p w14:paraId="0C2BB2FD" w14:textId="77777777" w:rsidR="00E70AE1" w:rsidRPr="005E78DA" w:rsidRDefault="00965ABC" w:rsidP="00E70AE1">
      <w:proofErr w:type="spellStart"/>
      <w:r>
        <w:t>tbd</w:t>
      </w:r>
      <w:proofErr w:type="spellEnd"/>
    </w:p>
    <w:p w14:paraId="037E3961" w14:textId="77777777" w:rsidR="00080512" w:rsidRPr="004D3578" w:rsidRDefault="00080512" w:rsidP="00B108B7">
      <w:pPr>
        <w:pStyle w:val="Heading1"/>
      </w:pPr>
      <w:bookmarkStart w:id="1960" w:name="historyclause"/>
      <w:r w:rsidRPr="004D3578">
        <w:br w:type="page"/>
      </w:r>
      <w:bookmarkStart w:id="1961" w:name="_Toc2086459"/>
      <w:bookmarkStart w:id="1962" w:name="_Toc25918806"/>
      <w:bookmarkStart w:id="1963" w:name="_Toc36567356"/>
      <w:bookmarkStart w:id="1964" w:name="_Toc69250720"/>
      <w:r w:rsidRPr="004D3578">
        <w:lastRenderedPageBreak/>
        <w:t xml:space="preserve">Annex </w:t>
      </w:r>
      <w:r w:rsidR="00E70AE1">
        <w:t>A</w:t>
      </w:r>
      <w:r w:rsidR="00B108B7">
        <w:t xml:space="preserve"> (informative): </w:t>
      </w:r>
      <w:r w:rsidRPr="004D3578">
        <w:t>Change history</w:t>
      </w:r>
      <w:bookmarkEnd w:id="1961"/>
      <w:bookmarkEnd w:id="1962"/>
      <w:bookmarkEnd w:id="1963"/>
      <w:bookmarkEnd w:id="196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235394" w14:paraId="731C570C" w14:textId="77777777" w:rsidTr="00C72833">
        <w:trPr>
          <w:cantSplit/>
        </w:trPr>
        <w:tc>
          <w:tcPr>
            <w:tcW w:w="9639" w:type="dxa"/>
            <w:gridSpan w:val="8"/>
            <w:tcBorders>
              <w:bottom w:val="nil"/>
            </w:tcBorders>
            <w:shd w:val="solid" w:color="FFFFFF" w:fill="auto"/>
          </w:tcPr>
          <w:bookmarkEnd w:id="1960"/>
          <w:p w14:paraId="1C6BEAD3" w14:textId="77777777" w:rsidR="003C3971" w:rsidRPr="00235394" w:rsidRDefault="003C3971" w:rsidP="00C72833">
            <w:pPr>
              <w:pStyle w:val="TAL"/>
              <w:jc w:val="center"/>
              <w:rPr>
                <w:b/>
                <w:sz w:val="16"/>
              </w:rPr>
            </w:pPr>
            <w:r w:rsidRPr="00235394">
              <w:rPr>
                <w:b/>
              </w:rPr>
              <w:t>Change history</w:t>
            </w:r>
          </w:p>
        </w:tc>
      </w:tr>
      <w:tr w:rsidR="003C3971" w:rsidRPr="00235394" w14:paraId="059DD442" w14:textId="77777777" w:rsidTr="00230E12">
        <w:tc>
          <w:tcPr>
            <w:tcW w:w="800" w:type="dxa"/>
            <w:shd w:val="pct10" w:color="auto" w:fill="FFFFFF"/>
          </w:tcPr>
          <w:p w14:paraId="2144629E" w14:textId="77777777" w:rsidR="003C3971" w:rsidRPr="00235394" w:rsidRDefault="003C3971" w:rsidP="00C72833">
            <w:pPr>
              <w:pStyle w:val="TAL"/>
              <w:rPr>
                <w:b/>
                <w:sz w:val="16"/>
              </w:rPr>
            </w:pPr>
            <w:r w:rsidRPr="00235394">
              <w:rPr>
                <w:b/>
                <w:sz w:val="16"/>
              </w:rPr>
              <w:t>Date</w:t>
            </w:r>
          </w:p>
        </w:tc>
        <w:tc>
          <w:tcPr>
            <w:tcW w:w="901" w:type="dxa"/>
            <w:shd w:val="pct10" w:color="auto" w:fill="FFFFFF"/>
          </w:tcPr>
          <w:p w14:paraId="57881998" w14:textId="77777777" w:rsidR="003C3971" w:rsidRPr="00235394" w:rsidRDefault="00DF2B1F" w:rsidP="00C72833">
            <w:pPr>
              <w:pStyle w:val="TAL"/>
              <w:rPr>
                <w:b/>
                <w:sz w:val="16"/>
              </w:rPr>
            </w:pPr>
            <w:r>
              <w:rPr>
                <w:b/>
                <w:sz w:val="16"/>
              </w:rPr>
              <w:t>Meeting</w:t>
            </w:r>
          </w:p>
        </w:tc>
        <w:tc>
          <w:tcPr>
            <w:tcW w:w="993" w:type="dxa"/>
            <w:shd w:val="pct10" w:color="auto" w:fill="FFFFFF"/>
          </w:tcPr>
          <w:p w14:paraId="1B4AC007"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1DB57DE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6AC951C"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35E12CDD" w14:textId="77777777" w:rsidR="003C3971" w:rsidRPr="00235394" w:rsidRDefault="003C3971" w:rsidP="00C72833">
            <w:pPr>
              <w:pStyle w:val="TAL"/>
              <w:rPr>
                <w:b/>
                <w:sz w:val="16"/>
              </w:rPr>
            </w:pPr>
            <w:r>
              <w:rPr>
                <w:b/>
                <w:sz w:val="16"/>
              </w:rPr>
              <w:t>Cat</w:t>
            </w:r>
          </w:p>
        </w:tc>
        <w:tc>
          <w:tcPr>
            <w:tcW w:w="4962" w:type="dxa"/>
            <w:shd w:val="pct10" w:color="auto" w:fill="FFFFFF"/>
          </w:tcPr>
          <w:p w14:paraId="1A82DE06"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98C477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E70AE1" w:rsidRPr="006B0D02" w14:paraId="58320761" w14:textId="77777777" w:rsidTr="00230E12">
        <w:tc>
          <w:tcPr>
            <w:tcW w:w="800" w:type="dxa"/>
            <w:shd w:val="solid" w:color="FFFFFF" w:fill="auto"/>
          </w:tcPr>
          <w:p w14:paraId="12E4946A" w14:textId="652676E6" w:rsidR="00E70AE1" w:rsidRPr="005E78DA" w:rsidRDefault="00230E12" w:rsidP="00E70AE1">
            <w:pPr>
              <w:pStyle w:val="TAC"/>
              <w:rPr>
                <w:color w:val="0000FF"/>
                <w:sz w:val="16"/>
                <w:szCs w:val="16"/>
              </w:rPr>
            </w:pPr>
            <w:r>
              <w:rPr>
                <w:color w:val="0000FF"/>
                <w:sz w:val="16"/>
                <w:szCs w:val="16"/>
              </w:rPr>
              <w:t>2020-0</w:t>
            </w:r>
            <w:r w:rsidR="000B05F0">
              <w:rPr>
                <w:color w:val="0000FF"/>
                <w:sz w:val="16"/>
                <w:szCs w:val="16"/>
              </w:rPr>
              <w:t>5</w:t>
            </w:r>
          </w:p>
        </w:tc>
        <w:tc>
          <w:tcPr>
            <w:tcW w:w="901" w:type="dxa"/>
            <w:shd w:val="solid" w:color="FFFFFF" w:fill="auto"/>
          </w:tcPr>
          <w:p w14:paraId="661E4EF8" w14:textId="77777777" w:rsidR="00E70AE1" w:rsidRPr="005E78DA" w:rsidRDefault="00537ED2" w:rsidP="00E70AE1">
            <w:pPr>
              <w:pStyle w:val="TAC"/>
              <w:rPr>
                <w:color w:val="0000FF"/>
                <w:sz w:val="16"/>
                <w:szCs w:val="16"/>
              </w:rPr>
            </w:pPr>
            <w:r>
              <w:rPr>
                <w:color w:val="0000FF"/>
                <w:sz w:val="16"/>
                <w:szCs w:val="16"/>
              </w:rPr>
              <w:t>SA4</w:t>
            </w:r>
            <w:r w:rsidR="00F57441">
              <w:rPr>
                <w:color w:val="0000FF"/>
                <w:sz w:val="16"/>
                <w:szCs w:val="16"/>
              </w:rPr>
              <w:t>#109-e</w:t>
            </w:r>
          </w:p>
        </w:tc>
        <w:tc>
          <w:tcPr>
            <w:tcW w:w="993" w:type="dxa"/>
            <w:shd w:val="solid" w:color="FFFFFF" w:fill="auto"/>
          </w:tcPr>
          <w:p w14:paraId="33C85D3B" w14:textId="77777777" w:rsidR="00E70AE1" w:rsidRPr="005E78DA" w:rsidRDefault="00537ED2" w:rsidP="00E70AE1">
            <w:pPr>
              <w:pStyle w:val="TAC"/>
              <w:rPr>
                <w:color w:val="0000FF"/>
                <w:sz w:val="16"/>
                <w:szCs w:val="16"/>
              </w:rPr>
            </w:pPr>
            <w:r>
              <w:rPr>
                <w:color w:val="0000FF"/>
                <w:sz w:val="16"/>
                <w:szCs w:val="16"/>
              </w:rPr>
              <w:t>S4-</w:t>
            </w:r>
            <w:r w:rsidR="00F57441">
              <w:rPr>
                <w:color w:val="0000FF"/>
                <w:sz w:val="16"/>
                <w:szCs w:val="16"/>
              </w:rPr>
              <w:t>20941</w:t>
            </w:r>
          </w:p>
        </w:tc>
        <w:tc>
          <w:tcPr>
            <w:tcW w:w="425" w:type="dxa"/>
            <w:shd w:val="solid" w:color="FFFFFF" w:fill="auto"/>
          </w:tcPr>
          <w:p w14:paraId="28AD71CF" w14:textId="77777777" w:rsidR="00E70AE1" w:rsidRPr="005E78DA" w:rsidRDefault="00E70AE1" w:rsidP="00E70AE1">
            <w:pPr>
              <w:pStyle w:val="TAL"/>
              <w:jc w:val="center"/>
              <w:rPr>
                <w:color w:val="0000FF"/>
                <w:sz w:val="16"/>
                <w:szCs w:val="16"/>
              </w:rPr>
            </w:pPr>
            <w:r w:rsidRPr="005E78DA">
              <w:rPr>
                <w:color w:val="0000FF"/>
                <w:sz w:val="16"/>
                <w:szCs w:val="16"/>
              </w:rPr>
              <w:t>-</w:t>
            </w:r>
          </w:p>
        </w:tc>
        <w:tc>
          <w:tcPr>
            <w:tcW w:w="425" w:type="dxa"/>
            <w:shd w:val="solid" w:color="FFFFFF" w:fill="auto"/>
          </w:tcPr>
          <w:p w14:paraId="20F3CFB8" w14:textId="77777777" w:rsidR="00E70AE1" w:rsidRPr="005E78DA" w:rsidRDefault="00E70AE1" w:rsidP="00E70AE1">
            <w:pPr>
              <w:pStyle w:val="TAR"/>
              <w:jc w:val="center"/>
              <w:rPr>
                <w:color w:val="0000FF"/>
                <w:sz w:val="16"/>
                <w:szCs w:val="16"/>
              </w:rPr>
            </w:pPr>
            <w:r w:rsidRPr="005E78DA">
              <w:rPr>
                <w:color w:val="0000FF"/>
                <w:sz w:val="16"/>
                <w:szCs w:val="16"/>
              </w:rPr>
              <w:t>-</w:t>
            </w:r>
          </w:p>
        </w:tc>
        <w:tc>
          <w:tcPr>
            <w:tcW w:w="425" w:type="dxa"/>
            <w:shd w:val="solid" w:color="FFFFFF" w:fill="auto"/>
          </w:tcPr>
          <w:p w14:paraId="44747E31" w14:textId="77777777" w:rsidR="00E70AE1" w:rsidRPr="005E78DA" w:rsidRDefault="00E70AE1" w:rsidP="00E70AE1">
            <w:pPr>
              <w:pStyle w:val="TAC"/>
              <w:rPr>
                <w:color w:val="0000FF"/>
                <w:sz w:val="16"/>
                <w:szCs w:val="16"/>
              </w:rPr>
            </w:pPr>
            <w:r w:rsidRPr="005E78DA">
              <w:rPr>
                <w:color w:val="0000FF"/>
                <w:sz w:val="16"/>
                <w:szCs w:val="16"/>
              </w:rPr>
              <w:t>-</w:t>
            </w:r>
          </w:p>
        </w:tc>
        <w:tc>
          <w:tcPr>
            <w:tcW w:w="4962" w:type="dxa"/>
            <w:shd w:val="solid" w:color="FFFFFF" w:fill="auto"/>
          </w:tcPr>
          <w:p w14:paraId="4419E80E" w14:textId="77777777" w:rsidR="00E70AE1" w:rsidRPr="005E78DA" w:rsidRDefault="00F67CF8" w:rsidP="00E70AE1">
            <w:pPr>
              <w:pStyle w:val="TAL"/>
              <w:rPr>
                <w:color w:val="0000FF"/>
                <w:sz w:val="16"/>
                <w:szCs w:val="16"/>
              </w:rPr>
            </w:pPr>
            <w:r>
              <w:rPr>
                <w:color w:val="0000FF"/>
                <w:sz w:val="16"/>
                <w:szCs w:val="16"/>
              </w:rPr>
              <w:t>S4-20941</w:t>
            </w:r>
            <w:r w:rsidR="00F57441">
              <w:rPr>
                <w:color w:val="0000FF"/>
                <w:sz w:val="16"/>
                <w:szCs w:val="16"/>
              </w:rPr>
              <w:t>: Proposed Skeleton TR 26.802</w:t>
            </w:r>
            <w:r>
              <w:rPr>
                <w:color w:val="0000FF"/>
                <w:sz w:val="16"/>
                <w:szCs w:val="16"/>
              </w:rPr>
              <w:t xml:space="preserve"> agreed in SA4#109-e</w:t>
            </w:r>
          </w:p>
        </w:tc>
        <w:tc>
          <w:tcPr>
            <w:tcW w:w="708" w:type="dxa"/>
            <w:shd w:val="solid" w:color="FFFFFF" w:fill="auto"/>
          </w:tcPr>
          <w:p w14:paraId="30E83B27" w14:textId="77777777" w:rsidR="00E70AE1" w:rsidRPr="005E78DA" w:rsidRDefault="00E70AE1" w:rsidP="00E70AE1">
            <w:pPr>
              <w:pStyle w:val="TAC"/>
              <w:rPr>
                <w:color w:val="0000FF"/>
                <w:sz w:val="16"/>
                <w:szCs w:val="16"/>
              </w:rPr>
            </w:pPr>
            <w:r w:rsidRPr="005E78DA">
              <w:rPr>
                <w:color w:val="0000FF"/>
                <w:sz w:val="16"/>
                <w:szCs w:val="16"/>
              </w:rPr>
              <w:t>0.0.</w:t>
            </w:r>
            <w:r w:rsidR="00F67CF8">
              <w:rPr>
                <w:color w:val="0000FF"/>
                <w:sz w:val="16"/>
                <w:szCs w:val="16"/>
              </w:rPr>
              <w:t>1</w:t>
            </w:r>
          </w:p>
        </w:tc>
      </w:tr>
      <w:tr w:rsidR="00E70AE1" w:rsidRPr="006B0D02" w14:paraId="3D4852DE" w14:textId="77777777" w:rsidTr="00230E12">
        <w:tc>
          <w:tcPr>
            <w:tcW w:w="800" w:type="dxa"/>
            <w:shd w:val="solid" w:color="FFFFFF" w:fill="auto"/>
          </w:tcPr>
          <w:p w14:paraId="125207A2" w14:textId="2F3C3FFD" w:rsidR="00E70AE1" w:rsidRPr="005E78DA" w:rsidRDefault="000A702F" w:rsidP="00E70AE1">
            <w:pPr>
              <w:pStyle w:val="TAC"/>
              <w:rPr>
                <w:sz w:val="16"/>
                <w:szCs w:val="16"/>
              </w:rPr>
            </w:pPr>
            <w:r>
              <w:rPr>
                <w:sz w:val="16"/>
                <w:szCs w:val="16"/>
              </w:rPr>
              <w:t>2020-08</w:t>
            </w:r>
          </w:p>
        </w:tc>
        <w:tc>
          <w:tcPr>
            <w:tcW w:w="901" w:type="dxa"/>
            <w:shd w:val="solid" w:color="FFFFFF" w:fill="auto"/>
          </w:tcPr>
          <w:p w14:paraId="6FFB7AD6" w14:textId="77777777" w:rsidR="00E70AE1" w:rsidRPr="005E78DA" w:rsidRDefault="000A702F" w:rsidP="00E70AE1">
            <w:pPr>
              <w:pStyle w:val="TAC"/>
              <w:rPr>
                <w:sz w:val="16"/>
                <w:szCs w:val="16"/>
              </w:rPr>
            </w:pPr>
            <w:r>
              <w:rPr>
                <w:sz w:val="16"/>
                <w:szCs w:val="16"/>
              </w:rPr>
              <w:t>SA4#110-e</w:t>
            </w:r>
          </w:p>
        </w:tc>
        <w:tc>
          <w:tcPr>
            <w:tcW w:w="993" w:type="dxa"/>
            <w:shd w:val="solid" w:color="FFFFFF" w:fill="auto"/>
          </w:tcPr>
          <w:p w14:paraId="1DA44B4C" w14:textId="77777777" w:rsidR="00E70AE1" w:rsidRPr="005E78DA" w:rsidRDefault="00E70AE1" w:rsidP="00E70AE1">
            <w:pPr>
              <w:pStyle w:val="TAC"/>
              <w:rPr>
                <w:sz w:val="16"/>
                <w:szCs w:val="16"/>
              </w:rPr>
            </w:pPr>
          </w:p>
        </w:tc>
        <w:tc>
          <w:tcPr>
            <w:tcW w:w="425" w:type="dxa"/>
            <w:shd w:val="solid" w:color="FFFFFF" w:fill="auto"/>
          </w:tcPr>
          <w:p w14:paraId="42E95749" w14:textId="77777777" w:rsidR="00E70AE1" w:rsidRPr="005E78DA" w:rsidRDefault="00E70AE1" w:rsidP="00E70AE1">
            <w:pPr>
              <w:pStyle w:val="TAL"/>
              <w:jc w:val="center"/>
              <w:rPr>
                <w:sz w:val="16"/>
                <w:szCs w:val="16"/>
              </w:rPr>
            </w:pPr>
          </w:p>
        </w:tc>
        <w:tc>
          <w:tcPr>
            <w:tcW w:w="425" w:type="dxa"/>
            <w:shd w:val="solid" w:color="FFFFFF" w:fill="auto"/>
          </w:tcPr>
          <w:p w14:paraId="0CC65999" w14:textId="77777777" w:rsidR="00E70AE1" w:rsidRPr="005E78DA" w:rsidRDefault="00E70AE1" w:rsidP="00E70AE1">
            <w:pPr>
              <w:pStyle w:val="TAR"/>
              <w:jc w:val="center"/>
              <w:rPr>
                <w:sz w:val="16"/>
                <w:szCs w:val="16"/>
              </w:rPr>
            </w:pPr>
          </w:p>
        </w:tc>
        <w:tc>
          <w:tcPr>
            <w:tcW w:w="425" w:type="dxa"/>
            <w:shd w:val="solid" w:color="FFFFFF" w:fill="auto"/>
          </w:tcPr>
          <w:p w14:paraId="30680066" w14:textId="77777777" w:rsidR="00E70AE1" w:rsidRPr="005E78DA" w:rsidRDefault="00E70AE1" w:rsidP="00E70AE1">
            <w:pPr>
              <w:pStyle w:val="TAC"/>
              <w:rPr>
                <w:sz w:val="16"/>
                <w:szCs w:val="16"/>
              </w:rPr>
            </w:pPr>
          </w:p>
        </w:tc>
        <w:tc>
          <w:tcPr>
            <w:tcW w:w="4962" w:type="dxa"/>
            <w:shd w:val="solid" w:color="FFFFFF" w:fill="auto"/>
          </w:tcPr>
          <w:p w14:paraId="20E41D47" w14:textId="77777777" w:rsidR="00E70AE1" w:rsidRDefault="00F67CF8" w:rsidP="00E70AE1">
            <w:pPr>
              <w:pStyle w:val="TAL"/>
              <w:rPr>
                <w:sz w:val="16"/>
                <w:szCs w:val="16"/>
              </w:rPr>
            </w:pPr>
            <w:r>
              <w:rPr>
                <w:sz w:val="16"/>
                <w:szCs w:val="16"/>
              </w:rPr>
              <w:t>Inclusion of documents agreed in SA4#110-e:</w:t>
            </w:r>
          </w:p>
          <w:p w14:paraId="6A43E68F" w14:textId="77777777" w:rsidR="00F67CF8" w:rsidRPr="005E78DA" w:rsidRDefault="00F67CF8" w:rsidP="00E70AE1">
            <w:pPr>
              <w:pStyle w:val="TAL"/>
              <w:rPr>
                <w:sz w:val="16"/>
                <w:szCs w:val="16"/>
              </w:rPr>
            </w:pPr>
            <w:r>
              <w:rPr>
                <w:sz w:val="16"/>
                <w:szCs w:val="16"/>
              </w:rPr>
              <w:t>S4-201137</w:t>
            </w:r>
          </w:p>
        </w:tc>
        <w:tc>
          <w:tcPr>
            <w:tcW w:w="708" w:type="dxa"/>
            <w:shd w:val="solid" w:color="FFFFFF" w:fill="auto"/>
          </w:tcPr>
          <w:p w14:paraId="49F0FDE0" w14:textId="77777777" w:rsidR="00E70AE1" w:rsidRPr="00584674" w:rsidRDefault="000A702F" w:rsidP="00E70AE1">
            <w:pPr>
              <w:pStyle w:val="TAC"/>
              <w:rPr>
                <w:sz w:val="16"/>
                <w:szCs w:val="16"/>
              </w:rPr>
            </w:pPr>
            <w:r>
              <w:rPr>
                <w:sz w:val="16"/>
                <w:szCs w:val="16"/>
              </w:rPr>
              <w:t>0.0.2</w:t>
            </w:r>
          </w:p>
        </w:tc>
      </w:tr>
      <w:tr w:rsidR="00F67CF8" w:rsidRPr="006B0D02" w14:paraId="7C67C4F7" w14:textId="77777777" w:rsidTr="00230E12">
        <w:tc>
          <w:tcPr>
            <w:tcW w:w="800" w:type="dxa"/>
            <w:shd w:val="solid" w:color="FFFFFF" w:fill="auto"/>
          </w:tcPr>
          <w:p w14:paraId="1A9FD5FC" w14:textId="1C31608E" w:rsidR="00F67CF8" w:rsidRDefault="00F67CF8" w:rsidP="00E70AE1">
            <w:pPr>
              <w:pStyle w:val="TAC"/>
              <w:rPr>
                <w:sz w:val="16"/>
                <w:szCs w:val="16"/>
              </w:rPr>
            </w:pPr>
            <w:r>
              <w:rPr>
                <w:sz w:val="16"/>
                <w:szCs w:val="16"/>
              </w:rPr>
              <w:t>2020-11</w:t>
            </w:r>
          </w:p>
        </w:tc>
        <w:tc>
          <w:tcPr>
            <w:tcW w:w="901" w:type="dxa"/>
            <w:shd w:val="solid" w:color="FFFFFF" w:fill="auto"/>
          </w:tcPr>
          <w:p w14:paraId="00E0D508" w14:textId="77777777" w:rsidR="00F67CF8" w:rsidRDefault="00F67CF8" w:rsidP="00E70AE1">
            <w:pPr>
              <w:pStyle w:val="TAC"/>
              <w:rPr>
                <w:sz w:val="16"/>
                <w:szCs w:val="16"/>
              </w:rPr>
            </w:pPr>
            <w:r>
              <w:rPr>
                <w:sz w:val="16"/>
                <w:szCs w:val="16"/>
              </w:rPr>
              <w:t>SA4#111-e</w:t>
            </w:r>
          </w:p>
        </w:tc>
        <w:tc>
          <w:tcPr>
            <w:tcW w:w="993" w:type="dxa"/>
            <w:shd w:val="solid" w:color="FFFFFF" w:fill="auto"/>
          </w:tcPr>
          <w:p w14:paraId="4C593506" w14:textId="77777777" w:rsidR="00F67CF8" w:rsidRDefault="00F67CF8" w:rsidP="00E70AE1">
            <w:pPr>
              <w:pStyle w:val="TAC"/>
              <w:rPr>
                <w:sz w:val="16"/>
                <w:szCs w:val="16"/>
              </w:rPr>
            </w:pPr>
          </w:p>
        </w:tc>
        <w:tc>
          <w:tcPr>
            <w:tcW w:w="425" w:type="dxa"/>
            <w:shd w:val="solid" w:color="FFFFFF" w:fill="auto"/>
          </w:tcPr>
          <w:p w14:paraId="15540BF6" w14:textId="77777777" w:rsidR="00F67CF8" w:rsidRPr="005E78DA" w:rsidRDefault="00F67CF8" w:rsidP="00E70AE1">
            <w:pPr>
              <w:pStyle w:val="TAL"/>
              <w:jc w:val="center"/>
              <w:rPr>
                <w:sz w:val="16"/>
                <w:szCs w:val="16"/>
              </w:rPr>
            </w:pPr>
          </w:p>
        </w:tc>
        <w:tc>
          <w:tcPr>
            <w:tcW w:w="425" w:type="dxa"/>
            <w:shd w:val="solid" w:color="FFFFFF" w:fill="auto"/>
          </w:tcPr>
          <w:p w14:paraId="545BA712" w14:textId="77777777" w:rsidR="00F67CF8" w:rsidRPr="005E78DA" w:rsidRDefault="00F67CF8" w:rsidP="00E70AE1">
            <w:pPr>
              <w:pStyle w:val="TAR"/>
              <w:jc w:val="center"/>
              <w:rPr>
                <w:sz w:val="16"/>
                <w:szCs w:val="16"/>
              </w:rPr>
            </w:pPr>
          </w:p>
        </w:tc>
        <w:tc>
          <w:tcPr>
            <w:tcW w:w="425" w:type="dxa"/>
            <w:shd w:val="solid" w:color="FFFFFF" w:fill="auto"/>
          </w:tcPr>
          <w:p w14:paraId="5B253B0C" w14:textId="77777777" w:rsidR="00F67CF8" w:rsidRPr="005E78DA" w:rsidRDefault="00F67CF8" w:rsidP="00E70AE1">
            <w:pPr>
              <w:pStyle w:val="TAC"/>
              <w:rPr>
                <w:sz w:val="16"/>
                <w:szCs w:val="16"/>
              </w:rPr>
            </w:pPr>
          </w:p>
        </w:tc>
        <w:tc>
          <w:tcPr>
            <w:tcW w:w="4962" w:type="dxa"/>
            <w:shd w:val="solid" w:color="FFFFFF" w:fill="auto"/>
          </w:tcPr>
          <w:p w14:paraId="3E572F93" w14:textId="77777777" w:rsidR="00F67CF8" w:rsidRDefault="00F67CF8" w:rsidP="00E70AE1">
            <w:pPr>
              <w:pStyle w:val="TAL"/>
              <w:rPr>
                <w:sz w:val="16"/>
                <w:szCs w:val="16"/>
              </w:rPr>
            </w:pPr>
            <w:r>
              <w:rPr>
                <w:sz w:val="16"/>
                <w:szCs w:val="16"/>
              </w:rPr>
              <w:t>Inclusion of documents agreed in SA4#111-e:</w:t>
            </w:r>
          </w:p>
          <w:p w14:paraId="31C8E9AD" w14:textId="77777777" w:rsidR="005E658A" w:rsidRDefault="0013077E" w:rsidP="00001E7A">
            <w:pPr>
              <w:pStyle w:val="TAL"/>
              <w:rPr>
                <w:sz w:val="16"/>
                <w:szCs w:val="16"/>
              </w:rPr>
            </w:pPr>
            <w:r>
              <w:rPr>
                <w:sz w:val="16"/>
                <w:szCs w:val="16"/>
              </w:rPr>
              <w:t>S4-201628</w:t>
            </w:r>
          </w:p>
        </w:tc>
        <w:tc>
          <w:tcPr>
            <w:tcW w:w="708" w:type="dxa"/>
            <w:shd w:val="solid" w:color="FFFFFF" w:fill="auto"/>
          </w:tcPr>
          <w:p w14:paraId="03B9726F" w14:textId="77777777" w:rsidR="00F67CF8" w:rsidRDefault="00F67CF8" w:rsidP="00E70AE1">
            <w:pPr>
              <w:pStyle w:val="TAC"/>
              <w:rPr>
                <w:sz w:val="16"/>
                <w:szCs w:val="16"/>
              </w:rPr>
            </w:pPr>
            <w:r>
              <w:rPr>
                <w:sz w:val="16"/>
                <w:szCs w:val="16"/>
              </w:rPr>
              <w:t>0.1.0</w:t>
            </w:r>
          </w:p>
        </w:tc>
      </w:tr>
      <w:tr w:rsidR="00367606" w:rsidRPr="000E7188" w14:paraId="49520350" w14:textId="77777777" w:rsidTr="00230E12">
        <w:tc>
          <w:tcPr>
            <w:tcW w:w="800" w:type="dxa"/>
            <w:shd w:val="solid" w:color="FFFFFF" w:fill="auto"/>
          </w:tcPr>
          <w:p w14:paraId="33FC4439" w14:textId="3A1702A3" w:rsidR="00367606" w:rsidRDefault="00E225AB" w:rsidP="00E70AE1">
            <w:pPr>
              <w:pStyle w:val="TAC"/>
              <w:rPr>
                <w:sz w:val="16"/>
                <w:szCs w:val="16"/>
              </w:rPr>
            </w:pPr>
            <w:r>
              <w:rPr>
                <w:sz w:val="16"/>
                <w:szCs w:val="16"/>
              </w:rPr>
              <w:t>2020-12</w:t>
            </w:r>
          </w:p>
        </w:tc>
        <w:tc>
          <w:tcPr>
            <w:tcW w:w="901" w:type="dxa"/>
            <w:shd w:val="solid" w:color="FFFFFF" w:fill="auto"/>
          </w:tcPr>
          <w:p w14:paraId="6FD2085C" w14:textId="77777777" w:rsidR="00367606" w:rsidRPr="000E7188" w:rsidRDefault="00E225AB" w:rsidP="00E70AE1">
            <w:pPr>
              <w:pStyle w:val="TAC"/>
              <w:rPr>
                <w:sz w:val="16"/>
                <w:szCs w:val="16"/>
                <w:lang w:val="fr-FR"/>
              </w:rPr>
            </w:pPr>
            <w:r w:rsidRPr="000E7188">
              <w:rPr>
                <w:sz w:val="16"/>
                <w:szCs w:val="16"/>
                <w:lang w:val="fr-FR"/>
              </w:rPr>
              <w:t xml:space="preserve">SA4 MBS SWG AH </w:t>
            </w:r>
            <w:proofErr w:type="spellStart"/>
            <w:r w:rsidRPr="000E7188">
              <w:rPr>
                <w:sz w:val="16"/>
                <w:szCs w:val="16"/>
                <w:lang w:val="fr-FR"/>
              </w:rPr>
              <w:t>Telco</w:t>
            </w:r>
            <w:proofErr w:type="spellEnd"/>
          </w:p>
        </w:tc>
        <w:tc>
          <w:tcPr>
            <w:tcW w:w="993" w:type="dxa"/>
            <w:shd w:val="solid" w:color="FFFFFF" w:fill="auto"/>
          </w:tcPr>
          <w:p w14:paraId="6797A077" w14:textId="77777777" w:rsidR="00367606" w:rsidRPr="000E7188" w:rsidRDefault="00367606" w:rsidP="00E70AE1">
            <w:pPr>
              <w:pStyle w:val="TAC"/>
              <w:rPr>
                <w:sz w:val="16"/>
                <w:szCs w:val="16"/>
                <w:lang w:val="fr-FR"/>
              </w:rPr>
            </w:pPr>
          </w:p>
        </w:tc>
        <w:tc>
          <w:tcPr>
            <w:tcW w:w="425" w:type="dxa"/>
            <w:shd w:val="solid" w:color="FFFFFF" w:fill="auto"/>
          </w:tcPr>
          <w:p w14:paraId="3EF3D690" w14:textId="77777777" w:rsidR="00367606" w:rsidRPr="000E7188" w:rsidRDefault="00367606" w:rsidP="00E70AE1">
            <w:pPr>
              <w:pStyle w:val="TAL"/>
              <w:jc w:val="center"/>
              <w:rPr>
                <w:sz w:val="16"/>
                <w:szCs w:val="16"/>
                <w:lang w:val="fr-FR"/>
              </w:rPr>
            </w:pPr>
          </w:p>
        </w:tc>
        <w:tc>
          <w:tcPr>
            <w:tcW w:w="425" w:type="dxa"/>
            <w:shd w:val="solid" w:color="FFFFFF" w:fill="auto"/>
          </w:tcPr>
          <w:p w14:paraId="2B7B2A48" w14:textId="77777777" w:rsidR="00367606" w:rsidRPr="000E7188" w:rsidRDefault="00367606" w:rsidP="00E70AE1">
            <w:pPr>
              <w:pStyle w:val="TAR"/>
              <w:jc w:val="center"/>
              <w:rPr>
                <w:sz w:val="16"/>
                <w:szCs w:val="16"/>
                <w:lang w:val="fr-FR"/>
              </w:rPr>
            </w:pPr>
          </w:p>
        </w:tc>
        <w:tc>
          <w:tcPr>
            <w:tcW w:w="425" w:type="dxa"/>
            <w:shd w:val="solid" w:color="FFFFFF" w:fill="auto"/>
          </w:tcPr>
          <w:p w14:paraId="2F11C913" w14:textId="77777777" w:rsidR="00367606" w:rsidRPr="000E7188" w:rsidRDefault="00367606" w:rsidP="00E70AE1">
            <w:pPr>
              <w:pStyle w:val="TAC"/>
              <w:rPr>
                <w:sz w:val="16"/>
                <w:szCs w:val="16"/>
                <w:lang w:val="fr-FR"/>
              </w:rPr>
            </w:pPr>
          </w:p>
        </w:tc>
        <w:tc>
          <w:tcPr>
            <w:tcW w:w="4962" w:type="dxa"/>
            <w:shd w:val="solid" w:color="FFFFFF" w:fill="auto"/>
          </w:tcPr>
          <w:p w14:paraId="585BAB3A" w14:textId="77777777" w:rsidR="00367606" w:rsidRPr="000E7188" w:rsidRDefault="00E225AB" w:rsidP="00E70AE1">
            <w:pPr>
              <w:pStyle w:val="TAL"/>
              <w:rPr>
                <w:sz w:val="16"/>
                <w:szCs w:val="16"/>
                <w:lang w:val="en-US"/>
              </w:rPr>
            </w:pPr>
            <w:r w:rsidRPr="000E7188">
              <w:rPr>
                <w:sz w:val="16"/>
                <w:szCs w:val="16"/>
                <w:lang w:val="en-US"/>
              </w:rPr>
              <w:t xml:space="preserve">Inclusion of S4aI201102 agreed in </w:t>
            </w:r>
            <w:r>
              <w:rPr>
                <w:sz w:val="16"/>
                <w:szCs w:val="16"/>
                <w:lang w:val="en-US"/>
              </w:rPr>
              <w:t xml:space="preserve">SA4 MBS SWG </w:t>
            </w:r>
            <w:proofErr w:type="spellStart"/>
            <w:r>
              <w:rPr>
                <w:sz w:val="16"/>
                <w:szCs w:val="16"/>
                <w:lang w:val="en-US"/>
              </w:rPr>
              <w:t>AdHoc</w:t>
            </w:r>
            <w:proofErr w:type="spellEnd"/>
            <w:r>
              <w:rPr>
                <w:sz w:val="16"/>
                <w:szCs w:val="16"/>
                <w:lang w:val="en-US"/>
              </w:rPr>
              <w:t xml:space="preserve"> Telco on Dec 10, 2020</w:t>
            </w:r>
          </w:p>
        </w:tc>
        <w:tc>
          <w:tcPr>
            <w:tcW w:w="708" w:type="dxa"/>
            <w:shd w:val="solid" w:color="FFFFFF" w:fill="auto"/>
          </w:tcPr>
          <w:p w14:paraId="4FC4BB4B" w14:textId="77777777" w:rsidR="00367606" w:rsidRPr="000E7188" w:rsidRDefault="0085199C" w:rsidP="00E70AE1">
            <w:pPr>
              <w:pStyle w:val="TAC"/>
              <w:rPr>
                <w:sz w:val="16"/>
                <w:szCs w:val="16"/>
                <w:lang w:val="en-US"/>
              </w:rPr>
            </w:pPr>
            <w:r>
              <w:rPr>
                <w:sz w:val="16"/>
                <w:szCs w:val="16"/>
                <w:lang w:val="en-US"/>
              </w:rPr>
              <w:t>0.1.8</w:t>
            </w:r>
          </w:p>
        </w:tc>
      </w:tr>
      <w:tr w:rsidR="00FB79CD" w:rsidRPr="000E7188" w14:paraId="087CEA1B" w14:textId="77777777" w:rsidTr="00230E12">
        <w:tc>
          <w:tcPr>
            <w:tcW w:w="800" w:type="dxa"/>
            <w:shd w:val="solid" w:color="FFFFFF" w:fill="auto"/>
          </w:tcPr>
          <w:p w14:paraId="6A55F072" w14:textId="697C54EE" w:rsidR="00FB79CD" w:rsidRDefault="00FB79CD" w:rsidP="00E70AE1">
            <w:pPr>
              <w:pStyle w:val="TAC"/>
              <w:rPr>
                <w:sz w:val="16"/>
                <w:szCs w:val="16"/>
              </w:rPr>
            </w:pPr>
            <w:r>
              <w:rPr>
                <w:sz w:val="16"/>
                <w:szCs w:val="16"/>
              </w:rPr>
              <w:t>2021-02</w:t>
            </w:r>
          </w:p>
        </w:tc>
        <w:tc>
          <w:tcPr>
            <w:tcW w:w="901" w:type="dxa"/>
            <w:shd w:val="solid" w:color="FFFFFF" w:fill="auto"/>
          </w:tcPr>
          <w:p w14:paraId="7DF64430" w14:textId="77777777" w:rsidR="00FB79CD" w:rsidRPr="000E7188" w:rsidRDefault="00FB79CD" w:rsidP="00E70AE1">
            <w:pPr>
              <w:pStyle w:val="TAC"/>
              <w:rPr>
                <w:sz w:val="16"/>
                <w:szCs w:val="16"/>
                <w:lang w:val="fr-FR"/>
              </w:rPr>
            </w:pPr>
            <w:r>
              <w:rPr>
                <w:sz w:val="16"/>
                <w:szCs w:val="16"/>
                <w:lang w:val="fr-FR"/>
              </w:rPr>
              <w:t>SA4#112-e</w:t>
            </w:r>
          </w:p>
        </w:tc>
        <w:tc>
          <w:tcPr>
            <w:tcW w:w="993" w:type="dxa"/>
            <w:shd w:val="solid" w:color="FFFFFF" w:fill="auto"/>
          </w:tcPr>
          <w:p w14:paraId="6BA2F286" w14:textId="77777777" w:rsidR="00FB79CD" w:rsidRPr="000E7188" w:rsidRDefault="00FB79CD" w:rsidP="00E70AE1">
            <w:pPr>
              <w:pStyle w:val="TAC"/>
              <w:rPr>
                <w:sz w:val="16"/>
                <w:szCs w:val="16"/>
                <w:lang w:val="fr-FR"/>
              </w:rPr>
            </w:pPr>
          </w:p>
        </w:tc>
        <w:tc>
          <w:tcPr>
            <w:tcW w:w="425" w:type="dxa"/>
            <w:shd w:val="solid" w:color="FFFFFF" w:fill="auto"/>
          </w:tcPr>
          <w:p w14:paraId="653F0014" w14:textId="77777777" w:rsidR="00FB79CD" w:rsidRPr="000E7188" w:rsidRDefault="00FB79CD" w:rsidP="00E70AE1">
            <w:pPr>
              <w:pStyle w:val="TAL"/>
              <w:jc w:val="center"/>
              <w:rPr>
                <w:sz w:val="16"/>
                <w:szCs w:val="16"/>
                <w:lang w:val="fr-FR"/>
              </w:rPr>
            </w:pPr>
          </w:p>
        </w:tc>
        <w:tc>
          <w:tcPr>
            <w:tcW w:w="425" w:type="dxa"/>
            <w:shd w:val="solid" w:color="FFFFFF" w:fill="auto"/>
          </w:tcPr>
          <w:p w14:paraId="3CF2F3C8" w14:textId="77777777" w:rsidR="00FB79CD" w:rsidRPr="000E7188" w:rsidRDefault="00FB79CD" w:rsidP="00E70AE1">
            <w:pPr>
              <w:pStyle w:val="TAR"/>
              <w:jc w:val="center"/>
              <w:rPr>
                <w:sz w:val="16"/>
                <w:szCs w:val="16"/>
                <w:lang w:val="fr-FR"/>
              </w:rPr>
            </w:pPr>
          </w:p>
        </w:tc>
        <w:tc>
          <w:tcPr>
            <w:tcW w:w="425" w:type="dxa"/>
            <w:shd w:val="solid" w:color="FFFFFF" w:fill="auto"/>
          </w:tcPr>
          <w:p w14:paraId="4F7F0471" w14:textId="77777777" w:rsidR="00FB79CD" w:rsidRPr="000E7188" w:rsidRDefault="00FB79CD" w:rsidP="00E70AE1">
            <w:pPr>
              <w:pStyle w:val="TAC"/>
              <w:rPr>
                <w:sz w:val="16"/>
                <w:szCs w:val="16"/>
                <w:lang w:val="fr-FR"/>
              </w:rPr>
            </w:pPr>
          </w:p>
        </w:tc>
        <w:tc>
          <w:tcPr>
            <w:tcW w:w="4962" w:type="dxa"/>
            <w:shd w:val="solid" w:color="FFFFFF" w:fill="auto"/>
          </w:tcPr>
          <w:p w14:paraId="56DA3326" w14:textId="14450CEC" w:rsidR="00FB79CD" w:rsidRPr="000E7188" w:rsidRDefault="00C22A47" w:rsidP="0066130F">
            <w:pPr>
              <w:pStyle w:val="TAL"/>
              <w:rPr>
                <w:sz w:val="16"/>
                <w:szCs w:val="16"/>
                <w:lang w:val="en-US"/>
              </w:rPr>
            </w:pPr>
            <w:r>
              <w:rPr>
                <w:sz w:val="16"/>
                <w:szCs w:val="16"/>
                <w:lang w:val="en-US"/>
              </w:rPr>
              <w:t>Inclusion of S4-210079, S4-210152</w:t>
            </w:r>
            <w:r w:rsidR="000E0B63">
              <w:rPr>
                <w:sz w:val="16"/>
                <w:szCs w:val="16"/>
                <w:lang w:val="en-US"/>
              </w:rPr>
              <w:t>,</w:t>
            </w:r>
            <w:r w:rsidR="0066130F">
              <w:rPr>
                <w:sz w:val="16"/>
                <w:szCs w:val="16"/>
                <w:lang w:val="en-US"/>
              </w:rPr>
              <w:t xml:space="preserve"> and S4-201384</w:t>
            </w:r>
            <w:r w:rsidR="00A451CA">
              <w:rPr>
                <w:sz w:val="16"/>
                <w:szCs w:val="16"/>
                <w:lang w:val="en-US"/>
              </w:rPr>
              <w:t xml:space="preserve"> </w:t>
            </w:r>
          </w:p>
        </w:tc>
        <w:tc>
          <w:tcPr>
            <w:tcW w:w="708" w:type="dxa"/>
            <w:shd w:val="solid" w:color="FFFFFF" w:fill="auto"/>
          </w:tcPr>
          <w:p w14:paraId="0BE91951" w14:textId="380D64D2" w:rsidR="00FB79CD" w:rsidRDefault="00FB79CD" w:rsidP="00E70AE1">
            <w:pPr>
              <w:pStyle w:val="TAC"/>
              <w:rPr>
                <w:sz w:val="16"/>
                <w:szCs w:val="16"/>
                <w:lang w:val="en-US"/>
              </w:rPr>
            </w:pPr>
            <w:r>
              <w:rPr>
                <w:sz w:val="16"/>
                <w:szCs w:val="16"/>
                <w:lang w:val="en-US"/>
              </w:rPr>
              <w:t>0.2.</w:t>
            </w:r>
            <w:r w:rsidR="00C22A47">
              <w:rPr>
                <w:sz w:val="16"/>
                <w:szCs w:val="16"/>
                <w:lang w:val="en-US"/>
              </w:rPr>
              <w:t>2</w:t>
            </w:r>
          </w:p>
        </w:tc>
      </w:tr>
      <w:tr w:rsidR="00C22A47" w:rsidRPr="000E7188" w14:paraId="21C08110" w14:textId="77777777" w:rsidTr="00230E12">
        <w:tc>
          <w:tcPr>
            <w:tcW w:w="800" w:type="dxa"/>
            <w:shd w:val="solid" w:color="FFFFFF" w:fill="auto"/>
          </w:tcPr>
          <w:p w14:paraId="3B2DD1B2" w14:textId="4916E748" w:rsidR="00C22A47" w:rsidRDefault="00332D28" w:rsidP="00E70AE1">
            <w:pPr>
              <w:pStyle w:val="TAC"/>
              <w:rPr>
                <w:sz w:val="16"/>
                <w:szCs w:val="16"/>
              </w:rPr>
            </w:pPr>
            <w:r>
              <w:rPr>
                <w:sz w:val="16"/>
                <w:szCs w:val="16"/>
              </w:rPr>
              <w:t>2021-02</w:t>
            </w:r>
          </w:p>
        </w:tc>
        <w:tc>
          <w:tcPr>
            <w:tcW w:w="901" w:type="dxa"/>
            <w:shd w:val="solid" w:color="FFFFFF" w:fill="auto"/>
          </w:tcPr>
          <w:p w14:paraId="67D262DE" w14:textId="69990059" w:rsidR="00C22A47" w:rsidRDefault="00332D28" w:rsidP="00E70AE1">
            <w:pPr>
              <w:pStyle w:val="TAC"/>
              <w:rPr>
                <w:sz w:val="16"/>
                <w:szCs w:val="16"/>
                <w:lang w:val="fr-FR"/>
              </w:rPr>
            </w:pPr>
            <w:r>
              <w:rPr>
                <w:sz w:val="16"/>
                <w:szCs w:val="16"/>
                <w:lang w:val="fr-FR"/>
              </w:rPr>
              <w:t>SA4#112-</w:t>
            </w:r>
            <w:r w:rsidR="003D3379">
              <w:rPr>
                <w:sz w:val="16"/>
                <w:szCs w:val="16"/>
                <w:lang w:val="fr-FR"/>
              </w:rPr>
              <w:t>e</w:t>
            </w:r>
          </w:p>
        </w:tc>
        <w:tc>
          <w:tcPr>
            <w:tcW w:w="993" w:type="dxa"/>
            <w:shd w:val="solid" w:color="FFFFFF" w:fill="auto"/>
          </w:tcPr>
          <w:p w14:paraId="0D27CA40" w14:textId="77777777" w:rsidR="00C22A47" w:rsidRPr="000E7188" w:rsidRDefault="00C22A47" w:rsidP="00E70AE1">
            <w:pPr>
              <w:pStyle w:val="TAC"/>
              <w:rPr>
                <w:sz w:val="16"/>
                <w:szCs w:val="16"/>
                <w:lang w:val="fr-FR"/>
              </w:rPr>
            </w:pPr>
          </w:p>
        </w:tc>
        <w:tc>
          <w:tcPr>
            <w:tcW w:w="425" w:type="dxa"/>
            <w:shd w:val="solid" w:color="FFFFFF" w:fill="auto"/>
          </w:tcPr>
          <w:p w14:paraId="4A86A66E" w14:textId="77777777" w:rsidR="00C22A47" w:rsidRPr="000E7188" w:rsidRDefault="00C22A47" w:rsidP="00E70AE1">
            <w:pPr>
              <w:pStyle w:val="TAL"/>
              <w:jc w:val="center"/>
              <w:rPr>
                <w:sz w:val="16"/>
                <w:szCs w:val="16"/>
                <w:lang w:val="fr-FR"/>
              </w:rPr>
            </w:pPr>
          </w:p>
        </w:tc>
        <w:tc>
          <w:tcPr>
            <w:tcW w:w="425" w:type="dxa"/>
            <w:shd w:val="solid" w:color="FFFFFF" w:fill="auto"/>
          </w:tcPr>
          <w:p w14:paraId="2AABB81B" w14:textId="77777777" w:rsidR="00C22A47" w:rsidRPr="000E7188" w:rsidRDefault="00C22A47" w:rsidP="00E70AE1">
            <w:pPr>
              <w:pStyle w:val="TAR"/>
              <w:jc w:val="center"/>
              <w:rPr>
                <w:sz w:val="16"/>
                <w:szCs w:val="16"/>
                <w:lang w:val="fr-FR"/>
              </w:rPr>
            </w:pPr>
          </w:p>
        </w:tc>
        <w:tc>
          <w:tcPr>
            <w:tcW w:w="425" w:type="dxa"/>
            <w:shd w:val="solid" w:color="FFFFFF" w:fill="auto"/>
          </w:tcPr>
          <w:p w14:paraId="18C2BE1A" w14:textId="77777777" w:rsidR="00C22A47" w:rsidRPr="000E7188" w:rsidRDefault="00C22A47" w:rsidP="00E70AE1">
            <w:pPr>
              <w:pStyle w:val="TAC"/>
              <w:rPr>
                <w:sz w:val="16"/>
                <w:szCs w:val="16"/>
                <w:lang w:val="fr-FR"/>
              </w:rPr>
            </w:pPr>
          </w:p>
        </w:tc>
        <w:tc>
          <w:tcPr>
            <w:tcW w:w="4962" w:type="dxa"/>
            <w:shd w:val="solid" w:color="FFFFFF" w:fill="auto"/>
          </w:tcPr>
          <w:p w14:paraId="02039A34" w14:textId="55BC7071" w:rsidR="00C22A47" w:rsidRDefault="00332D28" w:rsidP="00E70AE1">
            <w:pPr>
              <w:pStyle w:val="TAL"/>
              <w:rPr>
                <w:sz w:val="16"/>
                <w:szCs w:val="16"/>
                <w:lang w:val="en-US"/>
              </w:rPr>
            </w:pPr>
            <w:r>
              <w:rPr>
                <w:sz w:val="16"/>
                <w:szCs w:val="16"/>
                <w:lang w:val="en-US"/>
              </w:rPr>
              <w:t xml:space="preserve">Inclusion of </w:t>
            </w:r>
            <w:r w:rsidR="0066130F">
              <w:rPr>
                <w:sz w:val="16"/>
                <w:szCs w:val="16"/>
                <w:lang w:val="en-US"/>
              </w:rPr>
              <w:t>S4-210239</w:t>
            </w:r>
            <w:r>
              <w:rPr>
                <w:sz w:val="16"/>
                <w:szCs w:val="16"/>
                <w:lang w:val="en-US"/>
              </w:rPr>
              <w:t>,</w:t>
            </w:r>
            <w:r w:rsidR="000A65A1">
              <w:rPr>
                <w:sz w:val="16"/>
                <w:szCs w:val="16"/>
                <w:lang w:val="en-US"/>
              </w:rPr>
              <w:t xml:space="preserve"> S4-210308, S4-210250, </w:t>
            </w:r>
            <w:r w:rsidR="00AD6912">
              <w:rPr>
                <w:sz w:val="16"/>
                <w:szCs w:val="16"/>
                <w:lang w:val="en-US"/>
              </w:rPr>
              <w:t>S4-210249</w:t>
            </w:r>
          </w:p>
        </w:tc>
        <w:tc>
          <w:tcPr>
            <w:tcW w:w="708" w:type="dxa"/>
            <w:shd w:val="solid" w:color="FFFFFF" w:fill="auto"/>
          </w:tcPr>
          <w:p w14:paraId="5F3F7D8D" w14:textId="335B621D" w:rsidR="00C22A47" w:rsidRDefault="00332D28" w:rsidP="00E70AE1">
            <w:pPr>
              <w:pStyle w:val="TAC"/>
              <w:rPr>
                <w:sz w:val="16"/>
                <w:szCs w:val="16"/>
                <w:lang w:val="en-US"/>
              </w:rPr>
            </w:pPr>
            <w:r>
              <w:rPr>
                <w:sz w:val="16"/>
                <w:szCs w:val="16"/>
                <w:lang w:val="en-US"/>
              </w:rPr>
              <w:t>0.3.0</w:t>
            </w:r>
          </w:p>
        </w:tc>
      </w:tr>
      <w:tr w:rsidR="00B63369" w:rsidRPr="000E7188" w14:paraId="2555C3F4" w14:textId="77777777" w:rsidTr="00B63369">
        <w:trPr>
          <w:trHeight w:val="318"/>
        </w:trPr>
        <w:tc>
          <w:tcPr>
            <w:tcW w:w="800" w:type="dxa"/>
            <w:shd w:val="solid" w:color="FFFFFF" w:fill="auto"/>
          </w:tcPr>
          <w:p w14:paraId="4E3B7BF6" w14:textId="688D9198" w:rsidR="00B63369" w:rsidRDefault="00DC1CA7" w:rsidP="00E70AE1">
            <w:pPr>
              <w:pStyle w:val="TAC"/>
              <w:rPr>
                <w:sz w:val="16"/>
                <w:szCs w:val="16"/>
              </w:rPr>
            </w:pPr>
            <w:r>
              <w:rPr>
                <w:sz w:val="16"/>
                <w:szCs w:val="16"/>
              </w:rPr>
              <w:t>2021-03</w:t>
            </w:r>
          </w:p>
        </w:tc>
        <w:tc>
          <w:tcPr>
            <w:tcW w:w="901" w:type="dxa"/>
            <w:shd w:val="solid" w:color="FFFFFF" w:fill="auto"/>
          </w:tcPr>
          <w:p w14:paraId="5B0F64C8" w14:textId="0CF6B42E" w:rsidR="00B63369" w:rsidRDefault="00DC1CA7" w:rsidP="00E70AE1">
            <w:pPr>
              <w:pStyle w:val="TAC"/>
              <w:rPr>
                <w:sz w:val="16"/>
                <w:szCs w:val="16"/>
                <w:lang w:val="fr-FR"/>
              </w:rPr>
            </w:pPr>
            <w:r>
              <w:rPr>
                <w:sz w:val="16"/>
                <w:szCs w:val="16"/>
                <w:lang w:val="fr-FR"/>
              </w:rPr>
              <w:t>SA#91-e</w:t>
            </w:r>
          </w:p>
        </w:tc>
        <w:tc>
          <w:tcPr>
            <w:tcW w:w="993" w:type="dxa"/>
            <w:shd w:val="solid" w:color="FFFFFF" w:fill="auto"/>
          </w:tcPr>
          <w:p w14:paraId="789A3361" w14:textId="77777777" w:rsidR="00B63369" w:rsidRPr="000E7188" w:rsidRDefault="00B63369" w:rsidP="00E70AE1">
            <w:pPr>
              <w:pStyle w:val="TAC"/>
              <w:rPr>
                <w:sz w:val="16"/>
                <w:szCs w:val="16"/>
                <w:lang w:val="fr-FR"/>
              </w:rPr>
            </w:pPr>
          </w:p>
        </w:tc>
        <w:tc>
          <w:tcPr>
            <w:tcW w:w="425" w:type="dxa"/>
            <w:shd w:val="solid" w:color="FFFFFF" w:fill="auto"/>
          </w:tcPr>
          <w:p w14:paraId="4EB21190" w14:textId="77777777" w:rsidR="00B63369" w:rsidRPr="000E7188" w:rsidRDefault="00B63369" w:rsidP="00E70AE1">
            <w:pPr>
              <w:pStyle w:val="TAL"/>
              <w:jc w:val="center"/>
              <w:rPr>
                <w:sz w:val="16"/>
                <w:szCs w:val="16"/>
                <w:lang w:val="fr-FR"/>
              </w:rPr>
            </w:pPr>
          </w:p>
        </w:tc>
        <w:tc>
          <w:tcPr>
            <w:tcW w:w="425" w:type="dxa"/>
            <w:shd w:val="solid" w:color="FFFFFF" w:fill="auto"/>
          </w:tcPr>
          <w:p w14:paraId="2058AEEF" w14:textId="77777777" w:rsidR="00B63369" w:rsidRPr="000E7188" w:rsidRDefault="00B63369" w:rsidP="00E70AE1">
            <w:pPr>
              <w:pStyle w:val="TAR"/>
              <w:jc w:val="center"/>
              <w:rPr>
                <w:sz w:val="16"/>
                <w:szCs w:val="16"/>
                <w:lang w:val="fr-FR"/>
              </w:rPr>
            </w:pPr>
          </w:p>
        </w:tc>
        <w:tc>
          <w:tcPr>
            <w:tcW w:w="425" w:type="dxa"/>
            <w:shd w:val="solid" w:color="FFFFFF" w:fill="auto"/>
          </w:tcPr>
          <w:p w14:paraId="053BD6B4" w14:textId="77777777" w:rsidR="00B63369" w:rsidRPr="000E7188" w:rsidRDefault="00B63369" w:rsidP="00E70AE1">
            <w:pPr>
              <w:pStyle w:val="TAC"/>
              <w:rPr>
                <w:sz w:val="16"/>
                <w:szCs w:val="16"/>
                <w:lang w:val="fr-FR"/>
              </w:rPr>
            </w:pPr>
          </w:p>
        </w:tc>
        <w:tc>
          <w:tcPr>
            <w:tcW w:w="4962" w:type="dxa"/>
            <w:shd w:val="solid" w:color="FFFFFF" w:fill="auto"/>
          </w:tcPr>
          <w:p w14:paraId="63A85CA1" w14:textId="264BA943" w:rsidR="00B63369" w:rsidRDefault="00DC1CA7" w:rsidP="00E70AE1">
            <w:pPr>
              <w:pStyle w:val="TAL"/>
              <w:rPr>
                <w:sz w:val="16"/>
                <w:szCs w:val="16"/>
                <w:lang w:val="en-US"/>
              </w:rPr>
            </w:pPr>
            <w:r>
              <w:rPr>
                <w:sz w:val="16"/>
                <w:szCs w:val="16"/>
                <w:lang w:val="en-US"/>
              </w:rPr>
              <w:t>Submitted to SA for information</w:t>
            </w:r>
          </w:p>
        </w:tc>
        <w:tc>
          <w:tcPr>
            <w:tcW w:w="708" w:type="dxa"/>
            <w:shd w:val="solid" w:color="FFFFFF" w:fill="auto"/>
          </w:tcPr>
          <w:p w14:paraId="4CF670E4" w14:textId="17D66703" w:rsidR="00B63369" w:rsidRDefault="00DC1CA7" w:rsidP="00E70AE1">
            <w:pPr>
              <w:pStyle w:val="TAC"/>
              <w:rPr>
                <w:sz w:val="16"/>
                <w:szCs w:val="16"/>
                <w:lang w:val="en-US"/>
              </w:rPr>
            </w:pPr>
            <w:r>
              <w:rPr>
                <w:sz w:val="16"/>
                <w:szCs w:val="16"/>
                <w:lang w:val="en-US"/>
              </w:rPr>
              <w:t>1.0.0</w:t>
            </w:r>
          </w:p>
        </w:tc>
      </w:tr>
      <w:tr w:rsidR="00C47164" w:rsidRPr="000E7188" w14:paraId="161180C1" w14:textId="77777777" w:rsidTr="00B63369">
        <w:trPr>
          <w:trHeight w:val="318"/>
        </w:trPr>
        <w:tc>
          <w:tcPr>
            <w:tcW w:w="800" w:type="dxa"/>
            <w:shd w:val="solid" w:color="FFFFFF" w:fill="auto"/>
          </w:tcPr>
          <w:p w14:paraId="082D0474" w14:textId="666A31E7" w:rsidR="00C47164" w:rsidRDefault="00C47164" w:rsidP="00E70AE1">
            <w:pPr>
              <w:pStyle w:val="TAC"/>
              <w:rPr>
                <w:sz w:val="16"/>
                <w:szCs w:val="16"/>
              </w:rPr>
            </w:pPr>
            <w:r>
              <w:rPr>
                <w:sz w:val="16"/>
                <w:szCs w:val="16"/>
              </w:rPr>
              <w:t>2021-03</w:t>
            </w:r>
          </w:p>
        </w:tc>
        <w:tc>
          <w:tcPr>
            <w:tcW w:w="901" w:type="dxa"/>
            <w:shd w:val="solid" w:color="FFFFFF" w:fill="auto"/>
          </w:tcPr>
          <w:p w14:paraId="42108652" w14:textId="301B9167" w:rsidR="00C47164" w:rsidRDefault="00C47164" w:rsidP="00E70AE1">
            <w:pPr>
              <w:pStyle w:val="TAC"/>
              <w:rPr>
                <w:sz w:val="16"/>
                <w:szCs w:val="16"/>
                <w:lang w:val="fr-FR"/>
              </w:rPr>
            </w:pPr>
            <w:r>
              <w:rPr>
                <w:sz w:val="16"/>
                <w:szCs w:val="16"/>
                <w:lang w:val="fr-FR"/>
              </w:rPr>
              <w:t>SA4-e (AH) MBS SWG post 112-e</w:t>
            </w:r>
          </w:p>
        </w:tc>
        <w:tc>
          <w:tcPr>
            <w:tcW w:w="993" w:type="dxa"/>
            <w:shd w:val="solid" w:color="FFFFFF" w:fill="auto"/>
          </w:tcPr>
          <w:p w14:paraId="0EFDC9C4" w14:textId="77777777" w:rsidR="00C47164" w:rsidRPr="000E7188" w:rsidRDefault="00C47164" w:rsidP="00E70AE1">
            <w:pPr>
              <w:pStyle w:val="TAC"/>
              <w:rPr>
                <w:sz w:val="16"/>
                <w:szCs w:val="16"/>
                <w:lang w:val="fr-FR"/>
              </w:rPr>
            </w:pPr>
          </w:p>
        </w:tc>
        <w:tc>
          <w:tcPr>
            <w:tcW w:w="425" w:type="dxa"/>
            <w:shd w:val="solid" w:color="FFFFFF" w:fill="auto"/>
          </w:tcPr>
          <w:p w14:paraId="39320CBD" w14:textId="77777777" w:rsidR="00C47164" w:rsidRPr="000E7188" w:rsidRDefault="00C47164" w:rsidP="00E70AE1">
            <w:pPr>
              <w:pStyle w:val="TAL"/>
              <w:jc w:val="center"/>
              <w:rPr>
                <w:sz w:val="16"/>
                <w:szCs w:val="16"/>
                <w:lang w:val="fr-FR"/>
              </w:rPr>
            </w:pPr>
          </w:p>
        </w:tc>
        <w:tc>
          <w:tcPr>
            <w:tcW w:w="425" w:type="dxa"/>
            <w:shd w:val="solid" w:color="FFFFFF" w:fill="auto"/>
          </w:tcPr>
          <w:p w14:paraId="501F92C4" w14:textId="77777777" w:rsidR="00C47164" w:rsidRPr="000E7188" w:rsidRDefault="00C47164" w:rsidP="00E70AE1">
            <w:pPr>
              <w:pStyle w:val="TAR"/>
              <w:jc w:val="center"/>
              <w:rPr>
                <w:sz w:val="16"/>
                <w:szCs w:val="16"/>
                <w:lang w:val="fr-FR"/>
              </w:rPr>
            </w:pPr>
          </w:p>
        </w:tc>
        <w:tc>
          <w:tcPr>
            <w:tcW w:w="425" w:type="dxa"/>
            <w:shd w:val="solid" w:color="FFFFFF" w:fill="auto"/>
          </w:tcPr>
          <w:p w14:paraId="664E3674" w14:textId="77777777" w:rsidR="00C47164" w:rsidRPr="000E7188" w:rsidRDefault="00C47164" w:rsidP="00E70AE1">
            <w:pPr>
              <w:pStyle w:val="TAC"/>
              <w:rPr>
                <w:sz w:val="16"/>
                <w:szCs w:val="16"/>
                <w:lang w:val="fr-FR"/>
              </w:rPr>
            </w:pPr>
          </w:p>
        </w:tc>
        <w:tc>
          <w:tcPr>
            <w:tcW w:w="4962" w:type="dxa"/>
            <w:shd w:val="solid" w:color="FFFFFF" w:fill="auto"/>
          </w:tcPr>
          <w:p w14:paraId="618BE465" w14:textId="1DBC7A71" w:rsidR="00C47164" w:rsidRDefault="00C47164" w:rsidP="00E70AE1">
            <w:pPr>
              <w:pStyle w:val="TAL"/>
              <w:rPr>
                <w:sz w:val="16"/>
                <w:szCs w:val="16"/>
                <w:lang w:val="en-US"/>
              </w:rPr>
            </w:pPr>
            <w:r>
              <w:rPr>
                <w:sz w:val="16"/>
                <w:szCs w:val="16"/>
                <w:lang w:val="en-US"/>
              </w:rPr>
              <w:t xml:space="preserve">Inclusion of </w:t>
            </w:r>
            <w:r w:rsidRPr="0075395B">
              <w:rPr>
                <w:sz w:val="16"/>
                <w:szCs w:val="16"/>
                <w:lang w:val="en-US"/>
              </w:rPr>
              <w:t>S4aI201152</w:t>
            </w:r>
            <w:r>
              <w:rPr>
                <w:sz w:val="16"/>
                <w:szCs w:val="16"/>
                <w:lang w:val="en-US"/>
              </w:rPr>
              <w:t xml:space="preserve"> and </w:t>
            </w:r>
            <w:r w:rsidRPr="0075395B">
              <w:rPr>
                <w:sz w:val="16"/>
                <w:szCs w:val="16"/>
                <w:lang w:val="en-US"/>
              </w:rPr>
              <w:t>S4aI201153</w:t>
            </w:r>
          </w:p>
        </w:tc>
        <w:tc>
          <w:tcPr>
            <w:tcW w:w="708" w:type="dxa"/>
            <w:shd w:val="solid" w:color="FFFFFF" w:fill="auto"/>
          </w:tcPr>
          <w:p w14:paraId="4EC5D1E1" w14:textId="61016513" w:rsidR="00C47164" w:rsidRDefault="00C47164" w:rsidP="00E70AE1">
            <w:pPr>
              <w:pStyle w:val="TAC"/>
              <w:rPr>
                <w:sz w:val="16"/>
                <w:szCs w:val="16"/>
                <w:lang w:val="en-US"/>
              </w:rPr>
            </w:pPr>
            <w:r>
              <w:rPr>
                <w:sz w:val="16"/>
                <w:szCs w:val="16"/>
                <w:lang w:val="en-US"/>
              </w:rPr>
              <w:t>1.0.8</w:t>
            </w:r>
          </w:p>
        </w:tc>
      </w:tr>
      <w:tr w:rsidR="0075395B" w:rsidRPr="000E7188" w14:paraId="62444305" w14:textId="77777777" w:rsidTr="00B63369">
        <w:trPr>
          <w:trHeight w:val="318"/>
        </w:trPr>
        <w:tc>
          <w:tcPr>
            <w:tcW w:w="800" w:type="dxa"/>
            <w:shd w:val="solid" w:color="FFFFFF" w:fill="auto"/>
          </w:tcPr>
          <w:p w14:paraId="428FD4C0" w14:textId="44CE8BA6" w:rsidR="0075395B" w:rsidRDefault="0075395B" w:rsidP="00E70AE1">
            <w:pPr>
              <w:pStyle w:val="TAC"/>
              <w:rPr>
                <w:sz w:val="16"/>
                <w:szCs w:val="16"/>
              </w:rPr>
            </w:pPr>
            <w:r>
              <w:rPr>
                <w:sz w:val="16"/>
                <w:szCs w:val="16"/>
              </w:rPr>
              <w:t>2021-0</w:t>
            </w:r>
            <w:r w:rsidR="00C47164">
              <w:rPr>
                <w:sz w:val="16"/>
                <w:szCs w:val="16"/>
              </w:rPr>
              <w:t>4</w:t>
            </w:r>
          </w:p>
        </w:tc>
        <w:tc>
          <w:tcPr>
            <w:tcW w:w="901" w:type="dxa"/>
            <w:shd w:val="solid" w:color="FFFFFF" w:fill="auto"/>
          </w:tcPr>
          <w:p w14:paraId="22E19E7F" w14:textId="6C42D9CC" w:rsidR="0075395B" w:rsidRDefault="0075395B" w:rsidP="00E70AE1">
            <w:pPr>
              <w:pStyle w:val="TAC"/>
              <w:rPr>
                <w:sz w:val="16"/>
                <w:szCs w:val="16"/>
                <w:lang w:val="fr-FR"/>
              </w:rPr>
            </w:pPr>
            <w:r>
              <w:rPr>
                <w:sz w:val="16"/>
                <w:szCs w:val="16"/>
                <w:lang w:val="fr-FR"/>
              </w:rPr>
              <w:t>SA4#113-e</w:t>
            </w:r>
          </w:p>
        </w:tc>
        <w:tc>
          <w:tcPr>
            <w:tcW w:w="993" w:type="dxa"/>
            <w:shd w:val="solid" w:color="FFFFFF" w:fill="auto"/>
          </w:tcPr>
          <w:p w14:paraId="448A3252" w14:textId="77777777" w:rsidR="0075395B" w:rsidRPr="000E7188" w:rsidRDefault="0075395B" w:rsidP="00E70AE1">
            <w:pPr>
              <w:pStyle w:val="TAC"/>
              <w:rPr>
                <w:sz w:val="16"/>
                <w:szCs w:val="16"/>
                <w:lang w:val="fr-FR"/>
              </w:rPr>
            </w:pPr>
          </w:p>
        </w:tc>
        <w:tc>
          <w:tcPr>
            <w:tcW w:w="425" w:type="dxa"/>
            <w:shd w:val="solid" w:color="FFFFFF" w:fill="auto"/>
          </w:tcPr>
          <w:p w14:paraId="04B958DF" w14:textId="77777777" w:rsidR="0075395B" w:rsidRPr="000E7188" w:rsidRDefault="0075395B" w:rsidP="00E70AE1">
            <w:pPr>
              <w:pStyle w:val="TAL"/>
              <w:jc w:val="center"/>
              <w:rPr>
                <w:sz w:val="16"/>
                <w:szCs w:val="16"/>
                <w:lang w:val="fr-FR"/>
              </w:rPr>
            </w:pPr>
          </w:p>
        </w:tc>
        <w:tc>
          <w:tcPr>
            <w:tcW w:w="425" w:type="dxa"/>
            <w:shd w:val="solid" w:color="FFFFFF" w:fill="auto"/>
          </w:tcPr>
          <w:p w14:paraId="559317C3" w14:textId="77777777" w:rsidR="0075395B" w:rsidRPr="000E7188" w:rsidRDefault="0075395B" w:rsidP="00E70AE1">
            <w:pPr>
              <w:pStyle w:val="TAR"/>
              <w:jc w:val="center"/>
              <w:rPr>
                <w:sz w:val="16"/>
                <w:szCs w:val="16"/>
                <w:lang w:val="fr-FR"/>
              </w:rPr>
            </w:pPr>
          </w:p>
        </w:tc>
        <w:tc>
          <w:tcPr>
            <w:tcW w:w="425" w:type="dxa"/>
            <w:shd w:val="solid" w:color="FFFFFF" w:fill="auto"/>
          </w:tcPr>
          <w:p w14:paraId="070368E3" w14:textId="77777777" w:rsidR="0075395B" w:rsidRPr="000E7188" w:rsidRDefault="0075395B" w:rsidP="00E70AE1">
            <w:pPr>
              <w:pStyle w:val="TAC"/>
              <w:rPr>
                <w:sz w:val="16"/>
                <w:szCs w:val="16"/>
                <w:lang w:val="fr-FR"/>
              </w:rPr>
            </w:pPr>
          </w:p>
        </w:tc>
        <w:tc>
          <w:tcPr>
            <w:tcW w:w="4962" w:type="dxa"/>
            <w:shd w:val="solid" w:color="FFFFFF" w:fill="auto"/>
          </w:tcPr>
          <w:p w14:paraId="28DB8629" w14:textId="2ED12EA4" w:rsidR="0075395B" w:rsidRDefault="0075395B" w:rsidP="00E70AE1">
            <w:pPr>
              <w:pStyle w:val="TAL"/>
              <w:rPr>
                <w:sz w:val="16"/>
                <w:szCs w:val="16"/>
                <w:lang w:val="en-US"/>
              </w:rPr>
            </w:pPr>
            <w:r>
              <w:rPr>
                <w:sz w:val="16"/>
                <w:szCs w:val="16"/>
                <w:lang w:val="en-US"/>
              </w:rPr>
              <w:t xml:space="preserve">Inclusion </w:t>
            </w:r>
            <w:r w:rsidR="00C47164">
              <w:rPr>
                <w:sz w:val="16"/>
                <w:szCs w:val="16"/>
                <w:lang w:val="en-US"/>
              </w:rPr>
              <w:t xml:space="preserve">of </w:t>
            </w:r>
            <w:ins w:id="1965" w:author="Peng Tan" w:date="2021-04-13T23:51:00Z">
              <w:r w:rsidR="0015521E">
                <w:rPr>
                  <w:sz w:val="16"/>
                  <w:szCs w:val="16"/>
                  <w:lang w:val="en-US"/>
                </w:rPr>
                <w:t>S4-210616</w:t>
              </w:r>
              <w:r w:rsidR="00684382">
                <w:rPr>
                  <w:sz w:val="16"/>
                  <w:szCs w:val="16"/>
                  <w:lang w:val="en-US"/>
                </w:rPr>
                <w:t>, S4-210638</w:t>
              </w:r>
            </w:ins>
          </w:p>
        </w:tc>
        <w:tc>
          <w:tcPr>
            <w:tcW w:w="708" w:type="dxa"/>
            <w:shd w:val="solid" w:color="FFFFFF" w:fill="auto"/>
          </w:tcPr>
          <w:p w14:paraId="08B6A77E" w14:textId="319F3208" w:rsidR="0075395B" w:rsidRDefault="0075395B" w:rsidP="00E70AE1">
            <w:pPr>
              <w:pStyle w:val="TAC"/>
              <w:rPr>
                <w:sz w:val="16"/>
                <w:szCs w:val="16"/>
                <w:lang w:val="en-US"/>
              </w:rPr>
            </w:pPr>
            <w:r>
              <w:rPr>
                <w:sz w:val="16"/>
                <w:szCs w:val="16"/>
                <w:lang w:val="en-US"/>
              </w:rPr>
              <w:t>1.2.0</w:t>
            </w:r>
          </w:p>
        </w:tc>
      </w:tr>
    </w:tbl>
    <w:p w14:paraId="7124106F" w14:textId="77777777" w:rsidR="00080512" w:rsidRPr="000E7188" w:rsidRDefault="00080512">
      <w:pPr>
        <w:rPr>
          <w:lang w:val="en-US"/>
        </w:rPr>
      </w:pPr>
    </w:p>
    <w:sectPr w:rsidR="00080512" w:rsidRPr="000E7188">
      <w:headerReference w:type="default" r:id="rId83"/>
      <w:footerReference w:type="default" r:id="rId8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84" w:author="Richard Bradbury" w:date="2021-03-30T20:27:00Z" w:initials="RJB">
    <w:p w14:paraId="1B32DDCB" w14:textId="77777777" w:rsidR="0077782C" w:rsidRDefault="0077782C" w:rsidP="0077782C">
      <w:pPr>
        <w:pStyle w:val="CommentText"/>
      </w:pPr>
      <w:r>
        <w:rPr>
          <w:rStyle w:val="CommentReference"/>
        </w:rPr>
        <w:annotationRef/>
      </w:r>
      <w:r>
        <w:t>Replacement figure from TR 23.757 v2.0.0.</w:t>
      </w:r>
    </w:p>
  </w:comment>
  <w:comment w:id="772" w:author="Richard Bradbury" w:date="2021-03-30T20:28:00Z" w:initials="RJB">
    <w:p w14:paraId="43F34B19" w14:textId="77777777" w:rsidR="0077782C" w:rsidRDefault="0077782C" w:rsidP="0077782C">
      <w:pPr>
        <w:pStyle w:val="CommentText"/>
      </w:pPr>
      <w:r>
        <w:rPr>
          <w:rStyle w:val="CommentReference"/>
        </w:rPr>
        <w:annotationRef/>
      </w:r>
      <w:r>
        <w:t>@Editor: N.B.</w:t>
      </w:r>
    </w:p>
  </w:comment>
  <w:comment w:id="837" w:author="Richard Bradbury" w:date="2021-03-30T20:24:00Z" w:initials="RJB">
    <w:p w14:paraId="0A95E919" w14:textId="77777777" w:rsidR="0077782C" w:rsidRDefault="0077782C" w:rsidP="0077782C">
      <w:pPr>
        <w:pStyle w:val="CommentText"/>
      </w:pPr>
      <w:r>
        <w:rPr>
          <w:rStyle w:val="CommentReference"/>
        </w:rPr>
        <w:annotationRef/>
      </w:r>
      <w:r>
        <w:t>This is no longer needed.</w:t>
      </w:r>
    </w:p>
  </w:comment>
  <w:comment w:id="841" w:author="Richard Bradbury" w:date="2021-03-30T19:45:00Z" w:initials="RJB">
    <w:p w14:paraId="341C0ABF" w14:textId="77777777" w:rsidR="0077782C" w:rsidRDefault="0077782C" w:rsidP="0077782C">
      <w:pPr>
        <w:pStyle w:val="CommentText"/>
      </w:pPr>
      <w:r>
        <w:rPr>
          <w:rStyle w:val="CommentReference"/>
        </w:rPr>
        <w:annotationRef/>
      </w:r>
      <w:r>
        <w:t>(At some point, this figure has ended up separated from the text describing it…)</w:t>
      </w:r>
    </w:p>
  </w:comment>
  <w:comment w:id="852" w:author="Richard Bradbury" w:date="2021-03-31T12:01:00Z" w:initials="RJB">
    <w:p w14:paraId="32D510BD" w14:textId="77777777" w:rsidR="0077782C" w:rsidRDefault="0077782C" w:rsidP="0077782C">
      <w:pPr>
        <w:pStyle w:val="CommentText"/>
      </w:pPr>
      <w:r>
        <w:rPr>
          <w:rStyle w:val="CommentReference"/>
        </w:rPr>
        <w:annotationRef/>
      </w:r>
      <w:r>
        <w:t>No longer needed.</w:t>
      </w:r>
    </w:p>
    <w:p w14:paraId="32EFE3D9" w14:textId="77777777" w:rsidR="0077782C" w:rsidRDefault="0077782C" w:rsidP="0077782C">
      <w:pPr>
        <w:pStyle w:val="CommentText"/>
      </w:pPr>
      <w:r>
        <w:t>We are now using the final SA2 function names.</w:t>
      </w:r>
    </w:p>
  </w:comment>
  <w:comment w:id="862" w:author="Richard Bradbury" w:date="2021-03-31T12:02:00Z" w:initials="RJB">
    <w:p w14:paraId="3804D6B9" w14:textId="77777777" w:rsidR="0077782C" w:rsidRDefault="0077782C" w:rsidP="0077782C">
      <w:pPr>
        <w:pStyle w:val="CommentText"/>
      </w:pPr>
      <w:r>
        <w:rPr>
          <w:rStyle w:val="CommentReference"/>
        </w:rPr>
        <w:annotationRef/>
      </w:r>
      <w:r>
        <w:t>No longer needed.</w:t>
      </w:r>
    </w:p>
    <w:p w14:paraId="2CAE3759" w14:textId="77777777" w:rsidR="0077782C" w:rsidRDefault="0077782C" w:rsidP="0077782C">
      <w:pPr>
        <w:pStyle w:val="CommentText"/>
      </w:pPr>
      <w:r>
        <w:t>This is now just labelled Nx2 throughout, in common with SA2.</w:t>
      </w:r>
    </w:p>
  </w:comment>
  <w:comment w:id="1399" w:author="TL" w:date="2021-03-31T09:18:00Z" w:initials="TL">
    <w:p w14:paraId="7609F9ED" w14:textId="77777777" w:rsidR="00684382" w:rsidRDefault="00684382" w:rsidP="00684382">
      <w:pPr>
        <w:pStyle w:val="CommentText"/>
      </w:pPr>
      <w:r>
        <w:rPr>
          <w:rStyle w:val="CommentReference"/>
        </w:rPr>
        <w:annotationRef/>
      </w:r>
      <w:r>
        <w:rPr>
          <w:rStyle w:val="CommentReference"/>
        </w:rPr>
        <w:t xml:space="preserve">We need to study the new Nx2 API and the old section was already hinting towards “design considerations”, e.g. re-using </w:t>
      </w:r>
      <w:proofErr w:type="spellStart"/>
      <w:r>
        <w:rPr>
          <w:rStyle w:val="CommentReference"/>
        </w:rPr>
        <w:t>xMB</w:t>
      </w:r>
      <w:proofErr w:type="spellEnd"/>
      <w:r>
        <w:rPr>
          <w:rStyle w:val="CommentReference"/>
        </w:rPr>
        <w:t>-C concepts.</w:t>
      </w:r>
    </w:p>
  </w:comment>
  <w:comment w:id="1418" w:author="CLo" w:date="2021-04-03T14:50:00Z" w:initials="CL1">
    <w:p w14:paraId="77C5F7B9" w14:textId="77777777" w:rsidR="00684382" w:rsidRDefault="00684382" w:rsidP="00684382">
      <w:pPr>
        <w:pStyle w:val="CommentText"/>
      </w:pPr>
      <w:r>
        <w:rPr>
          <w:rStyle w:val="CommentReference"/>
        </w:rPr>
        <w:annotationRef/>
      </w:r>
      <w:proofErr w:type="gramStart"/>
      <w:r>
        <w:t>not</w:t>
      </w:r>
      <w:proofErr w:type="gramEnd"/>
      <w:r>
        <w:t xml:space="preserve"> considering Streaming Delivery b/c RTP streaming services not seen to be relevant in 5GMBS?</w:t>
      </w:r>
    </w:p>
  </w:comment>
  <w:comment w:id="1419" w:author="r1" w:date="2021-04-07T06:54:00Z" w:initials="TL">
    <w:p w14:paraId="00BD7384" w14:textId="77777777" w:rsidR="00684382" w:rsidRDefault="00684382" w:rsidP="00684382">
      <w:pPr>
        <w:pStyle w:val="CommentText"/>
      </w:pPr>
      <w:r>
        <w:rPr>
          <w:rStyle w:val="CommentReference"/>
        </w:rPr>
        <w:annotationRef/>
      </w:r>
      <w:r>
        <w:t xml:space="preserve">Sure. </w:t>
      </w:r>
    </w:p>
  </w:comment>
  <w:comment w:id="1433" w:author="TL" w:date="2021-03-30T08:53:00Z" w:initials="TL">
    <w:p w14:paraId="7F053371" w14:textId="77777777" w:rsidR="00684382" w:rsidRDefault="00684382" w:rsidP="00684382">
      <w:pPr>
        <w:pStyle w:val="CommentText"/>
      </w:pPr>
      <w:r>
        <w:rPr>
          <w:rStyle w:val="CommentReference"/>
        </w:rPr>
        <w:annotationRef/>
      </w:r>
      <w:r>
        <w:t>Renamed MB-M3 to Nx2</w:t>
      </w:r>
    </w:p>
  </w:comment>
  <w:comment w:id="1851" w:author="TL" w:date="2021-03-30T08:53:00Z" w:initials="TL">
    <w:p w14:paraId="05936181" w14:textId="77777777" w:rsidR="00684382" w:rsidRDefault="00684382" w:rsidP="00684382">
      <w:pPr>
        <w:pStyle w:val="CommentText"/>
      </w:pPr>
      <w:r>
        <w:rPr>
          <w:rStyle w:val="CommentReference"/>
        </w:rPr>
        <w:annotationRef/>
      </w:r>
      <w:r>
        <w:t>Replaced</w:t>
      </w:r>
    </w:p>
    <w:p w14:paraId="02103CA7" w14:textId="77777777" w:rsidR="00684382" w:rsidRDefault="00684382" w:rsidP="00684382">
      <w:pPr>
        <w:pStyle w:val="CommentText"/>
      </w:pPr>
      <w:r>
        <w:t>MBSU with MBSTF</w:t>
      </w:r>
    </w:p>
    <w:p w14:paraId="43F37B47" w14:textId="77777777" w:rsidR="00684382" w:rsidRDefault="00684382" w:rsidP="00684382">
      <w:pPr>
        <w:pStyle w:val="CommentText"/>
      </w:pPr>
      <w:r>
        <w:t>MB-N3 with Nx2</w:t>
      </w:r>
    </w:p>
    <w:p w14:paraId="6ECD3DDE" w14:textId="77777777" w:rsidR="00684382" w:rsidRDefault="00684382" w:rsidP="00684382">
      <w:pPr>
        <w:pStyle w:val="CommentText"/>
      </w:pPr>
      <w:r>
        <w:t xml:space="preserve">MB-M2 with </w:t>
      </w:r>
      <w:proofErr w:type="spellStart"/>
      <w:r>
        <w:t>Nmbstf</w:t>
      </w:r>
      <w:proofErr w:type="spellEnd"/>
      <w:r>
        <w:t xml:space="preserve"> </w:t>
      </w:r>
    </w:p>
    <w:p w14:paraId="52CB4DC8" w14:textId="77777777" w:rsidR="00684382" w:rsidRDefault="00684382" w:rsidP="00684382">
      <w:pPr>
        <w:pStyle w:val="CommentText"/>
      </w:pPr>
      <w:r>
        <w:t>M4d-mb with MBS-4-MC</w:t>
      </w:r>
    </w:p>
  </w:comment>
  <w:comment w:id="1900" w:author="Richard Bradbury" w:date="2021-03-30T15:33:00Z" w:initials="RJB">
    <w:p w14:paraId="5C73CD4B" w14:textId="77777777" w:rsidR="00684382" w:rsidRDefault="00684382" w:rsidP="00684382">
      <w:pPr>
        <w:pStyle w:val="CommentText"/>
      </w:pPr>
      <w:r>
        <w:rPr>
          <w:rStyle w:val="CommentReference"/>
        </w:rPr>
        <w:annotationRef/>
      </w:r>
      <w:proofErr w:type="spellStart"/>
      <w:r>
        <w:t>Nmbsmf</w:t>
      </w:r>
      <w:proofErr w:type="spellEnd"/>
      <w:r>
        <w:t xml:space="preserve"> is now designated N29 in the SA2 architecture.</w:t>
      </w:r>
    </w:p>
    <w:p w14:paraId="619795B4" w14:textId="77777777" w:rsidR="00684382" w:rsidRDefault="00684382" w:rsidP="00684382">
      <w:pPr>
        <w:pStyle w:val="CommentText"/>
      </w:pPr>
    </w:p>
  </w:comment>
  <w:comment w:id="1901" w:author="TL" w:date="2021-03-31T16:20:00Z" w:initials="TL">
    <w:p w14:paraId="0F5703F8" w14:textId="77777777" w:rsidR="00684382" w:rsidRDefault="00684382" w:rsidP="00684382">
      <w:pPr>
        <w:pStyle w:val="CommentText"/>
      </w:pPr>
      <w:r>
        <w:rPr>
          <w:rStyle w:val="CommentReference"/>
        </w:rPr>
        <w:annotationRef/>
      </w:r>
      <w:r>
        <w:t>But the NEF can use the SBI APIs, isn’t it?</w:t>
      </w:r>
    </w:p>
  </w:comment>
  <w:comment w:id="1914" w:author="TL" w:date="2021-03-31T09:14:00Z" w:initials="TL">
    <w:p w14:paraId="183FF1F3" w14:textId="77777777" w:rsidR="00684382" w:rsidRDefault="00684382" w:rsidP="00684382">
      <w:pPr>
        <w:pStyle w:val="CommentText"/>
      </w:pPr>
      <w:r>
        <w:rPr>
          <w:rStyle w:val="CommentReference"/>
        </w:rPr>
        <w:annotationRef/>
      </w:r>
      <w:r>
        <w:t>Maybe we need to add another collaboration, where GC delivery is used, i.e. no 5MBS Client and no use of MBS-4-MC.</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32DDCB" w15:done="0"/>
  <w15:commentEx w15:paraId="43F34B19" w15:done="0"/>
  <w15:commentEx w15:paraId="0A95E919" w15:done="0"/>
  <w15:commentEx w15:paraId="341C0ABF" w15:done="0"/>
  <w15:commentEx w15:paraId="32EFE3D9" w15:done="0"/>
  <w15:commentEx w15:paraId="2CAE3759" w15:done="0"/>
  <w15:commentEx w15:paraId="7609F9ED" w15:done="0"/>
  <w15:commentEx w15:paraId="77C5F7B9" w15:done="0"/>
  <w15:commentEx w15:paraId="00BD7384" w15:paraIdParent="77C5F7B9" w15:done="0"/>
  <w15:commentEx w15:paraId="7F053371" w15:done="0"/>
  <w15:commentEx w15:paraId="52CB4DC8" w15:done="0"/>
  <w15:commentEx w15:paraId="619795B4" w15:done="0"/>
  <w15:commentEx w15:paraId="0F5703F8" w15:paraIdParent="619795B4" w15:done="0"/>
  <w15:commentEx w15:paraId="183FF1F3"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612E9C" w14:textId="77777777" w:rsidR="00400978" w:rsidRDefault="00400978">
      <w:r>
        <w:separator/>
      </w:r>
    </w:p>
  </w:endnote>
  <w:endnote w:type="continuationSeparator" w:id="0">
    <w:p w14:paraId="070904B0" w14:textId="77777777" w:rsidR="00400978" w:rsidRDefault="00400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Vrinda">
    <w:altName w:val="Courier New"/>
    <w:panose1 w:val="00000400000000000000"/>
    <w:charset w:val="01"/>
    <w:family w:val="roman"/>
    <w:notTrueType/>
    <w:pitch w:val="variable"/>
  </w:font>
  <w:font w:name="Malgun Gothic">
    <w:panose1 w:val="020B0503020000020004"/>
    <w:charset w:val="81"/>
    <w:family w:val="swiss"/>
    <w:pitch w:val="variable"/>
    <w:sig w:usb0="9000002F" w:usb1="29D77CFB" w:usb2="00000012" w:usb3="00000000" w:csb0="0008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54023" w14:textId="77777777" w:rsidR="0077782C" w:rsidRDefault="0077782C">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2B530" w14:textId="77777777" w:rsidR="00400978" w:rsidRDefault="00400978">
      <w:r>
        <w:separator/>
      </w:r>
    </w:p>
  </w:footnote>
  <w:footnote w:type="continuationSeparator" w:id="0">
    <w:p w14:paraId="3CA9545E" w14:textId="77777777" w:rsidR="00400978" w:rsidRDefault="004009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273E1" w14:textId="3B571D0D" w:rsidR="0077782C" w:rsidRDefault="0077782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26C43">
      <w:rPr>
        <w:rFonts w:ascii="Arial" w:hAnsi="Arial" w:cs="Arial"/>
        <w:b/>
        <w:noProof/>
        <w:sz w:val="18"/>
        <w:szCs w:val="18"/>
      </w:rPr>
      <w:t>3GPP TR 26.802 V1.2.0 (2021-04)</w:t>
    </w:r>
    <w:r>
      <w:rPr>
        <w:rFonts w:ascii="Arial" w:hAnsi="Arial" w:cs="Arial"/>
        <w:b/>
        <w:sz w:val="18"/>
        <w:szCs w:val="18"/>
      </w:rPr>
      <w:fldChar w:fldCharType="end"/>
    </w:r>
  </w:p>
  <w:p w14:paraId="099472A8" w14:textId="77777777" w:rsidR="0077782C" w:rsidRDefault="0077782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26C43">
      <w:rPr>
        <w:rFonts w:ascii="Arial" w:hAnsi="Arial" w:cs="Arial"/>
        <w:b/>
        <w:noProof/>
        <w:sz w:val="18"/>
        <w:szCs w:val="18"/>
      </w:rPr>
      <w:t>8</w:t>
    </w:r>
    <w:r>
      <w:rPr>
        <w:rFonts w:ascii="Arial" w:hAnsi="Arial" w:cs="Arial"/>
        <w:b/>
        <w:sz w:val="18"/>
        <w:szCs w:val="18"/>
      </w:rPr>
      <w:fldChar w:fldCharType="end"/>
    </w:r>
  </w:p>
  <w:p w14:paraId="1EFF4A82" w14:textId="2BD5CFC8" w:rsidR="0077782C" w:rsidRDefault="0077782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26C43">
      <w:rPr>
        <w:rFonts w:ascii="Arial" w:hAnsi="Arial" w:cs="Arial"/>
        <w:b/>
        <w:noProof/>
        <w:sz w:val="18"/>
        <w:szCs w:val="18"/>
      </w:rPr>
      <w:t>Release 17</w:t>
    </w:r>
    <w:r>
      <w:rPr>
        <w:rFonts w:ascii="Arial" w:hAnsi="Arial" w:cs="Arial"/>
        <w:b/>
        <w:sz w:val="18"/>
        <w:szCs w:val="18"/>
      </w:rPr>
      <w:fldChar w:fldCharType="end"/>
    </w:r>
  </w:p>
  <w:p w14:paraId="42DA2EE6" w14:textId="77777777" w:rsidR="0077782C" w:rsidRDefault="007778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3755531"/>
    <w:multiLevelType w:val="hybridMultilevel"/>
    <w:tmpl w:val="CF4E58BA"/>
    <w:lvl w:ilvl="0" w:tplc="54C680E6">
      <w:start w:val="3"/>
      <w:numFmt w:val="bullet"/>
      <w:lvlText w:val="-"/>
      <w:lvlJc w:val="left"/>
      <w:pPr>
        <w:ind w:left="720" w:hanging="360"/>
      </w:pPr>
      <w:rPr>
        <w:rFonts w:ascii="Times New Roman" w:eastAsia="Times New Roman" w:hAnsi="Times New Roman" w:cs="Times New Roman" w:hint="default"/>
        <w:lang w:val="en-GB"/>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104513"/>
    <w:multiLevelType w:val="hybridMultilevel"/>
    <w:tmpl w:val="A64AFD16"/>
    <w:lvl w:ilvl="0" w:tplc="CA687F42">
      <w:start w:val="4"/>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0DB22852"/>
    <w:multiLevelType w:val="multilevel"/>
    <w:tmpl w:val="36B6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87812"/>
    <w:multiLevelType w:val="hybridMultilevel"/>
    <w:tmpl w:val="62AE05C4"/>
    <w:lvl w:ilvl="0" w:tplc="7EEA4A16">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42533C"/>
    <w:multiLevelType w:val="multilevel"/>
    <w:tmpl w:val="D21ACA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2DF1DDE"/>
    <w:multiLevelType w:val="multilevel"/>
    <w:tmpl w:val="AE50B318"/>
    <w:lvl w:ilvl="0">
      <w:start w:val="1"/>
      <w:numFmt w:val="bullet"/>
      <w:lvlText w:val="●"/>
      <w:lvlJc w:val="left"/>
      <w:pPr>
        <w:ind w:left="724" w:hanging="360"/>
      </w:pPr>
      <w:rPr>
        <w:strike w:val="0"/>
        <w:dstrike w:val="0"/>
        <w:u w:val="none"/>
        <w:effect w:val="none"/>
      </w:rPr>
    </w:lvl>
    <w:lvl w:ilvl="1">
      <w:start w:val="1"/>
      <w:numFmt w:val="bullet"/>
      <w:lvlText w:val="○"/>
      <w:lvlJc w:val="left"/>
      <w:pPr>
        <w:ind w:left="1444" w:hanging="360"/>
      </w:pPr>
      <w:rPr>
        <w:strike w:val="0"/>
        <w:dstrike w:val="0"/>
        <w:u w:val="none"/>
        <w:effect w:val="none"/>
      </w:rPr>
    </w:lvl>
    <w:lvl w:ilvl="2">
      <w:start w:val="1"/>
      <w:numFmt w:val="bullet"/>
      <w:lvlText w:val="■"/>
      <w:lvlJc w:val="left"/>
      <w:pPr>
        <w:ind w:left="2164" w:hanging="360"/>
      </w:pPr>
      <w:rPr>
        <w:strike w:val="0"/>
        <w:dstrike w:val="0"/>
        <w:u w:val="none"/>
        <w:effect w:val="none"/>
      </w:rPr>
    </w:lvl>
    <w:lvl w:ilvl="3">
      <w:start w:val="1"/>
      <w:numFmt w:val="bullet"/>
      <w:lvlText w:val="●"/>
      <w:lvlJc w:val="left"/>
      <w:pPr>
        <w:ind w:left="2884" w:hanging="360"/>
      </w:pPr>
      <w:rPr>
        <w:strike w:val="0"/>
        <w:dstrike w:val="0"/>
        <w:u w:val="none"/>
        <w:effect w:val="none"/>
      </w:rPr>
    </w:lvl>
    <w:lvl w:ilvl="4">
      <w:start w:val="1"/>
      <w:numFmt w:val="bullet"/>
      <w:lvlText w:val="○"/>
      <w:lvlJc w:val="left"/>
      <w:pPr>
        <w:ind w:left="3604" w:hanging="360"/>
      </w:pPr>
      <w:rPr>
        <w:strike w:val="0"/>
        <w:dstrike w:val="0"/>
        <w:u w:val="none"/>
        <w:effect w:val="none"/>
      </w:rPr>
    </w:lvl>
    <w:lvl w:ilvl="5">
      <w:start w:val="1"/>
      <w:numFmt w:val="bullet"/>
      <w:lvlText w:val="■"/>
      <w:lvlJc w:val="left"/>
      <w:pPr>
        <w:ind w:left="4324" w:hanging="360"/>
      </w:pPr>
      <w:rPr>
        <w:strike w:val="0"/>
        <w:dstrike w:val="0"/>
        <w:u w:val="none"/>
        <w:effect w:val="none"/>
      </w:rPr>
    </w:lvl>
    <w:lvl w:ilvl="6">
      <w:start w:val="1"/>
      <w:numFmt w:val="bullet"/>
      <w:lvlText w:val="●"/>
      <w:lvlJc w:val="left"/>
      <w:pPr>
        <w:ind w:left="5044" w:hanging="360"/>
      </w:pPr>
      <w:rPr>
        <w:strike w:val="0"/>
        <w:dstrike w:val="0"/>
        <w:u w:val="none"/>
        <w:effect w:val="none"/>
      </w:rPr>
    </w:lvl>
    <w:lvl w:ilvl="7">
      <w:start w:val="1"/>
      <w:numFmt w:val="bullet"/>
      <w:lvlText w:val="○"/>
      <w:lvlJc w:val="left"/>
      <w:pPr>
        <w:ind w:left="5764" w:hanging="360"/>
      </w:pPr>
      <w:rPr>
        <w:strike w:val="0"/>
        <w:dstrike w:val="0"/>
        <w:u w:val="none"/>
        <w:effect w:val="none"/>
      </w:rPr>
    </w:lvl>
    <w:lvl w:ilvl="8">
      <w:start w:val="1"/>
      <w:numFmt w:val="bullet"/>
      <w:lvlText w:val="■"/>
      <w:lvlJc w:val="left"/>
      <w:pPr>
        <w:ind w:left="6484" w:hanging="360"/>
      </w:pPr>
      <w:rPr>
        <w:strike w:val="0"/>
        <w:dstrike w:val="0"/>
        <w:u w:val="none"/>
        <w:effect w:val="none"/>
      </w:rPr>
    </w:lvl>
  </w:abstractNum>
  <w:abstractNum w:abstractNumId="8" w15:restartNumberingAfterBreak="0">
    <w:nsid w:val="13E020BA"/>
    <w:multiLevelType w:val="hybridMultilevel"/>
    <w:tmpl w:val="4E5A581C"/>
    <w:lvl w:ilvl="0" w:tplc="B504E8EE">
      <w:start w:val="1"/>
      <w:numFmt w:val="bullet"/>
      <w:lvlText w:val="•"/>
      <w:lvlJc w:val="left"/>
      <w:pPr>
        <w:tabs>
          <w:tab w:val="num" w:pos="720"/>
        </w:tabs>
        <w:ind w:left="720" w:hanging="360"/>
      </w:pPr>
      <w:rPr>
        <w:rFonts w:ascii="Arial" w:hAnsi="Arial" w:hint="default"/>
      </w:rPr>
    </w:lvl>
    <w:lvl w:ilvl="1" w:tplc="7F24F45A" w:tentative="1">
      <w:start w:val="1"/>
      <w:numFmt w:val="bullet"/>
      <w:lvlText w:val="•"/>
      <w:lvlJc w:val="left"/>
      <w:pPr>
        <w:tabs>
          <w:tab w:val="num" w:pos="1440"/>
        </w:tabs>
        <w:ind w:left="1440" w:hanging="360"/>
      </w:pPr>
      <w:rPr>
        <w:rFonts w:ascii="Arial" w:hAnsi="Arial" w:hint="default"/>
      </w:rPr>
    </w:lvl>
    <w:lvl w:ilvl="2" w:tplc="A68E068A" w:tentative="1">
      <w:start w:val="1"/>
      <w:numFmt w:val="bullet"/>
      <w:lvlText w:val="•"/>
      <w:lvlJc w:val="left"/>
      <w:pPr>
        <w:tabs>
          <w:tab w:val="num" w:pos="2160"/>
        </w:tabs>
        <w:ind w:left="2160" w:hanging="360"/>
      </w:pPr>
      <w:rPr>
        <w:rFonts w:ascii="Arial" w:hAnsi="Arial" w:hint="default"/>
      </w:rPr>
    </w:lvl>
    <w:lvl w:ilvl="3" w:tplc="23C0EFEA" w:tentative="1">
      <w:start w:val="1"/>
      <w:numFmt w:val="bullet"/>
      <w:lvlText w:val="•"/>
      <w:lvlJc w:val="left"/>
      <w:pPr>
        <w:tabs>
          <w:tab w:val="num" w:pos="2880"/>
        </w:tabs>
        <w:ind w:left="2880" w:hanging="360"/>
      </w:pPr>
      <w:rPr>
        <w:rFonts w:ascii="Arial" w:hAnsi="Arial" w:hint="default"/>
      </w:rPr>
    </w:lvl>
    <w:lvl w:ilvl="4" w:tplc="9B3236A0" w:tentative="1">
      <w:start w:val="1"/>
      <w:numFmt w:val="bullet"/>
      <w:lvlText w:val="•"/>
      <w:lvlJc w:val="left"/>
      <w:pPr>
        <w:tabs>
          <w:tab w:val="num" w:pos="3600"/>
        </w:tabs>
        <w:ind w:left="3600" w:hanging="360"/>
      </w:pPr>
      <w:rPr>
        <w:rFonts w:ascii="Arial" w:hAnsi="Arial" w:hint="default"/>
      </w:rPr>
    </w:lvl>
    <w:lvl w:ilvl="5" w:tplc="E81630BA" w:tentative="1">
      <w:start w:val="1"/>
      <w:numFmt w:val="bullet"/>
      <w:lvlText w:val="•"/>
      <w:lvlJc w:val="left"/>
      <w:pPr>
        <w:tabs>
          <w:tab w:val="num" w:pos="4320"/>
        </w:tabs>
        <w:ind w:left="4320" w:hanging="360"/>
      </w:pPr>
      <w:rPr>
        <w:rFonts w:ascii="Arial" w:hAnsi="Arial" w:hint="default"/>
      </w:rPr>
    </w:lvl>
    <w:lvl w:ilvl="6" w:tplc="C986BDF6" w:tentative="1">
      <w:start w:val="1"/>
      <w:numFmt w:val="bullet"/>
      <w:lvlText w:val="•"/>
      <w:lvlJc w:val="left"/>
      <w:pPr>
        <w:tabs>
          <w:tab w:val="num" w:pos="5040"/>
        </w:tabs>
        <w:ind w:left="5040" w:hanging="360"/>
      </w:pPr>
      <w:rPr>
        <w:rFonts w:ascii="Arial" w:hAnsi="Arial" w:hint="default"/>
      </w:rPr>
    </w:lvl>
    <w:lvl w:ilvl="7" w:tplc="12000172" w:tentative="1">
      <w:start w:val="1"/>
      <w:numFmt w:val="bullet"/>
      <w:lvlText w:val="•"/>
      <w:lvlJc w:val="left"/>
      <w:pPr>
        <w:tabs>
          <w:tab w:val="num" w:pos="5760"/>
        </w:tabs>
        <w:ind w:left="5760" w:hanging="360"/>
      </w:pPr>
      <w:rPr>
        <w:rFonts w:ascii="Arial" w:hAnsi="Arial" w:hint="default"/>
      </w:rPr>
    </w:lvl>
    <w:lvl w:ilvl="8" w:tplc="F118C5B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9603889"/>
    <w:multiLevelType w:val="hybridMultilevel"/>
    <w:tmpl w:val="44FCF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F01167"/>
    <w:multiLevelType w:val="hybridMultilevel"/>
    <w:tmpl w:val="FAE83680"/>
    <w:lvl w:ilvl="0" w:tplc="82EACAA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8D798B"/>
    <w:multiLevelType w:val="multilevel"/>
    <w:tmpl w:val="522CC9AA"/>
    <w:lvl w:ilvl="0">
      <w:start w:val="1"/>
      <w:numFmt w:val="bullet"/>
      <w:pStyle w:val="CarCar"/>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49D4C01"/>
    <w:multiLevelType w:val="hybridMultilevel"/>
    <w:tmpl w:val="83F0177E"/>
    <w:lvl w:ilvl="0" w:tplc="68C0F4D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6A5B43"/>
    <w:multiLevelType w:val="hybridMultilevel"/>
    <w:tmpl w:val="23D4E422"/>
    <w:lvl w:ilvl="0" w:tplc="F77847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8B3A47"/>
    <w:multiLevelType w:val="hybridMultilevel"/>
    <w:tmpl w:val="E904CFC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5C0C3B"/>
    <w:multiLevelType w:val="hybridMultilevel"/>
    <w:tmpl w:val="6F962CFA"/>
    <w:lvl w:ilvl="0" w:tplc="9BBADA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3B3D4854"/>
    <w:multiLevelType w:val="hybridMultilevel"/>
    <w:tmpl w:val="F1085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0A1D26"/>
    <w:multiLevelType w:val="hybridMultilevel"/>
    <w:tmpl w:val="DD58165C"/>
    <w:lvl w:ilvl="0" w:tplc="309E9324">
      <w:start w:val="1"/>
      <w:numFmt w:val="bullet"/>
      <w:lvlText w:val="•"/>
      <w:lvlJc w:val="left"/>
      <w:pPr>
        <w:tabs>
          <w:tab w:val="num" w:pos="720"/>
        </w:tabs>
        <w:ind w:left="720" w:hanging="360"/>
      </w:pPr>
      <w:rPr>
        <w:rFonts w:ascii="Arial" w:hAnsi="Arial" w:hint="default"/>
      </w:rPr>
    </w:lvl>
    <w:lvl w:ilvl="1" w:tplc="6F4072EC">
      <w:numFmt w:val="bullet"/>
      <w:lvlText w:val="•"/>
      <w:lvlJc w:val="left"/>
      <w:pPr>
        <w:tabs>
          <w:tab w:val="num" w:pos="1440"/>
        </w:tabs>
        <w:ind w:left="1440" w:hanging="360"/>
      </w:pPr>
      <w:rPr>
        <w:rFonts w:ascii="Arial" w:hAnsi="Arial" w:hint="default"/>
      </w:rPr>
    </w:lvl>
    <w:lvl w:ilvl="2" w:tplc="54E2F6F4" w:tentative="1">
      <w:start w:val="1"/>
      <w:numFmt w:val="bullet"/>
      <w:lvlText w:val="•"/>
      <w:lvlJc w:val="left"/>
      <w:pPr>
        <w:tabs>
          <w:tab w:val="num" w:pos="2160"/>
        </w:tabs>
        <w:ind w:left="2160" w:hanging="360"/>
      </w:pPr>
      <w:rPr>
        <w:rFonts w:ascii="Arial" w:hAnsi="Arial" w:hint="default"/>
      </w:rPr>
    </w:lvl>
    <w:lvl w:ilvl="3" w:tplc="8026B940" w:tentative="1">
      <w:start w:val="1"/>
      <w:numFmt w:val="bullet"/>
      <w:lvlText w:val="•"/>
      <w:lvlJc w:val="left"/>
      <w:pPr>
        <w:tabs>
          <w:tab w:val="num" w:pos="2880"/>
        </w:tabs>
        <w:ind w:left="2880" w:hanging="360"/>
      </w:pPr>
      <w:rPr>
        <w:rFonts w:ascii="Arial" w:hAnsi="Arial" w:hint="default"/>
      </w:rPr>
    </w:lvl>
    <w:lvl w:ilvl="4" w:tplc="59A8E50E" w:tentative="1">
      <w:start w:val="1"/>
      <w:numFmt w:val="bullet"/>
      <w:lvlText w:val="•"/>
      <w:lvlJc w:val="left"/>
      <w:pPr>
        <w:tabs>
          <w:tab w:val="num" w:pos="3600"/>
        </w:tabs>
        <w:ind w:left="3600" w:hanging="360"/>
      </w:pPr>
      <w:rPr>
        <w:rFonts w:ascii="Arial" w:hAnsi="Arial" w:hint="default"/>
      </w:rPr>
    </w:lvl>
    <w:lvl w:ilvl="5" w:tplc="DE82DEF4" w:tentative="1">
      <w:start w:val="1"/>
      <w:numFmt w:val="bullet"/>
      <w:lvlText w:val="•"/>
      <w:lvlJc w:val="left"/>
      <w:pPr>
        <w:tabs>
          <w:tab w:val="num" w:pos="4320"/>
        </w:tabs>
        <w:ind w:left="4320" w:hanging="360"/>
      </w:pPr>
      <w:rPr>
        <w:rFonts w:ascii="Arial" w:hAnsi="Arial" w:hint="default"/>
      </w:rPr>
    </w:lvl>
    <w:lvl w:ilvl="6" w:tplc="B91AA636" w:tentative="1">
      <w:start w:val="1"/>
      <w:numFmt w:val="bullet"/>
      <w:lvlText w:val="•"/>
      <w:lvlJc w:val="left"/>
      <w:pPr>
        <w:tabs>
          <w:tab w:val="num" w:pos="5040"/>
        </w:tabs>
        <w:ind w:left="5040" w:hanging="360"/>
      </w:pPr>
      <w:rPr>
        <w:rFonts w:ascii="Arial" w:hAnsi="Arial" w:hint="default"/>
      </w:rPr>
    </w:lvl>
    <w:lvl w:ilvl="7" w:tplc="D9B0C592" w:tentative="1">
      <w:start w:val="1"/>
      <w:numFmt w:val="bullet"/>
      <w:lvlText w:val="•"/>
      <w:lvlJc w:val="left"/>
      <w:pPr>
        <w:tabs>
          <w:tab w:val="num" w:pos="5760"/>
        </w:tabs>
        <w:ind w:left="5760" w:hanging="360"/>
      </w:pPr>
      <w:rPr>
        <w:rFonts w:ascii="Arial" w:hAnsi="Arial" w:hint="default"/>
      </w:rPr>
    </w:lvl>
    <w:lvl w:ilvl="8" w:tplc="FD040E7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876421"/>
    <w:multiLevelType w:val="multilevel"/>
    <w:tmpl w:val="9968BDEE"/>
    <w:lvl w:ilvl="0">
      <w:start w:val="1"/>
      <w:numFmt w:val="decimal"/>
      <w:lvlText w:val="%1"/>
      <w:lvlJc w:val="left"/>
      <w:pPr>
        <w:ind w:left="43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38B7DBA"/>
    <w:multiLevelType w:val="hybridMultilevel"/>
    <w:tmpl w:val="FE30FC26"/>
    <w:lvl w:ilvl="0" w:tplc="CA7209B0">
      <w:start w:val="1"/>
      <w:numFmt w:val="decimal"/>
      <w:pStyle w:val="Referen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68C35D0"/>
    <w:multiLevelType w:val="hybridMultilevel"/>
    <w:tmpl w:val="62AE05C4"/>
    <w:lvl w:ilvl="0" w:tplc="7EEA4A16">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9D72E0"/>
    <w:multiLevelType w:val="hybridMultilevel"/>
    <w:tmpl w:val="DE2271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CF6169B"/>
    <w:multiLevelType w:val="hybridMultilevel"/>
    <w:tmpl w:val="18EED6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8B1EFD"/>
    <w:multiLevelType w:val="multilevel"/>
    <w:tmpl w:val="AE50B318"/>
    <w:lvl w:ilvl="0">
      <w:start w:val="1"/>
      <w:numFmt w:val="bullet"/>
      <w:lvlText w:val="●"/>
      <w:lvlJc w:val="left"/>
      <w:pPr>
        <w:ind w:left="724" w:hanging="360"/>
      </w:pPr>
      <w:rPr>
        <w:strike w:val="0"/>
        <w:dstrike w:val="0"/>
        <w:u w:val="none"/>
        <w:effect w:val="none"/>
      </w:rPr>
    </w:lvl>
    <w:lvl w:ilvl="1">
      <w:start w:val="1"/>
      <w:numFmt w:val="bullet"/>
      <w:lvlText w:val="○"/>
      <w:lvlJc w:val="left"/>
      <w:pPr>
        <w:ind w:left="1444" w:hanging="360"/>
      </w:pPr>
      <w:rPr>
        <w:strike w:val="0"/>
        <w:dstrike w:val="0"/>
        <w:u w:val="none"/>
        <w:effect w:val="none"/>
      </w:rPr>
    </w:lvl>
    <w:lvl w:ilvl="2">
      <w:start w:val="1"/>
      <w:numFmt w:val="bullet"/>
      <w:lvlText w:val="■"/>
      <w:lvlJc w:val="left"/>
      <w:pPr>
        <w:ind w:left="2164" w:hanging="360"/>
      </w:pPr>
      <w:rPr>
        <w:strike w:val="0"/>
        <w:dstrike w:val="0"/>
        <w:u w:val="none"/>
        <w:effect w:val="none"/>
      </w:rPr>
    </w:lvl>
    <w:lvl w:ilvl="3">
      <w:start w:val="1"/>
      <w:numFmt w:val="bullet"/>
      <w:lvlText w:val="●"/>
      <w:lvlJc w:val="left"/>
      <w:pPr>
        <w:ind w:left="2884" w:hanging="360"/>
      </w:pPr>
      <w:rPr>
        <w:strike w:val="0"/>
        <w:dstrike w:val="0"/>
        <w:u w:val="none"/>
        <w:effect w:val="none"/>
      </w:rPr>
    </w:lvl>
    <w:lvl w:ilvl="4">
      <w:start w:val="1"/>
      <w:numFmt w:val="bullet"/>
      <w:lvlText w:val="○"/>
      <w:lvlJc w:val="left"/>
      <w:pPr>
        <w:ind w:left="3604" w:hanging="360"/>
      </w:pPr>
      <w:rPr>
        <w:strike w:val="0"/>
        <w:dstrike w:val="0"/>
        <w:u w:val="none"/>
        <w:effect w:val="none"/>
      </w:rPr>
    </w:lvl>
    <w:lvl w:ilvl="5">
      <w:start w:val="1"/>
      <w:numFmt w:val="bullet"/>
      <w:lvlText w:val="■"/>
      <w:lvlJc w:val="left"/>
      <w:pPr>
        <w:ind w:left="4324" w:hanging="360"/>
      </w:pPr>
      <w:rPr>
        <w:strike w:val="0"/>
        <w:dstrike w:val="0"/>
        <w:u w:val="none"/>
        <w:effect w:val="none"/>
      </w:rPr>
    </w:lvl>
    <w:lvl w:ilvl="6">
      <w:start w:val="1"/>
      <w:numFmt w:val="bullet"/>
      <w:lvlText w:val="●"/>
      <w:lvlJc w:val="left"/>
      <w:pPr>
        <w:ind w:left="5044" w:hanging="360"/>
      </w:pPr>
      <w:rPr>
        <w:strike w:val="0"/>
        <w:dstrike w:val="0"/>
        <w:u w:val="none"/>
        <w:effect w:val="none"/>
      </w:rPr>
    </w:lvl>
    <w:lvl w:ilvl="7">
      <w:start w:val="1"/>
      <w:numFmt w:val="bullet"/>
      <w:lvlText w:val="○"/>
      <w:lvlJc w:val="left"/>
      <w:pPr>
        <w:ind w:left="5764" w:hanging="360"/>
      </w:pPr>
      <w:rPr>
        <w:strike w:val="0"/>
        <w:dstrike w:val="0"/>
        <w:u w:val="none"/>
        <w:effect w:val="none"/>
      </w:rPr>
    </w:lvl>
    <w:lvl w:ilvl="8">
      <w:start w:val="1"/>
      <w:numFmt w:val="bullet"/>
      <w:lvlText w:val="■"/>
      <w:lvlJc w:val="left"/>
      <w:pPr>
        <w:ind w:left="6484" w:hanging="360"/>
      </w:pPr>
      <w:rPr>
        <w:strike w:val="0"/>
        <w:dstrike w:val="0"/>
        <w:u w:val="none"/>
        <w:effect w:val="none"/>
      </w:rPr>
    </w:lvl>
  </w:abstractNum>
  <w:abstractNum w:abstractNumId="25" w15:restartNumberingAfterBreak="0">
    <w:nsid w:val="66F04869"/>
    <w:multiLevelType w:val="hybridMultilevel"/>
    <w:tmpl w:val="AA2272CC"/>
    <w:lvl w:ilvl="0" w:tplc="E0D62EC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34178C"/>
    <w:multiLevelType w:val="hybridMultilevel"/>
    <w:tmpl w:val="19AC39FA"/>
    <w:lvl w:ilvl="0" w:tplc="8D2AFD0A">
      <w:start w:val="1"/>
      <w:numFmt w:val="bullet"/>
      <w:lvlText w:val="•"/>
      <w:lvlJc w:val="left"/>
      <w:pPr>
        <w:tabs>
          <w:tab w:val="num" w:pos="720"/>
        </w:tabs>
        <w:ind w:left="720" w:hanging="360"/>
      </w:pPr>
      <w:rPr>
        <w:rFonts w:ascii="Arial" w:hAnsi="Arial" w:hint="default"/>
      </w:rPr>
    </w:lvl>
    <w:lvl w:ilvl="1" w:tplc="102EEFDA" w:tentative="1">
      <w:start w:val="1"/>
      <w:numFmt w:val="bullet"/>
      <w:lvlText w:val="•"/>
      <w:lvlJc w:val="left"/>
      <w:pPr>
        <w:tabs>
          <w:tab w:val="num" w:pos="1440"/>
        </w:tabs>
        <w:ind w:left="1440" w:hanging="360"/>
      </w:pPr>
      <w:rPr>
        <w:rFonts w:ascii="Arial" w:hAnsi="Arial" w:hint="default"/>
      </w:rPr>
    </w:lvl>
    <w:lvl w:ilvl="2" w:tplc="400C9EAC" w:tentative="1">
      <w:start w:val="1"/>
      <w:numFmt w:val="bullet"/>
      <w:lvlText w:val="•"/>
      <w:lvlJc w:val="left"/>
      <w:pPr>
        <w:tabs>
          <w:tab w:val="num" w:pos="2160"/>
        </w:tabs>
        <w:ind w:left="2160" w:hanging="360"/>
      </w:pPr>
      <w:rPr>
        <w:rFonts w:ascii="Arial" w:hAnsi="Arial" w:hint="default"/>
      </w:rPr>
    </w:lvl>
    <w:lvl w:ilvl="3" w:tplc="DA3E2592" w:tentative="1">
      <w:start w:val="1"/>
      <w:numFmt w:val="bullet"/>
      <w:lvlText w:val="•"/>
      <w:lvlJc w:val="left"/>
      <w:pPr>
        <w:tabs>
          <w:tab w:val="num" w:pos="2880"/>
        </w:tabs>
        <w:ind w:left="2880" w:hanging="360"/>
      </w:pPr>
      <w:rPr>
        <w:rFonts w:ascii="Arial" w:hAnsi="Arial" w:hint="default"/>
      </w:rPr>
    </w:lvl>
    <w:lvl w:ilvl="4" w:tplc="C61C9B50" w:tentative="1">
      <w:start w:val="1"/>
      <w:numFmt w:val="bullet"/>
      <w:lvlText w:val="•"/>
      <w:lvlJc w:val="left"/>
      <w:pPr>
        <w:tabs>
          <w:tab w:val="num" w:pos="3600"/>
        </w:tabs>
        <w:ind w:left="3600" w:hanging="360"/>
      </w:pPr>
      <w:rPr>
        <w:rFonts w:ascii="Arial" w:hAnsi="Arial" w:hint="default"/>
      </w:rPr>
    </w:lvl>
    <w:lvl w:ilvl="5" w:tplc="DF5C6402" w:tentative="1">
      <w:start w:val="1"/>
      <w:numFmt w:val="bullet"/>
      <w:lvlText w:val="•"/>
      <w:lvlJc w:val="left"/>
      <w:pPr>
        <w:tabs>
          <w:tab w:val="num" w:pos="4320"/>
        </w:tabs>
        <w:ind w:left="4320" w:hanging="360"/>
      </w:pPr>
      <w:rPr>
        <w:rFonts w:ascii="Arial" w:hAnsi="Arial" w:hint="default"/>
      </w:rPr>
    </w:lvl>
    <w:lvl w:ilvl="6" w:tplc="FED869EC" w:tentative="1">
      <w:start w:val="1"/>
      <w:numFmt w:val="bullet"/>
      <w:lvlText w:val="•"/>
      <w:lvlJc w:val="left"/>
      <w:pPr>
        <w:tabs>
          <w:tab w:val="num" w:pos="5040"/>
        </w:tabs>
        <w:ind w:left="5040" w:hanging="360"/>
      </w:pPr>
      <w:rPr>
        <w:rFonts w:ascii="Arial" w:hAnsi="Arial" w:hint="default"/>
      </w:rPr>
    </w:lvl>
    <w:lvl w:ilvl="7" w:tplc="F9469BA8" w:tentative="1">
      <w:start w:val="1"/>
      <w:numFmt w:val="bullet"/>
      <w:lvlText w:val="•"/>
      <w:lvlJc w:val="left"/>
      <w:pPr>
        <w:tabs>
          <w:tab w:val="num" w:pos="5760"/>
        </w:tabs>
        <w:ind w:left="5760" w:hanging="360"/>
      </w:pPr>
      <w:rPr>
        <w:rFonts w:ascii="Arial" w:hAnsi="Arial" w:hint="default"/>
      </w:rPr>
    </w:lvl>
    <w:lvl w:ilvl="8" w:tplc="2640DD4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ABA37FE"/>
    <w:multiLevelType w:val="multilevel"/>
    <w:tmpl w:val="93CC6988"/>
    <w:lvl w:ilvl="0">
      <w:start w:val="1"/>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701A5F39"/>
    <w:multiLevelType w:val="multilevel"/>
    <w:tmpl w:val="CFA2002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74DF6967"/>
    <w:multiLevelType w:val="hybridMultilevel"/>
    <w:tmpl w:val="70CA944A"/>
    <w:lvl w:ilvl="0" w:tplc="25E2CA6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4F4151F"/>
    <w:multiLevelType w:val="hybridMultilevel"/>
    <w:tmpl w:val="E38AB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2B2D92"/>
    <w:multiLevelType w:val="hybridMultilevel"/>
    <w:tmpl w:val="B914AD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9F47B4"/>
    <w:multiLevelType w:val="hybridMultilevel"/>
    <w:tmpl w:val="97D68E3E"/>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784719"/>
    <w:multiLevelType w:val="multilevel"/>
    <w:tmpl w:val="AE50B318"/>
    <w:lvl w:ilvl="0">
      <w:start w:val="1"/>
      <w:numFmt w:val="bullet"/>
      <w:lvlText w:val="●"/>
      <w:lvlJc w:val="left"/>
      <w:pPr>
        <w:ind w:left="724" w:hanging="360"/>
      </w:pPr>
      <w:rPr>
        <w:strike w:val="0"/>
        <w:dstrike w:val="0"/>
        <w:u w:val="none"/>
        <w:effect w:val="none"/>
      </w:rPr>
    </w:lvl>
    <w:lvl w:ilvl="1">
      <w:start w:val="1"/>
      <w:numFmt w:val="bullet"/>
      <w:lvlText w:val="○"/>
      <w:lvlJc w:val="left"/>
      <w:pPr>
        <w:ind w:left="1444" w:hanging="360"/>
      </w:pPr>
      <w:rPr>
        <w:strike w:val="0"/>
        <w:dstrike w:val="0"/>
        <w:u w:val="none"/>
        <w:effect w:val="none"/>
      </w:rPr>
    </w:lvl>
    <w:lvl w:ilvl="2">
      <w:start w:val="1"/>
      <w:numFmt w:val="bullet"/>
      <w:lvlText w:val="■"/>
      <w:lvlJc w:val="left"/>
      <w:pPr>
        <w:ind w:left="2164" w:hanging="360"/>
      </w:pPr>
      <w:rPr>
        <w:strike w:val="0"/>
        <w:dstrike w:val="0"/>
        <w:u w:val="none"/>
        <w:effect w:val="none"/>
      </w:rPr>
    </w:lvl>
    <w:lvl w:ilvl="3">
      <w:start w:val="1"/>
      <w:numFmt w:val="bullet"/>
      <w:lvlText w:val="●"/>
      <w:lvlJc w:val="left"/>
      <w:pPr>
        <w:ind w:left="2884" w:hanging="360"/>
      </w:pPr>
      <w:rPr>
        <w:strike w:val="0"/>
        <w:dstrike w:val="0"/>
        <w:u w:val="none"/>
        <w:effect w:val="none"/>
      </w:rPr>
    </w:lvl>
    <w:lvl w:ilvl="4">
      <w:start w:val="1"/>
      <w:numFmt w:val="bullet"/>
      <w:lvlText w:val="○"/>
      <w:lvlJc w:val="left"/>
      <w:pPr>
        <w:ind w:left="3604" w:hanging="360"/>
      </w:pPr>
      <w:rPr>
        <w:strike w:val="0"/>
        <w:dstrike w:val="0"/>
        <w:u w:val="none"/>
        <w:effect w:val="none"/>
      </w:rPr>
    </w:lvl>
    <w:lvl w:ilvl="5">
      <w:start w:val="1"/>
      <w:numFmt w:val="bullet"/>
      <w:lvlText w:val="■"/>
      <w:lvlJc w:val="left"/>
      <w:pPr>
        <w:ind w:left="4324" w:hanging="360"/>
      </w:pPr>
      <w:rPr>
        <w:strike w:val="0"/>
        <w:dstrike w:val="0"/>
        <w:u w:val="none"/>
        <w:effect w:val="none"/>
      </w:rPr>
    </w:lvl>
    <w:lvl w:ilvl="6">
      <w:start w:val="1"/>
      <w:numFmt w:val="bullet"/>
      <w:lvlText w:val="●"/>
      <w:lvlJc w:val="left"/>
      <w:pPr>
        <w:ind w:left="5044" w:hanging="360"/>
      </w:pPr>
      <w:rPr>
        <w:strike w:val="0"/>
        <w:dstrike w:val="0"/>
        <w:u w:val="none"/>
        <w:effect w:val="none"/>
      </w:rPr>
    </w:lvl>
    <w:lvl w:ilvl="7">
      <w:start w:val="1"/>
      <w:numFmt w:val="bullet"/>
      <w:lvlText w:val="○"/>
      <w:lvlJc w:val="left"/>
      <w:pPr>
        <w:ind w:left="5764" w:hanging="360"/>
      </w:pPr>
      <w:rPr>
        <w:strike w:val="0"/>
        <w:dstrike w:val="0"/>
        <w:u w:val="none"/>
        <w:effect w:val="none"/>
      </w:rPr>
    </w:lvl>
    <w:lvl w:ilvl="8">
      <w:start w:val="1"/>
      <w:numFmt w:val="bullet"/>
      <w:lvlText w:val="■"/>
      <w:lvlJc w:val="left"/>
      <w:pPr>
        <w:ind w:left="6484" w:hanging="360"/>
      </w:pPr>
      <w:rPr>
        <w:strike w:val="0"/>
        <w:dstrike w:val="0"/>
        <w:u w:val="none"/>
        <w:effect w:val="none"/>
      </w:rPr>
    </w:lvl>
  </w:abstractNum>
  <w:abstractNum w:abstractNumId="35" w15:restartNumberingAfterBreak="0">
    <w:nsid w:val="7C4007C6"/>
    <w:multiLevelType w:val="hybridMultilevel"/>
    <w:tmpl w:val="0A1AF3AC"/>
    <w:lvl w:ilvl="0" w:tplc="510EDC90">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26"/>
  </w:num>
  <w:num w:numId="5">
    <w:abstractNumId w:val="2"/>
  </w:num>
  <w:num w:numId="6">
    <w:abstractNumId w:val="10"/>
  </w:num>
  <w:num w:numId="7">
    <w:abstractNumId w:val="15"/>
  </w:num>
  <w:num w:numId="8">
    <w:abstractNumId w:val="3"/>
  </w:num>
  <w:num w:numId="9">
    <w:abstractNumId w:val="25"/>
  </w:num>
  <w:num w:numId="10">
    <w:abstractNumId w:val="9"/>
  </w:num>
  <w:num w:numId="11">
    <w:abstractNumId w:val="28"/>
  </w:num>
  <w:num w:numId="12">
    <w:abstractNumId w:val="20"/>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21"/>
  </w:num>
  <w:num w:numId="16">
    <w:abstractNumId w:val="17"/>
  </w:num>
  <w:num w:numId="17">
    <w:abstractNumId w:val="13"/>
  </w:num>
  <w:num w:numId="18">
    <w:abstractNumId w:val="35"/>
  </w:num>
  <w:num w:numId="19">
    <w:abstractNumId w:val="12"/>
  </w:num>
  <w:num w:numId="20">
    <w:abstractNumId w:val="11"/>
  </w:num>
  <w:num w:numId="21">
    <w:abstractNumId w:val="34"/>
  </w:num>
  <w:num w:numId="22">
    <w:abstractNumId w:val="16"/>
  </w:num>
  <w:num w:numId="23">
    <w:abstractNumId w:val="7"/>
  </w:num>
  <w:num w:numId="24">
    <w:abstractNumId w:val="24"/>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11"/>
  </w:num>
  <w:num w:numId="28">
    <w:abstractNumId w:val="34"/>
  </w:num>
  <w:num w:numId="29">
    <w:abstractNumId w:val="29"/>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5"/>
  </w:num>
  <w:num w:numId="33">
    <w:abstractNumId w:val="18"/>
  </w:num>
  <w:num w:numId="34">
    <w:abstractNumId w:val="8"/>
  </w:num>
  <w:num w:numId="35">
    <w:abstractNumId w:val="31"/>
  </w:num>
  <w:num w:numId="36">
    <w:abstractNumId w:val="23"/>
  </w:num>
  <w:num w:numId="37">
    <w:abstractNumId w:val="32"/>
  </w:num>
  <w:num w:numId="38">
    <w:abstractNumId w:val="22"/>
  </w:num>
  <w:num w:numId="39">
    <w:abstractNumId w:val="3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ng Tan">
    <w15:presenceInfo w15:providerId="AD" w15:userId="S-1-5-21-1119643175-775699462-1943422765-493646"/>
  </w15:person>
  <w15:person w15:author="Richard Bradbury">
    <w15:presenceInfo w15:providerId="None" w15:userId="Richard Bradbury"/>
  </w15:person>
  <w15:person w15:author="TL">
    <w15:presenceInfo w15:providerId="None" w15:userId="TL"/>
  </w15:person>
  <w15:person w15:author="CLo">
    <w15:presenceInfo w15:providerId="None" w15:userId="CLo"/>
  </w15:person>
  <w15:person w15:author="r1">
    <w15:presenceInfo w15:providerId="None" w15:userId="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A0NTQytjQysbQ0MTdT0lEKTi0uzszPAykwtqgFAJ+erWQtAAAA"/>
  </w:docVars>
  <w:rsids>
    <w:rsidRoot w:val="004E213A"/>
    <w:rsid w:val="00001585"/>
    <w:rsid w:val="0000196A"/>
    <w:rsid w:val="00001E7A"/>
    <w:rsid w:val="000308EB"/>
    <w:rsid w:val="00033397"/>
    <w:rsid w:val="00040095"/>
    <w:rsid w:val="00051834"/>
    <w:rsid w:val="00054A22"/>
    <w:rsid w:val="000568E7"/>
    <w:rsid w:val="00062023"/>
    <w:rsid w:val="00062055"/>
    <w:rsid w:val="000655A6"/>
    <w:rsid w:val="00080512"/>
    <w:rsid w:val="00090658"/>
    <w:rsid w:val="000A50A8"/>
    <w:rsid w:val="000A65A1"/>
    <w:rsid w:val="000A702F"/>
    <w:rsid w:val="000B05F0"/>
    <w:rsid w:val="000B466A"/>
    <w:rsid w:val="000C0373"/>
    <w:rsid w:val="000C47C3"/>
    <w:rsid w:val="000C795A"/>
    <w:rsid w:val="000D58AB"/>
    <w:rsid w:val="000E0B63"/>
    <w:rsid w:val="000E51B1"/>
    <w:rsid w:val="000E6D26"/>
    <w:rsid w:val="000E7188"/>
    <w:rsid w:val="00103F61"/>
    <w:rsid w:val="00105082"/>
    <w:rsid w:val="0013077E"/>
    <w:rsid w:val="001312AC"/>
    <w:rsid w:val="00133525"/>
    <w:rsid w:val="00150178"/>
    <w:rsid w:val="00154CE5"/>
    <w:rsid w:val="0015521E"/>
    <w:rsid w:val="001653D9"/>
    <w:rsid w:val="001670AC"/>
    <w:rsid w:val="00170FE6"/>
    <w:rsid w:val="00194AA4"/>
    <w:rsid w:val="00197489"/>
    <w:rsid w:val="001A4C42"/>
    <w:rsid w:val="001A7420"/>
    <w:rsid w:val="001B060E"/>
    <w:rsid w:val="001B466D"/>
    <w:rsid w:val="001B6637"/>
    <w:rsid w:val="001C21C3"/>
    <w:rsid w:val="001D02C2"/>
    <w:rsid w:val="001E7E39"/>
    <w:rsid w:val="001F0C1D"/>
    <w:rsid w:val="001F1132"/>
    <w:rsid w:val="001F168B"/>
    <w:rsid w:val="001F3EEB"/>
    <w:rsid w:val="00216190"/>
    <w:rsid w:val="00230E12"/>
    <w:rsid w:val="002347A2"/>
    <w:rsid w:val="002403D8"/>
    <w:rsid w:val="00243B0C"/>
    <w:rsid w:val="00253D18"/>
    <w:rsid w:val="00266469"/>
    <w:rsid w:val="00267106"/>
    <w:rsid w:val="002675F0"/>
    <w:rsid w:val="00280C12"/>
    <w:rsid w:val="00284508"/>
    <w:rsid w:val="0029102E"/>
    <w:rsid w:val="00294613"/>
    <w:rsid w:val="0029558F"/>
    <w:rsid w:val="002B6339"/>
    <w:rsid w:val="002D40E6"/>
    <w:rsid w:val="002E00EE"/>
    <w:rsid w:val="002E78C1"/>
    <w:rsid w:val="002F2756"/>
    <w:rsid w:val="00310C0B"/>
    <w:rsid w:val="0031536D"/>
    <w:rsid w:val="003171C6"/>
    <w:rsid w:val="003172DC"/>
    <w:rsid w:val="00320130"/>
    <w:rsid w:val="003244BF"/>
    <w:rsid w:val="00332D28"/>
    <w:rsid w:val="00341E17"/>
    <w:rsid w:val="0035462D"/>
    <w:rsid w:val="003573D4"/>
    <w:rsid w:val="00360B3A"/>
    <w:rsid w:val="00360C93"/>
    <w:rsid w:val="00367606"/>
    <w:rsid w:val="00372A7E"/>
    <w:rsid w:val="003765B8"/>
    <w:rsid w:val="00377CCE"/>
    <w:rsid w:val="003A22BE"/>
    <w:rsid w:val="003A28E4"/>
    <w:rsid w:val="003B78D1"/>
    <w:rsid w:val="003C3971"/>
    <w:rsid w:val="003D07EE"/>
    <w:rsid w:val="003D1D38"/>
    <w:rsid w:val="003D3379"/>
    <w:rsid w:val="003D3CE6"/>
    <w:rsid w:val="00400978"/>
    <w:rsid w:val="00400E40"/>
    <w:rsid w:val="00423334"/>
    <w:rsid w:val="0042544C"/>
    <w:rsid w:val="00427D03"/>
    <w:rsid w:val="00430861"/>
    <w:rsid w:val="004345EC"/>
    <w:rsid w:val="00451448"/>
    <w:rsid w:val="00453E56"/>
    <w:rsid w:val="00460392"/>
    <w:rsid w:val="004639DF"/>
    <w:rsid w:val="00463E46"/>
    <w:rsid w:val="00465515"/>
    <w:rsid w:val="004A1236"/>
    <w:rsid w:val="004A1DAE"/>
    <w:rsid w:val="004B007E"/>
    <w:rsid w:val="004C293F"/>
    <w:rsid w:val="004C4D60"/>
    <w:rsid w:val="004D277B"/>
    <w:rsid w:val="004D3578"/>
    <w:rsid w:val="004E213A"/>
    <w:rsid w:val="004E6CF9"/>
    <w:rsid w:val="004F0988"/>
    <w:rsid w:val="004F3340"/>
    <w:rsid w:val="00502575"/>
    <w:rsid w:val="00514C3A"/>
    <w:rsid w:val="00521157"/>
    <w:rsid w:val="005251BF"/>
    <w:rsid w:val="0053388B"/>
    <w:rsid w:val="00535773"/>
    <w:rsid w:val="00536CFE"/>
    <w:rsid w:val="00537ED2"/>
    <w:rsid w:val="00543E6C"/>
    <w:rsid w:val="00546147"/>
    <w:rsid w:val="00565087"/>
    <w:rsid w:val="0057242E"/>
    <w:rsid w:val="0057328B"/>
    <w:rsid w:val="0058661B"/>
    <w:rsid w:val="00597B11"/>
    <w:rsid w:val="005A5EFD"/>
    <w:rsid w:val="005B0E86"/>
    <w:rsid w:val="005C32B8"/>
    <w:rsid w:val="005D2909"/>
    <w:rsid w:val="005D2E01"/>
    <w:rsid w:val="005D7526"/>
    <w:rsid w:val="005E1034"/>
    <w:rsid w:val="005E4BB2"/>
    <w:rsid w:val="005E658A"/>
    <w:rsid w:val="00602AEA"/>
    <w:rsid w:val="00610BF0"/>
    <w:rsid w:val="00614FDF"/>
    <w:rsid w:val="00625CD8"/>
    <w:rsid w:val="00630450"/>
    <w:rsid w:val="006332A7"/>
    <w:rsid w:val="0063543D"/>
    <w:rsid w:val="00647114"/>
    <w:rsid w:val="00650446"/>
    <w:rsid w:val="00655F81"/>
    <w:rsid w:val="00656915"/>
    <w:rsid w:val="0066130F"/>
    <w:rsid w:val="00676BC6"/>
    <w:rsid w:val="00683F7F"/>
    <w:rsid w:val="00684382"/>
    <w:rsid w:val="006A323F"/>
    <w:rsid w:val="006B30D0"/>
    <w:rsid w:val="006C3D95"/>
    <w:rsid w:val="006E189E"/>
    <w:rsid w:val="006E5C86"/>
    <w:rsid w:val="006F0DA7"/>
    <w:rsid w:val="00701116"/>
    <w:rsid w:val="00702926"/>
    <w:rsid w:val="00713C44"/>
    <w:rsid w:val="00715A05"/>
    <w:rsid w:val="00717645"/>
    <w:rsid w:val="00722722"/>
    <w:rsid w:val="00723FAF"/>
    <w:rsid w:val="00734A5B"/>
    <w:rsid w:val="00734B7B"/>
    <w:rsid w:val="00734ED8"/>
    <w:rsid w:val="0074026F"/>
    <w:rsid w:val="007429F6"/>
    <w:rsid w:val="00744E76"/>
    <w:rsid w:val="0075395B"/>
    <w:rsid w:val="0075681D"/>
    <w:rsid w:val="00774DA4"/>
    <w:rsid w:val="0077782C"/>
    <w:rsid w:val="00781F0F"/>
    <w:rsid w:val="00791849"/>
    <w:rsid w:val="007A4E1C"/>
    <w:rsid w:val="007B600E"/>
    <w:rsid w:val="007D27A7"/>
    <w:rsid w:val="007D2DDA"/>
    <w:rsid w:val="007E5767"/>
    <w:rsid w:val="007F02B7"/>
    <w:rsid w:val="007F0F4A"/>
    <w:rsid w:val="007F75C8"/>
    <w:rsid w:val="008028A4"/>
    <w:rsid w:val="008116CD"/>
    <w:rsid w:val="008124E0"/>
    <w:rsid w:val="00817DB7"/>
    <w:rsid w:val="00830747"/>
    <w:rsid w:val="008359A3"/>
    <w:rsid w:val="00837783"/>
    <w:rsid w:val="0085199C"/>
    <w:rsid w:val="00872F76"/>
    <w:rsid w:val="008768CA"/>
    <w:rsid w:val="00882394"/>
    <w:rsid w:val="008A1C59"/>
    <w:rsid w:val="008A5AF3"/>
    <w:rsid w:val="008B44F6"/>
    <w:rsid w:val="008C11AB"/>
    <w:rsid w:val="008C384C"/>
    <w:rsid w:val="008C3A2F"/>
    <w:rsid w:val="008C4FFC"/>
    <w:rsid w:val="008C56AF"/>
    <w:rsid w:val="008D31A8"/>
    <w:rsid w:val="008D615C"/>
    <w:rsid w:val="008E1659"/>
    <w:rsid w:val="008E574B"/>
    <w:rsid w:val="0090271F"/>
    <w:rsid w:val="00902E23"/>
    <w:rsid w:val="00907BFE"/>
    <w:rsid w:val="00910890"/>
    <w:rsid w:val="009114D7"/>
    <w:rsid w:val="0091348E"/>
    <w:rsid w:val="00915992"/>
    <w:rsid w:val="00917CCB"/>
    <w:rsid w:val="00940700"/>
    <w:rsid w:val="00942EC2"/>
    <w:rsid w:val="00960390"/>
    <w:rsid w:val="00965ABC"/>
    <w:rsid w:val="0097654F"/>
    <w:rsid w:val="00992A9D"/>
    <w:rsid w:val="009A7F19"/>
    <w:rsid w:val="009C6EC4"/>
    <w:rsid w:val="009E34DC"/>
    <w:rsid w:val="009F150A"/>
    <w:rsid w:val="009F37B7"/>
    <w:rsid w:val="00A10F02"/>
    <w:rsid w:val="00A164B4"/>
    <w:rsid w:val="00A26956"/>
    <w:rsid w:val="00A27486"/>
    <w:rsid w:val="00A41F3D"/>
    <w:rsid w:val="00A451CA"/>
    <w:rsid w:val="00A45401"/>
    <w:rsid w:val="00A53724"/>
    <w:rsid w:val="00A56066"/>
    <w:rsid w:val="00A67C1F"/>
    <w:rsid w:val="00A73129"/>
    <w:rsid w:val="00A77269"/>
    <w:rsid w:val="00A803EF"/>
    <w:rsid w:val="00A82346"/>
    <w:rsid w:val="00A92BA1"/>
    <w:rsid w:val="00A97CEE"/>
    <w:rsid w:val="00AB0DDA"/>
    <w:rsid w:val="00AB2477"/>
    <w:rsid w:val="00AB266A"/>
    <w:rsid w:val="00AC0C10"/>
    <w:rsid w:val="00AC6BC6"/>
    <w:rsid w:val="00AD6912"/>
    <w:rsid w:val="00AE65E2"/>
    <w:rsid w:val="00AE6E50"/>
    <w:rsid w:val="00B00E72"/>
    <w:rsid w:val="00B0448A"/>
    <w:rsid w:val="00B108B7"/>
    <w:rsid w:val="00B13734"/>
    <w:rsid w:val="00B15449"/>
    <w:rsid w:val="00B210BA"/>
    <w:rsid w:val="00B246DD"/>
    <w:rsid w:val="00B42F69"/>
    <w:rsid w:val="00B52A09"/>
    <w:rsid w:val="00B63369"/>
    <w:rsid w:val="00B638D8"/>
    <w:rsid w:val="00B80E4D"/>
    <w:rsid w:val="00B93086"/>
    <w:rsid w:val="00B94269"/>
    <w:rsid w:val="00BA19ED"/>
    <w:rsid w:val="00BA2791"/>
    <w:rsid w:val="00BA4B8D"/>
    <w:rsid w:val="00BA75C5"/>
    <w:rsid w:val="00BB5B47"/>
    <w:rsid w:val="00BB6CBD"/>
    <w:rsid w:val="00BC080A"/>
    <w:rsid w:val="00BC0F7D"/>
    <w:rsid w:val="00BC62A5"/>
    <w:rsid w:val="00BC6AC9"/>
    <w:rsid w:val="00BD7250"/>
    <w:rsid w:val="00BD7D31"/>
    <w:rsid w:val="00BE3255"/>
    <w:rsid w:val="00BE4A6E"/>
    <w:rsid w:val="00BE7494"/>
    <w:rsid w:val="00BF128E"/>
    <w:rsid w:val="00BF2621"/>
    <w:rsid w:val="00C00AFB"/>
    <w:rsid w:val="00C074DD"/>
    <w:rsid w:val="00C1124D"/>
    <w:rsid w:val="00C1496A"/>
    <w:rsid w:val="00C1634D"/>
    <w:rsid w:val="00C22A47"/>
    <w:rsid w:val="00C33079"/>
    <w:rsid w:val="00C45231"/>
    <w:rsid w:val="00C47164"/>
    <w:rsid w:val="00C6013C"/>
    <w:rsid w:val="00C61BA7"/>
    <w:rsid w:val="00C62DE3"/>
    <w:rsid w:val="00C72833"/>
    <w:rsid w:val="00C80F1D"/>
    <w:rsid w:val="00C8529E"/>
    <w:rsid w:val="00C86998"/>
    <w:rsid w:val="00C93F40"/>
    <w:rsid w:val="00C94AD8"/>
    <w:rsid w:val="00CA2AE3"/>
    <w:rsid w:val="00CA3D0C"/>
    <w:rsid w:val="00CA4BA6"/>
    <w:rsid w:val="00CB10C8"/>
    <w:rsid w:val="00CB7D6A"/>
    <w:rsid w:val="00CC5EB2"/>
    <w:rsid w:val="00D137F0"/>
    <w:rsid w:val="00D24425"/>
    <w:rsid w:val="00D24B43"/>
    <w:rsid w:val="00D26C43"/>
    <w:rsid w:val="00D312D8"/>
    <w:rsid w:val="00D3590F"/>
    <w:rsid w:val="00D52A48"/>
    <w:rsid w:val="00D537FE"/>
    <w:rsid w:val="00D57972"/>
    <w:rsid w:val="00D675A9"/>
    <w:rsid w:val="00D738D6"/>
    <w:rsid w:val="00D755EB"/>
    <w:rsid w:val="00D76048"/>
    <w:rsid w:val="00D85720"/>
    <w:rsid w:val="00D86EF3"/>
    <w:rsid w:val="00D87E00"/>
    <w:rsid w:val="00D9134D"/>
    <w:rsid w:val="00DA7915"/>
    <w:rsid w:val="00DA7A03"/>
    <w:rsid w:val="00DB1818"/>
    <w:rsid w:val="00DB4AA8"/>
    <w:rsid w:val="00DC0AF9"/>
    <w:rsid w:val="00DC1CA7"/>
    <w:rsid w:val="00DC309B"/>
    <w:rsid w:val="00DC4DA2"/>
    <w:rsid w:val="00DD3038"/>
    <w:rsid w:val="00DD4C17"/>
    <w:rsid w:val="00DD67AE"/>
    <w:rsid w:val="00DD74A5"/>
    <w:rsid w:val="00DE725D"/>
    <w:rsid w:val="00DF2B1F"/>
    <w:rsid w:val="00DF62CD"/>
    <w:rsid w:val="00E00638"/>
    <w:rsid w:val="00E1512A"/>
    <w:rsid w:val="00E16509"/>
    <w:rsid w:val="00E21039"/>
    <w:rsid w:val="00E225AB"/>
    <w:rsid w:val="00E44582"/>
    <w:rsid w:val="00E56E95"/>
    <w:rsid w:val="00E5718F"/>
    <w:rsid w:val="00E70AE1"/>
    <w:rsid w:val="00E77645"/>
    <w:rsid w:val="00E835BF"/>
    <w:rsid w:val="00EA15B0"/>
    <w:rsid w:val="00EA5EA7"/>
    <w:rsid w:val="00EA7D25"/>
    <w:rsid w:val="00EC4A25"/>
    <w:rsid w:val="00ED24E6"/>
    <w:rsid w:val="00F003D6"/>
    <w:rsid w:val="00F025A2"/>
    <w:rsid w:val="00F04712"/>
    <w:rsid w:val="00F1082E"/>
    <w:rsid w:val="00F11E66"/>
    <w:rsid w:val="00F13360"/>
    <w:rsid w:val="00F22EC7"/>
    <w:rsid w:val="00F325C8"/>
    <w:rsid w:val="00F428F6"/>
    <w:rsid w:val="00F4319C"/>
    <w:rsid w:val="00F45D62"/>
    <w:rsid w:val="00F50F14"/>
    <w:rsid w:val="00F57441"/>
    <w:rsid w:val="00F653B8"/>
    <w:rsid w:val="00F67CF8"/>
    <w:rsid w:val="00F72508"/>
    <w:rsid w:val="00F73A18"/>
    <w:rsid w:val="00F9008D"/>
    <w:rsid w:val="00F97059"/>
    <w:rsid w:val="00FA1266"/>
    <w:rsid w:val="00FB79CD"/>
    <w:rsid w:val="00FC1192"/>
    <w:rsid w:val="00FD5CBE"/>
    <w:rsid w:val="00FE17FA"/>
    <w:rsid w:val="00FF3B7E"/>
    <w:rsid w:val="00FF739F"/>
  </w:rsids>
  <m:mathPr>
    <m:mathFont m:val="Cambria Math"/>
    <m:brkBin m:val="before"/>
    <m:brkBinSub m:val="--"/>
    <m:smallFrac m:val="0"/>
    <m:dispDef/>
    <m:lMargin m:val="0"/>
    <m:rMargin m:val="0"/>
    <m:defJc m:val="centerGroup"/>
    <m:wrapIndent m:val="1440"/>
    <m:intLim m:val="subSup"/>
    <m:naryLim m:val="undOvr"/>
  </m:mathPr>
  <w:themeFontLang w:val="en-GB"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DF6812"/>
  <w15:chartTrackingRefBased/>
  <w15:docId w15:val="{0725DC82-24E9-4504-88DB-286713E11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HTML Keyboard" w:semiHidden="1" w:unhideWhenUsed="1"/>
    <w:lsdException w:name="HTML Preformatted" w:uiPriority="99"/>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uiPriority w:val="2"/>
    <w:qFormat/>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link w:val="Heading3Char"/>
    <w:uiPriority w:val="3"/>
    <w:qFormat/>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pPr>
      <w:ind w:left="1418" w:hanging="1418"/>
      <w:outlineLvl w:val="3"/>
    </w:pPr>
    <w:rPr>
      <w:sz w:val="24"/>
    </w:rPr>
  </w:style>
  <w:style w:type="paragraph" w:styleId="Heading5">
    <w:name w:val="heading 5"/>
    <w:aliases w:val="H5,H51,h5,Appendix A to X,Heading 5   Appendix A to X,5 sub-bullet,sb,4,Indent,Heading5,h51,heading 51,Heading51,h52,h53,Titre 5,DO NOT USE_h5,Alt+5,Alt+51,Alt+52,Alt+53,Alt+511,Alt+521,Alt+54,Alt+512,Alt+522,Alt+55,Alt+513,Alt+523,Alt+531"/>
    <w:basedOn w:val="Heading4"/>
    <w:next w:val="Normal"/>
    <w:uiPriority w:val="5"/>
    <w:qFormat/>
    <w:pPr>
      <w:ind w:left="1701" w:hanging="1701"/>
      <w:outlineLvl w:val="4"/>
    </w:pPr>
    <w:rPr>
      <w:sz w:val="22"/>
    </w:rPr>
  </w:style>
  <w:style w:type="paragraph" w:styleId="Heading6">
    <w:name w:val="heading 6"/>
    <w:aliases w:val="H61,h6,TOC header,Bullet list,sub-dash,sd,5,T1,Heading6,h61,h62,Titre 6,Alt+6"/>
    <w:basedOn w:val="H6"/>
    <w:next w:val="Normal"/>
    <w:uiPriority w:val="6"/>
    <w:qFormat/>
    <w:pPr>
      <w:outlineLvl w:val="5"/>
    </w:pPr>
  </w:style>
  <w:style w:type="paragraph" w:styleId="Heading7">
    <w:name w:val="heading 7"/>
    <w:aliases w:val="Bulleted list,L7,st,SDL title,h7,Alt+7,Alt+71,Alt+72,Alt+73,Alt+74,Alt+75,Alt+76,Alt+77,Alt+78,Alt+79,Alt+710,Alt+711,Alt+712,Alt+713"/>
    <w:basedOn w:val="H6"/>
    <w:next w:val="Normal"/>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link w:val="Heading1"/>
    <w:rsid w:val="00E70AE1"/>
    <w:rPr>
      <w:rFonts w:ascii="Arial" w:hAnsi="Arial"/>
      <w:sz w:val="36"/>
      <w:lang w:eastAsia="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link w:val="Heading2"/>
    <w:uiPriority w:val="2"/>
    <w:rsid w:val="00E70AE1"/>
    <w:rPr>
      <w:rFonts w:ascii="Arial" w:hAnsi="Arial"/>
      <w:sz w:val="32"/>
      <w:lang w:eastAsia="en-US"/>
    </w:rPr>
  </w:style>
  <w:style w:type="character" w:customStyle="1" w:styleId="Heading3Char">
    <w:name w:val="Heading 3 Char"/>
    <w:aliases w:val="H3 Char,H31 Char,h3 Char,h31 Char,h32 Char,THeading 3 Char,Titre 3 Char,Org Heading 1 Char,Alt+3 Char,Alt+31 Char,Alt+32 Char,Alt+33 Char,Alt+311 Char,Alt+321 Char,Alt+34 Char,Alt+35 Char,Alt+36 Char,Alt+37 Char,Alt+38 Char,Alt+39 Char"/>
    <w:link w:val="Heading3"/>
    <w:rsid w:val="00E70AE1"/>
    <w:rPr>
      <w:rFonts w:ascii="Arial" w:hAnsi="Arial"/>
      <w:sz w:val="28"/>
      <w:lang w:eastAsia="en-US"/>
    </w:rPr>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character" w:customStyle="1" w:styleId="NOZchn">
    <w:name w:val="NO Zchn"/>
    <w:link w:val="NO"/>
    <w:rsid w:val="00E70AE1"/>
    <w:rPr>
      <w:lang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qFormat/>
    <w:rsid w:val="00E70AE1"/>
    <w:rPr>
      <w:rFonts w:ascii="Arial" w:hAnsi="Arial"/>
      <w:sz w:val="18"/>
      <w:lang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rsid w:val="00E70AE1"/>
    <w:rPr>
      <w:rFonts w:ascii="Arial" w:hAnsi="Arial"/>
      <w:b/>
      <w:sz w:val="18"/>
      <w:lang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character" w:customStyle="1" w:styleId="EXChar">
    <w:name w:val="EX Char"/>
    <w:link w:val="EX"/>
    <w:locked/>
    <w:rsid w:val="001E7E39"/>
    <w:rPr>
      <w:lang w:val="en-GB" w:eastAsia="en-US"/>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Normal"/>
    <w:link w:val="B1Char"/>
    <w:qFormat/>
    <w:pPr>
      <w:ind w:left="568" w:hanging="284"/>
    </w:pPr>
  </w:style>
  <w:style w:type="character" w:customStyle="1" w:styleId="B1Char">
    <w:name w:val="B1 Char"/>
    <w:link w:val="B10"/>
    <w:qFormat/>
    <w:rsid w:val="00E70AE1"/>
    <w:rPr>
      <w:lang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sid w:val="00E70AE1"/>
    <w:pPr>
      <w:ind w:left="1702" w:hanging="1418"/>
    </w:pPr>
    <w:rPr>
      <w:color w:val="FF0000"/>
    </w:rPr>
  </w:style>
  <w:style w:type="character" w:customStyle="1" w:styleId="EditorsNoteChar">
    <w:name w:val="Editor's Note Char"/>
    <w:link w:val="EditorsNote"/>
    <w:rsid w:val="00E70AE1"/>
    <w:rPr>
      <w:color w:val="FF0000"/>
      <w:lang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sid w:val="00E70AE1"/>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rsid w:val="00F003D6"/>
    <w:pPr>
      <w:keepNext w:val="0"/>
      <w:ind w:left="851" w:hanging="851"/>
    </w:pPr>
  </w:style>
  <w:style w:type="character" w:customStyle="1" w:styleId="TANChar">
    <w:name w:val="TAN Char"/>
    <w:link w:val="TAN"/>
    <w:rsid w:val="00F003D6"/>
    <w:rPr>
      <w:rFonts w:ascii="Arial" w:hAnsi="Arial"/>
      <w:sz w:val="18"/>
      <w:lang w:eastAsia="en-US"/>
    </w:r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E70AE1"/>
    <w:rPr>
      <w:rFonts w:ascii="Arial" w:hAnsi="Arial"/>
      <w:b/>
      <w:lang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character" w:customStyle="1" w:styleId="B2Char">
    <w:name w:val="B2 Char"/>
    <w:link w:val="B2"/>
    <w:locked/>
    <w:rsid w:val="00451448"/>
    <w:rPr>
      <w:lang w:val="en-GB" w:eastAsia="en-US"/>
    </w:r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styleId="FootnoteReference">
    <w:name w:val="footnote reference"/>
    <w:rsid w:val="001B060E"/>
    <w:rPr>
      <w:b/>
      <w:position w:val="6"/>
      <w:sz w:val="16"/>
    </w:rPr>
  </w:style>
  <w:style w:type="paragraph" w:styleId="FootnoteText">
    <w:name w:val="footnote text"/>
    <w:basedOn w:val="Normal"/>
    <w:link w:val="FootnoteTextChar"/>
    <w:rsid w:val="001B060E"/>
    <w:pPr>
      <w:keepLines/>
      <w:overflowPunct w:val="0"/>
      <w:autoSpaceDE w:val="0"/>
      <w:autoSpaceDN w:val="0"/>
      <w:adjustRightInd w:val="0"/>
      <w:spacing w:after="0"/>
      <w:ind w:left="454" w:hanging="454"/>
      <w:textAlignment w:val="baseline"/>
    </w:pPr>
    <w:rPr>
      <w:sz w:val="16"/>
      <w:lang w:eastAsia="en-GB"/>
    </w:rPr>
  </w:style>
  <w:style w:type="character" w:customStyle="1" w:styleId="FootnoteTextChar">
    <w:name w:val="Footnote Text Char"/>
    <w:link w:val="FootnoteText"/>
    <w:rsid w:val="001B060E"/>
    <w:rPr>
      <w:sz w:val="16"/>
    </w:rPr>
  </w:style>
  <w:style w:type="paragraph" w:customStyle="1" w:styleId="Default">
    <w:name w:val="Default"/>
    <w:rsid w:val="001B060E"/>
    <w:pPr>
      <w:autoSpaceDE w:val="0"/>
      <w:autoSpaceDN w:val="0"/>
      <w:adjustRightInd w:val="0"/>
    </w:pPr>
    <w:rPr>
      <w:rFonts w:ascii="Arial" w:hAnsi="Arial" w:cs="Arial"/>
      <w:color w:val="000000"/>
      <w:sz w:val="24"/>
      <w:szCs w:val="24"/>
      <w:lang w:val="en-US" w:eastAsia="zh-CN"/>
    </w:rPr>
  </w:style>
  <w:style w:type="paragraph" w:styleId="TOCHeading">
    <w:name w:val="TOC Heading"/>
    <w:basedOn w:val="Heading1"/>
    <w:next w:val="Normal"/>
    <w:uiPriority w:val="39"/>
    <w:unhideWhenUsed/>
    <w:qFormat/>
    <w:rsid w:val="00B108B7"/>
    <w:pPr>
      <w:pBdr>
        <w:top w:val="none" w:sz="0" w:space="0" w:color="auto"/>
      </w:pBdr>
      <w:spacing w:after="0" w:line="259" w:lineRule="auto"/>
      <w:ind w:left="0" w:firstLine="0"/>
      <w:outlineLvl w:val="9"/>
    </w:pPr>
    <w:rPr>
      <w:rFonts w:ascii="Calibri Light" w:eastAsia="SimSun" w:hAnsi="Calibri Light"/>
      <w:color w:val="2E74B5"/>
      <w:sz w:val="32"/>
      <w:szCs w:val="32"/>
      <w:lang w:val="en-US"/>
    </w:rPr>
  </w:style>
  <w:style w:type="character" w:customStyle="1" w:styleId="normaltextrun">
    <w:name w:val="normaltextrun"/>
    <w:rsid w:val="00EA7D25"/>
  </w:style>
  <w:style w:type="paragraph" w:customStyle="1" w:styleId="paragraph">
    <w:name w:val="paragraph"/>
    <w:basedOn w:val="Normal"/>
    <w:rsid w:val="00341E17"/>
    <w:pPr>
      <w:spacing w:before="100" w:beforeAutospacing="1" w:after="100" w:afterAutospacing="1"/>
    </w:pPr>
    <w:rPr>
      <w:sz w:val="24"/>
      <w:szCs w:val="24"/>
      <w:lang w:val="de-DE" w:eastAsia="de-DE"/>
    </w:rPr>
  </w:style>
  <w:style w:type="paragraph" w:styleId="Revision">
    <w:name w:val="Revision"/>
    <w:hidden/>
    <w:uiPriority w:val="71"/>
    <w:rsid w:val="008359A3"/>
    <w:rPr>
      <w:lang w:eastAsia="en-US"/>
    </w:rPr>
  </w:style>
  <w:style w:type="character" w:customStyle="1" w:styleId="B1Char1">
    <w:name w:val="B1 Char1"/>
    <w:rsid w:val="007D2DDA"/>
    <w:rPr>
      <w:rFonts w:ascii="Times New Roman" w:hAnsi="Times New Roman"/>
      <w:lang w:val="en-GB" w:eastAsia="en-US"/>
    </w:rPr>
  </w:style>
  <w:style w:type="character" w:customStyle="1" w:styleId="Logicalfunction">
    <w:name w:val="Logical function"/>
    <w:uiPriority w:val="1"/>
    <w:qFormat/>
    <w:rsid w:val="007D2DDA"/>
    <w:rPr>
      <w:i/>
    </w:rPr>
  </w:style>
  <w:style w:type="character" w:customStyle="1" w:styleId="Referencepoint">
    <w:name w:val="Reference point"/>
    <w:uiPriority w:val="1"/>
    <w:qFormat/>
    <w:rsid w:val="007D2DDA"/>
    <w:rPr>
      <w:rFonts w:ascii="Arial" w:hAnsi="Arial"/>
      <w:b/>
      <w:sz w:val="20"/>
    </w:rPr>
  </w:style>
  <w:style w:type="character" w:customStyle="1" w:styleId="HTTPMethod">
    <w:name w:val="HTTP Method"/>
    <w:uiPriority w:val="1"/>
    <w:qFormat/>
    <w:rsid w:val="00451448"/>
    <w:rPr>
      <w:rFonts w:ascii="Courier New" w:hAnsi="Courier New"/>
      <w:i w:val="0"/>
      <w:sz w:val="18"/>
    </w:rPr>
  </w:style>
  <w:style w:type="character" w:customStyle="1" w:styleId="TAHChar">
    <w:name w:val="TAH Char"/>
    <w:rsid w:val="00451448"/>
    <w:rPr>
      <w:rFonts w:ascii="Arial" w:hAnsi="Arial"/>
      <w:b/>
      <w:sz w:val="18"/>
      <w:lang w:val="en-GB" w:eastAsia="en-US"/>
    </w:rPr>
  </w:style>
  <w:style w:type="paragraph" w:customStyle="1" w:styleId="B1">
    <w:name w:val="B1+"/>
    <w:basedOn w:val="B10"/>
    <w:rsid w:val="00451448"/>
    <w:pPr>
      <w:numPr>
        <w:numId w:val="7"/>
      </w:numPr>
      <w:tabs>
        <w:tab w:val="clear" w:pos="737"/>
      </w:tabs>
      <w:overflowPunct w:val="0"/>
      <w:autoSpaceDE w:val="0"/>
      <w:autoSpaceDN w:val="0"/>
      <w:adjustRightInd w:val="0"/>
      <w:ind w:left="720" w:hanging="360"/>
      <w:textAlignment w:val="baseline"/>
    </w:pPr>
    <w:rPr>
      <w:rFonts w:eastAsia="SimSun"/>
    </w:rPr>
  </w:style>
  <w:style w:type="paragraph" w:styleId="ListParagraph">
    <w:name w:val="List Paragraph"/>
    <w:basedOn w:val="Normal"/>
    <w:uiPriority w:val="34"/>
    <w:qFormat/>
    <w:rsid w:val="00451448"/>
    <w:pPr>
      <w:ind w:left="720"/>
      <w:contextualSpacing/>
    </w:pPr>
    <w:rPr>
      <w:rFonts w:eastAsia="SimSun"/>
    </w:rPr>
  </w:style>
  <w:style w:type="character" w:styleId="CommentReference">
    <w:name w:val="annotation reference"/>
    <w:rsid w:val="00B246DD"/>
    <w:rPr>
      <w:sz w:val="16"/>
    </w:rPr>
  </w:style>
  <w:style w:type="paragraph" w:styleId="CommentText">
    <w:name w:val="annotation text"/>
    <w:basedOn w:val="Normal"/>
    <w:link w:val="CommentTextChar"/>
    <w:rsid w:val="00B246DD"/>
  </w:style>
  <w:style w:type="character" w:customStyle="1" w:styleId="CommentTextChar">
    <w:name w:val="Comment Text Char"/>
    <w:link w:val="CommentText"/>
    <w:rsid w:val="00B246DD"/>
    <w:rPr>
      <w:lang w:val="en-GB" w:eastAsia="en-US"/>
    </w:rPr>
  </w:style>
  <w:style w:type="character" w:customStyle="1" w:styleId="HTTPHeader">
    <w:name w:val="HTTP Header"/>
    <w:uiPriority w:val="1"/>
    <w:qFormat/>
    <w:rsid w:val="00B246DD"/>
    <w:rPr>
      <w:rFonts w:ascii="Courier New" w:hAnsi="Courier New"/>
      <w:spacing w:val="-5"/>
      <w:sz w:val="18"/>
    </w:rPr>
  </w:style>
  <w:style w:type="paragraph" w:styleId="Index2">
    <w:name w:val="index 2"/>
    <w:basedOn w:val="Index1"/>
    <w:rsid w:val="00A451CA"/>
    <w:pPr>
      <w:ind w:left="284"/>
    </w:pPr>
  </w:style>
  <w:style w:type="paragraph" w:styleId="Index1">
    <w:name w:val="index 1"/>
    <w:basedOn w:val="Normal"/>
    <w:rsid w:val="00A451CA"/>
    <w:pPr>
      <w:keepLines/>
      <w:overflowPunct w:val="0"/>
      <w:autoSpaceDE w:val="0"/>
      <w:autoSpaceDN w:val="0"/>
      <w:adjustRightInd w:val="0"/>
      <w:spacing w:after="0"/>
      <w:textAlignment w:val="baseline"/>
    </w:pPr>
    <w:rPr>
      <w:rFonts w:eastAsia="MS Mincho"/>
      <w:sz w:val="24"/>
    </w:rPr>
  </w:style>
  <w:style w:type="paragraph" w:styleId="ListNumber2">
    <w:name w:val="List Number 2"/>
    <w:basedOn w:val="ListNumber"/>
    <w:rsid w:val="00A451CA"/>
    <w:pPr>
      <w:ind w:left="851"/>
    </w:pPr>
  </w:style>
  <w:style w:type="paragraph" w:styleId="ListNumber">
    <w:name w:val="List Number"/>
    <w:basedOn w:val="List"/>
    <w:rsid w:val="00A451CA"/>
  </w:style>
  <w:style w:type="paragraph" w:styleId="List">
    <w:name w:val="List"/>
    <w:basedOn w:val="Normal"/>
    <w:rsid w:val="00A451CA"/>
    <w:pPr>
      <w:overflowPunct w:val="0"/>
      <w:autoSpaceDE w:val="0"/>
      <w:autoSpaceDN w:val="0"/>
      <w:adjustRightInd w:val="0"/>
      <w:ind w:left="568" w:hanging="284"/>
      <w:textAlignment w:val="baseline"/>
    </w:pPr>
    <w:rPr>
      <w:rFonts w:eastAsia="MS Mincho"/>
      <w:sz w:val="24"/>
    </w:rPr>
  </w:style>
  <w:style w:type="paragraph" w:styleId="ListBullet2">
    <w:name w:val="List Bullet 2"/>
    <w:basedOn w:val="ListBullet"/>
    <w:rsid w:val="00A451CA"/>
    <w:pPr>
      <w:ind w:left="851"/>
    </w:pPr>
  </w:style>
  <w:style w:type="paragraph" w:styleId="ListBullet">
    <w:name w:val="List Bullet"/>
    <w:basedOn w:val="List"/>
    <w:rsid w:val="00A451CA"/>
  </w:style>
  <w:style w:type="paragraph" w:styleId="ListBullet3">
    <w:name w:val="List Bullet 3"/>
    <w:basedOn w:val="ListBullet2"/>
    <w:rsid w:val="00A451CA"/>
    <w:pPr>
      <w:ind w:left="1135"/>
    </w:pPr>
  </w:style>
  <w:style w:type="paragraph" w:styleId="List2">
    <w:name w:val="List 2"/>
    <w:basedOn w:val="List"/>
    <w:rsid w:val="00A451CA"/>
    <w:pPr>
      <w:ind w:left="851"/>
    </w:pPr>
  </w:style>
  <w:style w:type="paragraph" w:styleId="List3">
    <w:name w:val="List 3"/>
    <w:basedOn w:val="List2"/>
    <w:rsid w:val="00A451CA"/>
    <w:pPr>
      <w:ind w:left="1135"/>
    </w:pPr>
  </w:style>
  <w:style w:type="paragraph" w:styleId="List4">
    <w:name w:val="List 4"/>
    <w:basedOn w:val="List3"/>
    <w:rsid w:val="00A451CA"/>
    <w:pPr>
      <w:ind w:left="1418"/>
    </w:pPr>
  </w:style>
  <w:style w:type="paragraph" w:styleId="List5">
    <w:name w:val="List 5"/>
    <w:basedOn w:val="List4"/>
    <w:rsid w:val="00A451CA"/>
    <w:pPr>
      <w:ind w:left="1702"/>
    </w:pPr>
  </w:style>
  <w:style w:type="paragraph" w:styleId="ListBullet4">
    <w:name w:val="List Bullet 4"/>
    <w:basedOn w:val="ListBullet3"/>
    <w:rsid w:val="00A451CA"/>
    <w:pPr>
      <w:ind w:left="1418"/>
    </w:pPr>
  </w:style>
  <w:style w:type="paragraph" w:styleId="ListBullet5">
    <w:name w:val="List Bullet 5"/>
    <w:basedOn w:val="ListBullet4"/>
    <w:rsid w:val="00A451CA"/>
    <w:pPr>
      <w:ind w:left="1702"/>
    </w:pPr>
  </w:style>
  <w:style w:type="character" w:styleId="LineNumber">
    <w:name w:val="line number"/>
    <w:rsid w:val="00A451CA"/>
    <w:rPr>
      <w:rFonts w:ascii="Arial" w:hAnsi="Arial"/>
      <w:color w:val="808080"/>
      <w:sz w:val="14"/>
    </w:rPr>
  </w:style>
  <w:style w:type="character" w:styleId="PageNumber">
    <w:name w:val="page number"/>
    <w:rsid w:val="00A451CA"/>
  </w:style>
  <w:style w:type="paragraph" w:styleId="DocumentMap">
    <w:name w:val="Document Map"/>
    <w:basedOn w:val="Normal"/>
    <w:link w:val="DocumentMapChar"/>
    <w:rsid w:val="00A451CA"/>
    <w:pPr>
      <w:shd w:val="clear" w:color="auto" w:fill="000080"/>
      <w:overflowPunct w:val="0"/>
      <w:autoSpaceDE w:val="0"/>
      <w:autoSpaceDN w:val="0"/>
      <w:adjustRightInd w:val="0"/>
      <w:textAlignment w:val="baseline"/>
    </w:pPr>
    <w:rPr>
      <w:rFonts w:ascii="Tahoma" w:eastAsia="MS Mincho" w:hAnsi="Tahoma" w:cs="Tahoma"/>
    </w:rPr>
  </w:style>
  <w:style w:type="character" w:customStyle="1" w:styleId="DocumentMapChar">
    <w:name w:val="Document Map Char"/>
    <w:link w:val="DocumentMap"/>
    <w:rsid w:val="00A451CA"/>
    <w:rPr>
      <w:rFonts w:ascii="Tahoma" w:eastAsia="MS Mincho" w:hAnsi="Tahoma" w:cs="Tahoma"/>
      <w:shd w:val="clear" w:color="auto" w:fill="000080"/>
      <w:lang w:val="en-GB" w:eastAsia="en-US"/>
    </w:rPr>
  </w:style>
  <w:style w:type="paragraph" w:styleId="HTMLPreformatted">
    <w:name w:val="HTML Preformatted"/>
    <w:basedOn w:val="Normal"/>
    <w:link w:val="HTMLPreformattedChar"/>
    <w:uiPriority w:val="99"/>
    <w:unhideWhenUsed/>
    <w:rsid w:val="00A45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link w:val="HTMLPreformatted"/>
    <w:uiPriority w:val="99"/>
    <w:rsid w:val="00A451CA"/>
    <w:rPr>
      <w:rFonts w:ascii="Courier New" w:eastAsia="MS Mincho" w:hAnsi="Courier New"/>
      <w:lang w:val="x-none" w:eastAsia="x-none"/>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uiPriority w:val="35"/>
    <w:qFormat/>
    <w:rsid w:val="00A451CA"/>
    <w:pPr>
      <w:overflowPunct w:val="0"/>
      <w:autoSpaceDE w:val="0"/>
      <w:autoSpaceDN w:val="0"/>
      <w:adjustRightInd w:val="0"/>
      <w:textAlignment w:val="baseline"/>
    </w:pPr>
    <w:rPr>
      <w:rFonts w:eastAsia="MS Mincho"/>
      <w:b/>
      <w:bCs/>
    </w:rPr>
  </w:style>
  <w:style w:type="paragraph" w:customStyle="1" w:styleId="Heading">
    <w:name w:val="Heading"/>
    <w:aliases w:val="1_"/>
    <w:basedOn w:val="Normal"/>
    <w:rsid w:val="00A451CA"/>
    <w:pPr>
      <w:widowControl w:val="0"/>
      <w:spacing w:after="120" w:line="240" w:lineRule="atLeast"/>
      <w:ind w:left="1260" w:hanging="551"/>
    </w:pPr>
    <w:rPr>
      <w:rFonts w:ascii="Arial" w:eastAsia="MS Mincho" w:hAnsi="Arial"/>
      <w:b/>
      <w:sz w:val="22"/>
    </w:rPr>
  </w:style>
  <w:style w:type="character" w:styleId="HTMLTypewriter">
    <w:name w:val="HTML Typewriter"/>
    <w:rsid w:val="00A451CA"/>
    <w:rPr>
      <w:rFonts w:ascii="Courier New" w:eastAsia="Times New Roman" w:hAnsi="Courier New" w:cs="Courier New"/>
      <w:color w:val="0000FF"/>
      <w:kern w:val="2"/>
      <w:sz w:val="20"/>
      <w:szCs w:val="20"/>
      <w:lang w:val="en-US" w:eastAsia="zh-CN" w:bidi="ar-SA"/>
    </w:rPr>
  </w:style>
  <w:style w:type="paragraph" w:styleId="CommentSubject">
    <w:name w:val="annotation subject"/>
    <w:basedOn w:val="CommentText"/>
    <w:next w:val="CommentText"/>
    <w:link w:val="CommentSubjectChar"/>
    <w:rsid w:val="00A451CA"/>
    <w:pPr>
      <w:overflowPunct w:val="0"/>
      <w:autoSpaceDE w:val="0"/>
      <w:autoSpaceDN w:val="0"/>
      <w:adjustRightInd w:val="0"/>
      <w:textAlignment w:val="baseline"/>
    </w:pPr>
    <w:rPr>
      <w:rFonts w:eastAsia="MS Mincho"/>
      <w:b/>
      <w:bCs/>
      <w:lang w:eastAsia="x-none"/>
    </w:rPr>
  </w:style>
  <w:style w:type="character" w:customStyle="1" w:styleId="CommentSubjectChar">
    <w:name w:val="Comment Subject Char"/>
    <w:link w:val="CommentSubject"/>
    <w:rsid w:val="00A451CA"/>
    <w:rPr>
      <w:rFonts w:eastAsia="MS Mincho"/>
      <w:b/>
      <w:bCs/>
      <w:lang w:val="en-GB" w:eastAsia="x-none"/>
    </w:rPr>
  </w:style>
  <w:style w:type="paragraph" w:customStyle="1" w:styleId="zzCover">
    <w:name w:val="zzCover"/>
    <w:basedOn w:val="Normal"/>
    <w:rsid w:val="00A451CA"/>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A451CA"/>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A451CA"/>
    <w:pPr>
      <w:spacing w:before="100" w:beforeAutospacing="1" w:after="100" w:afterAutospacing="1"/>
    </w:pPr>
    <w:rPr>
      <w:sz w:val="24"/>
      <w:szCs w:val="24"/>
      <w:lang w:val="en-US"/>
    </w:rPr>
  </w:style>
  <w:style w:type="paragraph" w:styleId="ListContinue">
    <w:name w:val="List Continue"/>
    <w:basedOn w:val="Normal"/>
    <w:rsid w:val="00A451CA"/>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A451CA"/>
    <w:pPr>
      <w:overflowPunct w:val="0"/>
      <w:autoSpaceDE w:val="0"/>
      <w:autoSpaceDN w:val="0"/>
      <w:adjustRightInd w:val="0"/>
      <w:textAlignment w:val="baseline"/>
    </w:pPr>
    <w:rPr>
      <w:rFonts w:eastAsia="MS Mincho"/>
    </w:rPr>
  </w:style>
  <w:style w:type="character" w:customStyle="1" w:styleId="EndnoteTextChar">
    <w:name w:val="Endnote Text Char"/>
    <w:link w:val="EndnoteText"/>
    <w:rsid w:val="00A451CA"/>
    <w:rPr>
      <w:rFonts w:eastAsia="MS Mincho"/>
      <w:lang w:val="en-GB" w:eastAsia="en-US"/>
    </w:rPr>
  </w:style>
  <w:style w:type="character" w:styleId="EndnoteReference">
    <w:name w:val="endnote reference"/>
    <w:rsid w:val="00A451CA"/>
    <w:rPr>
      <w:vertAlign w:val="superscript"/>
    </w:rPr>
  </w:style>
  <w:style w:type="paragraph" w:customStyle="1" w:styleId="BodyTextfirstgraph">
    <w:name w:val="Body Text (first graph)"/>
    <w:basedOn w:val="BodyText"/>
    <w:next w:val="BodyText"/>
    <w:link w:val="BodyTextfirstgraphChar"/>
    <w:qFormat/>
    <w:rsid w:val="00A451CA"/>
    <w:pPr>
      <w:tabs>
        <w:tab w:val="left" w:pos="360"/>
      </w:tabs>
      <w:overflowPunct/>
      <w:autoSpaceDE/>
      <w:autoSpaceDN/>
      <w:adjustRightInd/>
      <w:spacing w:before="30" w:after="30"/>
      <w:jc w:val="both"/>
      <w:textAlignment w:val="auto"/>
    </w:pPr>
    <w:rPr>
      <w:rFonts w:eastAsia="Batang"/>
      <w:szCs w:val="24"/>
      <w:lang w:val="en-US"/>
    </w:rPr>
  </w:style>
  <w:style w:type="paragraph" w:styleId="BodyText">
    <w:name w:val="Body Text"/>
    <w:basedOn w:val="Normal"/>
    <w:link w:val="BodyTextChar"/>
    <w:rsid w:val="00A451CA"/>
    <w:pPr>
      <w:overflowPunct w:val="0"/>
      <w:autoSpaceDE w:val="0"/>
      <w:autoSpaceDN w:val="0"/>
      <w:adjustRightInd w:val="0"/>
      <w:spacing w:after="120"/>
      <w:textAlignment w:val="baseline"/>
    </w:pPr>
    <w:rPr>
      <w:rFonts w:eastAsia="MS Mincho"/>
      <w:sz w:val="24"/>
    </w:rPr>
  </w:style>
  <w:style w:type="character" w:customStyle="1" w:styleId="BodyTextChar">
    <w:name w:val="Body Text Char"/>
    <w:link w:val="BodyText"/>
    <w:rsid w:val="00A451CA"/>
    <w:rPr>
      <w:rFonts w:eastAsia="MS Mincho"/>
      <w:sz w:val="24"/>
      <w:lang w:val="en-GB" w:eastAsia="en-US"/>
    </w:rPr>
  </w:style>
  <w:style w:type="character" w:customStyle="1" w:styleId="BodyTextfirstgraphChar">
    <w:name w:val="Body Text (first graph) Char"/>
    <w:link w:val="BodyTextfirstgraph"/>
    <w:rsid w:val="00A451CA"/>
    <w:rPr>
      <w:rFonts w:eastAsia="Batang"/>
      <w:sz w:val="24"/>
      <w:szCs w:val="24"/>
      <w:lang w:eastAsia="en-US"/>
    </w:rPr>
  </w:style>
  <w:style w:type="paragraph" w:customStyle="1" w:styleId="Reference">
    <w:name w:val="Reference"/>
    <w:basedOn w:val="List"/>
    <w:qFormat/>
    <w:rsid w:val="00A451CA"/>
    <w:pPr>
      <w:numPr>
        <w:numId w:val="12"/>
      </w:numPr>
      <w:tabs>
        <w:tab w:val="left" w:pos="360"/>
        <w:tab w:val="left" w:pos="720"/>
      </w:tabs>
      <w:overflowPunct/>
      <w:autoSpaceDE/>
      <w:autoSpaceDN/>
      <w:adjustRightInd/>
      <w:spacing w:before="30" w:after="30"/>
      <w:jc w:val="both"/>
      <w:textAlignment w:val="auto"/>
    </w:pPr>
    <w:rPr>
      <w:rFonts w:eastAsia="Times New Roman"/>
      <w:szCs w:val="24"/>
      <w:lang w:val="en-US"/>
    </w:rPr>
  </w:style>
  <w:style w:type="character" w:customStyle="1" w:styleId="NOChar">
    <w:name w:val="NO Char"/>
    <w:locked/>
    <w:rsid w:val="00A451CA"/>
    <w:rPr>
      <w:rFonts w:ascii="Times New Roman" w:hAnsi="Times New Roman"/>
      <w:sz w:val="24"/>
      <w:lang w:val="en-GB"/>
    </w:rPr>
  </w:style>
  <w:style w:type="paragraph" w:customStyle="1" w:styleId="CarCar">
    <w:name w:val="Car Car"/>
    <w:rsid w:val="00A451CA"/>
    <w:pPr>
      <w:keepNext/>
      <w:widowControl w:val="0"/>
      <w:numPr>
        <w:numId w:val="20"/>
      </w:numPr>
      <w:suppressAutoHyphens/>
      <w:autoSpaceDE w:val="0"/>
      <w:autoSpaceDN w:val="0"/>
      <w:adjustRightInd w:val="0"/>
      <w:spacing w:before="60" w:after="60" w:line="1" w:lineRule="atLeast"/>
      <w:ind w:leftChars="-1" w:left="-1" w:hangingChars="1" w:hanging="1"/>
      <w:jc w:val="both"/>
      <w:outlineLvl w:val="0"/>
    </w:pPr>
    <w:rPr>
      <w:rFonts w:ascii="Arial" w:eastAsia="SimSun" w:hAnsi="Arial" w:cs="Arial"/>
      <w:color w:val="0000FF"/>
      <w:kern w:val="2"/>
      <w:position w:val="-1"/>
      <w:sz w:val="22"/>
      <w:szCs w:val="22"/>
      <w:lang w:val="en-US" w:eastAsia="zh-CN"/>
    </w:rPr>
  </w:style>
  <w:style w:type="paragraph" w:customStyle="1" w:styleId="CRCoverPage">
    <w:name w:val="CR Cover Page"/>
    <w:rsid w:val="00A451CA"/>
    <w:pPr>
      <w:spacing w:after="120"/>
    </w:pPr>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667504">
      <w:bodyDiv w:val="1"/>
      <w:marLeft w:val="0"/>
      <w:marRight w:val="0"/>
      <w:marTop w:val="0"/>
      <w:marBottom w:val="0"/>
      <w:divBdr>
        <w:top w:val="none" w:sz="0" w:space="0" w:color="auto"/>
        <w:left w:val="none" w:sz="0" w:space="0" w:color="auto"/>
        <w:bottom w:val="none" w:sz="0" w:space="0" w:color="auto"/>
        <w:right w:val="none" w:sz="0" w:space="0" w:color="auto"/>
      </w:divBdr>
    </w:div>
    <w:div w:id="298078746">
      <w:bodyDiv w:val="1"/>
      <w:marLeft w:val="0"/>
      <w:marRight w:val="0"/>
      <w:marTop w:val="0"/>
      <w:marBottom w:val="0"/>
      <w:divBdr>
        <w:top w:val="none" w:sz="0" w:space="0" w:color="auto"/>
        <w:left w:val="none" w:sz="0" w:space="0" w:color="auto"/>
        <w:bottom w:val="none" w:sz="0" w:space="0" w:color="auto"/>
        <w:right w:val="none" w:sz="0" w:space="0" w:color="auto"/>
      </w:divBdr>
    </w:div>
    <w:div w:id="82755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2.bin"/><Relationship Id="rId26" Type="http://schemas.openxmlformats.org/officeDocument/2006/relationships/package" Target="embeddings/Microsoft_PowerPoint_Slide4.sldx"/><Relationship Id="rId39" Type="http://schemas.openxmlformats.org/officeDocument/2006/relationships/comments" Target="comments.xml"/><Relationship Id="rId21" Type="http://schemas.openxmlformats.org/officeDocument/2006/relationships/image" Target="media/image7.emf"/><Relationship Id="rId34" Type="http://schemas.openxmlformats.org/officeDocument/2006/relationships/package" Target="embeddings/Microsoft_Visio_Drawing3555.vsdx"/><Relationship Id="rId42" Type="http://schemas.openxmlformats.org/officeDocument/2006/relationships/image" Target="media/image17.emf"/><Relationship Id="rId47" Type="http://schemas.openxmlformats.org/officeDocument/2006/relationships/package" Target="embeddings/Microsoft_Visio_Drawing311.vsdx"/><Relationship Id="rId50" Type="http://schemas.openxmlformats.org/officeDocument/2006/relationships/image" Target="media/image22.emf"/><Relationship Id="rId55" Type="http://schemas.openxmlformats.org/officeDocument/2006/relationships/package" Target="embeddings/Microsoft_Visio_Drawing11131314.vsdx"/><Relationship Id="rId63" Type="http://schemas.openxmlformats.org/officeDocument/2006/relationships/image" Target="media/image30.jpeg"/><Relationship Id="rId68" Type="http://schemas.openxmlformats.org/officeDocument/2006/relationships/image" Target="media/image35.jpeg"/><Relationship Id="rId76" Type="http://schemas.openxmlformats.org/officeDocument/2006/relationships/image" Target="media/image43.jpeg"/><Relationship Id="rId84" Type="http://schemas.openxmlformats.org/officeDocument/2006/relationships/footer" Target="footer1.xml"/><Relationship Id="rId7" Type="http://schemas.openxmlformats.org/officeDocument/2006/relationships/styles" Target="styles.xml"/><Relationship Id="rId71" Type="http://schemas.openxmlformats.org/officeDocument/2006/relationships/image" Target="media/image38.png"/><Relationship Id="rId2" Type="http://schemas.openxmlformats.org/officeDocument/2006/relationships/customXml" Target="../customXml/item1.xml"/><Relationship Id="rId16" Type="http://schemas.openxmlformats.org/officeDocument/2006/relationships/oleObject" Target="embeddings/oleObject1.bin"/><Relationship Id="rId29" Type="http://schemas.openxmlformats.org/officeDocument/2006/relationships/image" Target="media/image11.emf"/><Relationship Id="rId11" Type="http://schemas.openxmlformats.org/officeDocument/2006/relationships/endnotes" Target="endnotes.xml"/><Relationship Id="rId24" Type="http://schemas.openxmlformats.org/officeDocument/2006/relationships/package" Target="embeddings/Microsoft_Visio_Drawing2333.vsdx"/><Relationship Id="rId32" Type="http://schemas.openxmlformats.org/officeDocument/2006/relationships/image" Target="media/image13.emf"/><Relationship Id="rId37" Type="http://schemas.openxmlformats.org/officeDocument/2006/relationships/image" Target="media/image16.emf"/><Relationship Id="rId40" Type="http://schemas.microsoft.com/office/2011/relationships/commentsExtended" Target="commentsExtended.xml"/><Relationship Id="rId45" Type="http://schemas.openxmlformats.org/officeDocument/2006/relationships/image" Target="media/image19.emf"/><Relationship Id="rId53" Type="http://schemas.openxmlformats.org/officeDocument/2006/relationships/package" Target="embeddings/Microsoft_Visio_Drawing9111113.vsdx"/><Relationship Id="rId58" Type="http://schemas.openxmlformats.org/officeDocument/2006/relationships/image" Target="media/image26.emf"/><Relationship Id="rId66" Type="http://schemas.openxmlformats.org/officeDocument/2006/relationships/image" Target="media/image33.jpeg"/><Relationship Id="rId74" Type="http://schemas.openxmlformats.org/officeDocument/2006/relationships/image" Target="media/image41.jpeg"/><Relationship Id="rId79" Type="http://schemas.openxmlformats.org/officeDocument/2006/relationships/image" Target="media/image46.jpeg"/><Relationship Id="rId87"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image" Target="media/image28.jpeg"/><Relationship Id="rId82" Type="http://schemas.openxmlformats.org/officeDocument/2006/relationships/package" Target="embeddings/Microsoft_Visio_Drawing14161617.vsdx"/><Relationship Id="rId19" Type="http://schemas.openxmlformats.org/officeDocument/2006/relationships/image" Target="media/image6.e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package" Target="embeddings/Microsoft_Visio_Drawing1222.vsdx"/><Relationship Id="rId27" Type="http://schemas.openxmlformats.org/officeDocument/2006/relationships/image" Target="media/image10.emf"/><Relationship Id="rId30" Type="http://schemas.openxmlformats.org/officeDocument/2006/relationships/oleObject" Target="embeddings/oleObject4.bin"/><Relationship Id="rId35" Type="http://schemas.openxmlformats.org/officeDocument/2006/relationships/image" Target="media/image15.emf"/><Relationship Id="rId43" Type="http://schemas.openxmlformats.org/officeDocument/2006/relationships/image" Target="media/image18.emf"/><Relationship Id="rId48" Type="http://schemas.openxmlformats.org/officeDocument/2006/relationships/image" Target="media/image20.emf"/><Relationship Id="rId56" Type="http://schemas.openxmlformats.org/officeDocument/2006/relationships/image" Target="media/image25.emf"/><Relationship Id="rId64" Type="http://schemas.openxmlformats.org/officeDocument/2006/relationships/image" Target="media/image31.jpeg"/><Relationship Id="rId69" Type="http://schemas.openxmlformats.org/officeDocument/2006/relationships/image" Target="media/image36.jpeg"/><Relationship Id="rId77" Type="http://schemas.openxmlformats.org/officeDocument/2006/relationships/image" Target="media/image44.jpeg"/><Relationship Id="rId8" Type="http://schemas.openxmlformats.org/officeDocument/2006/relationships/settings" Target="settings.xml"/><Relationship Id="rId51" Type="http://schemas.openxmlformats.org/officeDocument/2006/relationships/package" Target="embeddings/Microsoft_Visio_Drawing79912.vsdx"/><Relationship Id="rId72" Type="http://schemas.openxmlformats.org/officeDocument/2006/relationships/image" Target="media/image39.jpeg"/><Relationship Id="rId80" Type="http://schemas.openxmlformats.org/officeDocument/2006/relationships/image" Target="media/image47.png"/><Relationship Id="rId85"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package" Target="embeddings/Microsoft_Visio_Drawing17.vsdx"/><Relationship Id="rId46" Type="http://schemas.openxmlformats.org/officeDocument/2006/relationships/package" Target="embeddings/Microsoft_Visio_Drawing57710.vsdx"/><Relationship Id="rId59" Type="http://schemas.openxmlformats.org/officeDocument/2006/relationships/package" Target="embeddings/Microsoft_Visio_Drawing13151516.vsdx"/><Relationship Id="rId67" Type="http://schemas.openxmlformats.org/officeDocument/2006/relationships/image" Target="media/image34.jpeg"/><Relationship Id="rId20" Type="http://schemas.openxmlformats.org/officeDocument/2006/relationships/package" Target="embeddings/Microsoft_Visio_Drawing111.vsdx"/><Relationship Id="rId41" Type="http://schemas.openxmlformats.org/officeDocument/2006/relationships/package" Target="embeddings/Microsoft_Visio_Drawing4668.vsdx"/><Relationship Id="rId54" Type="http://schemas.openxmlformats.org/officeDocument/2006/relationships/image" Target="media/image24.emf"/><Relationship Id="rId62" Type="http://schemas.openxmlformats.org/officeDocument/2006/relationships/image" Target="media/image29.jpeg"/><Relationship Id="rId70" Type="http://schemas.openxmlformats.org/officeDocument/2006/relationships/image" Target="media/image37.jpeg"/><Relationship Id="rId75" Type="http://schemas.openxmlformats.org/officeDocument/2006/relationships/image" Target="media/image42.jpeg"/><Relationship Id="rId83"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3.bin"/><Relationship Id="rId36" Type="http://schemas.openxmlformats.org/officeDocument/2006/relationships/package" Target="embeddings/Microsoft_Visio_Drawing6.vsdx"/><Relationship Id="rId49" Type="http://schemas.openxmlformats.org/officeDocument/2006/relationships/image" Target="media/image21.emf"/><Relationship Id="rId57" Type="http://schemas.openxmlformats.org/officeDocument/2006/relationships/package" Target="embeddings/Microsoft_Visio_Drawing12141415.vsdx"/><Relationship Id="rId10" Type="http://schemas.openxmlformats.org/officeDocument/2006/relationships/footnotes" Target="footnotes.xml"/><Relationship Id="rId31" Type="http://schemas.openxmlformats.org/officeDocument/2006/relationships/image" Target="media/image12.emf"/><Relationship Id="rId44" Type="http://schemas.openxmlformats.org/officeDocument/2006/relationships/package" Target="embeddings/Microsoft_Visio_Drawing29.vsdx"/><Relationship Id="rId52" Type="http://schemas.openxmlformats.org/officeDocument/2006/relationships/image" Target="media/image23.emf"/><Relationship Id="rId60" Type="http://schemas.openxmlformats.org/officeDocument/2006/relationships/image" Target="media/image27.jpeg"/><Relationship Id="rId65" Type="http://schemas.openxmlformats.org/officeDocument/2006/relationships/image" Target="media/image32.jpeg"/><Relationship Id="rId73" Type="http://schemas.openxmlformats.org/officeDocument/2006/relationships/image" Target="media/image40.jpeg"/><Relationship Id="rId78" Type="http://schemas.openxmlformats.org/officeDocument/2006/relationships/image" Target="media/image45.jpeg"/><Relationship Id="rId81" Type="http://schemas.openxmlformats.org/officeDocument/2006/relationships/image" Target="media/image48.emf"/><Relationship Id="rId86"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HAJJ\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559aef62f17770e141396177a96f5251">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94100915555df08bee1b0f1df0c5081e"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D7DC3-1142-402C-B782-2205CF1425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93D55E-4B3E-40A9-85CF-D97553AAEF11}">
  <ds:schemaRefs>
    <ds:schemaRef ds:uri="http://schemas.microsoft.com/sharepoint/v3/contenttype/forms"/>
  </ds:schemaRefs>
</ds:datastoreItem>
</file>

<file path=customXml/itemProps3.xml><?xml version="1.0" encoding="utf-8"?>
<ds:datastoreItem xmlns:ds="http://schemas.openxmlformats.org/officeDocument/2006/customXml" ds:itemID="{3F21A353-C001-415A-B1F9-9C9AD39DAA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140e-f4c5-4a6c-a9b4-20a691ce6c8a"/>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7DECFE-8EE2-425A-8E0F-AD15E16C2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42</TotalTime>
  <Pages>54</Pages>
  <Words>18492</Words>
  <Characters>105406</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3GPP TR 23.757</vt:lpstr>
    </vt:vector>
  </TitlesOfParts>
  <Manager/>
  <Company/>
  <LinksUpToDate>false</LinksUpToDate>
  <CharactersWithSpaces>123651</CharactersWithSpaces>
  <SharedDoc>false</SharedDoc>
  <HyperlinkBase/>
  <HLinks>
    <vt:vector size="240" baseType="variant">
      <vt:variant>
        <vt:i4>7340135</vt:i4>
      </vt:variant>
      <vt:variant>
        <vt:i4>237</vt:i4>
      </vt:variant>
      <vt:variant>
        <vt:i4>0</vt:i4>
      </vt:variant>
      <vt:variant>
        <vt:i4>5</vt:i4>
      </vt:variant>
      <vt:variant>
        <vt:lpwstr>https://specification-search.cablelabs.com/ip-multicast-adaptive-bit-rate-architecture-technical-report</vt:lpwstr>
      </vt:variant>
      <vt:variant>
        <vt:lpwstr/>
      </vt:variant>
      <vt:variant>
        <vt:i4>1572915</vt:i4>
      </vt:variant>
      <vt:variant>
        <vt:i4>230</vt:i4>
      </vt:variant>
      <vt:variant>
        <vt:i4>0</vt:i4>
      </vt:variant>
      <vt:variant>
        <vt:i4>5</vt:i4>
      </vt:variant>
      <vt:variant>
        <vt:lpwstr/>
      </vt:variant>
      <vt:variant>
        <vt:lpwstr>_Toc62589693</vt:lpwstr>
      </vt:variant>
      <vt:variant>
        <vt:i4>1638451</vt:i4>
      </vt:variant>
      <vt:variant>
        <vt:i4>224</vt:i4>
      </vt:variant>
      <vt:variant>
        <vt:i4>0</vt:i4>
      </vt:variant>
      <vt:variant>
        <vt:i4>5</vt:i4>
      </vt:variant>
      <vt:variant>
        <vt:lpwstr/>
      </vt:variant>
      <vt:variant>
        <vt:lpwstr>_Toc62589692</vt:lpwstr>
      </vt:variant>
      <vt:variant>
        <vt:i4>1703987</vt:i4>
      </vt:variant>
      <vt:variant>
        <vt:i4>218</vt:i4>
      </vt:variant>
      <vt:variant>
        <vt:i4>0</vt:i4>
      </vt:variant>
      <vt:variant>
        <vt:i4>5</vt:i4>
      </vt:variant>
      <vt:variant>
        <vt:lpwstr/>
      </vt:variant>
      <vt:variant>
        <vt:lpwstr>_Toc62589691</vt:lpwstr>
      </vt:variant>
      <vt:variant>
        <vt:i4>1769523</vt:i4>
      </vt:variant>
      <vt:variant>
        <vt:i4>212</vt:i4>
      </vt:variant>
      <vt:variant>
        <vt:i4>0</vt:i4>
      </vt:variant>
      <vt:variant>
        <vt:i4>5</vt:i4>
      </vt:variant>
      <vt:variant>
        <vt:lpwstr/>
      </vt:variant>
      <vt:variant>
        <vt:lpwstr>_Toc62589690</vt:lpwstr>
      </vt:variant>
      <vt:variant>
        <vt:i4>1179698</vt:i4>
      </vt:variant>
      <vt:variant>
        <vt:i4>206</vt:i4>
      </vt:variant>
      <vt:variant>
        <vt:i4>0</vt:i4>
      </vt:variant>
      <vt:variant>
        <vt:i4>5</vt:i4>
      </vt:variant>
      <vt:variant>
        <vt:lpwstr/>
      </vt:variant>
      <vt:variant>
        <vt:lpwstr>_Toc62589689</vt:lpwstr>
      </vt:variant>
      <vt:variant>
        <vt:i4>1245234</vt:i4>
      </vt:variant>
      <vt:variant>
        <vt:i4>200</vt:i4>
      </vt:variant>
      <vt:variant>
        <vt:i4>0</vt:i4>
      </vt:variant>
      <vt:variant>
        <vt:i4>5</vt:i4>
      </vt:variant>
      <vt:variant>
        <vt:lpwstr/>
      </vt:variant>
      <vt:variant>
        <vt:lpwstr>_Toc62589688</vt:lpwstr>
      </vt:variant>
      <vt:variant>
        <vt:i4>1835058</vt:i4>
      </vt:variant>
      <vt:variant>
        <vt:i4>194</vt:i4>
      </vt:variant>
      <vt:variant>
        <vt:i4>0</vt:i4>
      </vt:variant>
      <vt:variant>
        <vt:i4>5</vt:i4>
      </vt:variant>
      <vt:variant>
        <vt:lpwstr/>
      </vt:variant>
      <vt:variant>
        <vt:lpwstr>_Toc62589687</vt:lpwstr>
      </vt:variant>
      <vt:variant>
        <vt:i4>1900594</vt:i4>
      </vt:variant>
      <vt:variant>
        <vt:i4>188</vt:i4>
      </vt:variant>
      <vt:variant>
        <vt:i4>0</vt:i4>
      </vt:variant>
      <vt:variant>
        <vt:i4>5</vt:i4>
      </vt:variant>
      <vt:variant>
        <vt:lpwstr/>
      </vt:variant>
      <vt:variant>
        <vt:lpwstr>_Toc62589686</vt:lpwstr>
      </vt:variant>
      <vt:variant>
        <vt:i4>1966130</vt:i4>
      </vt:variant>
      <vt:variant>
        <vt:i4>182</vt:i4>
      </vt:variant>
      <vt:variant>
        <vt:i4>0</vt:i4>
      </vt:variant>
      <vt:variant>
        <vt:i4>5</vt:i4>
      </vt:variant>
      <vt:variant>
        <vt:lpwstr/>
      </vt:variant>
      <vt:variant>
        <vt:lpwstr>_Toc62589685</vt:lpwstr>
      </vt:variant>
      <vt:variant>
        <vt:i4>2031666</vt:i4>
      </vt:variant>
      <vt:variant>
        <vt:i4>176</vt:i4>
      </vt:variant>
      <vt:variant>
        <vt:i4>0</vt:i4>
      </vt:variant>
      <vt:variant>
        <vt:i4>5</vt:i4>
      </vt:variant>
      <vt:variant>
        <vt:lpwstr/>
      </vt:variant>
      <vt:variant>
        <vt:lpwstr>_Toc62589684</vt:lpwstr>
      </vt:variant>
      <vt:variant>
        <vt:i4>1572914</vt:i4>
      </vt:variant>
      <vt:variant>
        <vt:i4>170</vt:i4>
      </vt:variant>
      <vt:variant>
        <vt:i4>0</vt:i4>
      </vt:variant>
      <vt:variant>
        <vt:i4>5</vt:i4>
      </vt:variant>
      <vt:variant>
        <vt:lpwstr/>
      </vt:variant>
      <vt:variant>
        <vt:lpwstr>_Toc62589683</vt:lpwstr>
      </vt:variant>
      <vt:variant>
        <vt:i4>1638450</vt:i4>
      </vt:variant>
      <vt:variant>
        <vt:i4>164</vt:i4>
      </vt:variant>
      <vt:variant>
        <vt:i4>0</vt:i4>
      </vt:variant>
      <vt:variant>
        <vt:i4>5</vt:i4>
      </vt:variant>
      <vt:variant>
        <vt:lpwstr/>
      </vt:variant>
      <vt:variant>
        <vt:lpwstr>_Toc62589682</vt:lpwstr>
      </vt:variant>
      <vt:variant>
        <vt:i4>1703986</vt:i4>
      </vt:variant>
      <vt:variant>
        <vt:i4>158</vt:i4>
      </vt:variant>
      <vt:variant>
        <vt:i4>0</vt:i4>
      </vt:variant>
      <vt:variant>
        <vt:i4>5</vt:i4>
      </vt:variant>
      <vt:variant>
        <vt:lpwstr/>
      </vt:variant>
      <vt:variant>
        <vt:lpwstr>_Toc62589681</vt:lpwstr>
      </vt:variant>
      <vt:variant>
        <vt:i4>1769522</vt:i4>
      </vt:variant>
      <vt:variant>
        <vt:i4>152</vt:i4>
      </vt:variant>
      <vt:variant>
        <vt:i4>0</vt:i4>
      </vt:variant>
      <vt:variant>
        <vt:i4>5</vt:i4>
      </vt:variant>
      <vt:variant>
        <vt:lpwstr/>
      </vt:variant>
      <vt:variant>
        <vt:lpwstr>_Toc62589680</vt:lpwstr>
      </vt:variant>
      <vt:variant>
        <vt:i4>1179709</vt:i4>
      </vt:variant>
      <vt:variant>
        <vt:i4>146</vt:i4>
      </vt:variant>
      <vt:variant>
        <vt:i4>0</vt:i4>
      </vt:variant>
      <vt:variant>
        <vt:i4>5</vt:i4>
      </vt:variant>
      <vt:variant>
        <vt:lpwstr/>
      </vt:variant>
      <vt:variant>
        <vt:lpwstr>_Toc62589679</vt:lpwstr>
      </vt:variant>
      <vt:variant>
        <vt:i4>1245245</vt:i4>
      </vt:variant>
      <vt:variant>
        <vt:i4>140</vt:i4>
      </vt:variant>
      <vt:variant>
        <vt:i4>0</vt:i4>
      </vt:variant>
      <vt:variant>
        <vt:i4>5</vt:i4>
      </vt:variant>
      <vt:variant>
        <vt:lpwstr/>
      </vt:variant>
      <vt:variant>
        <vt:lpwstr>_Toc62589678</vt:lpwstr>
      </vt:variant>
      <vt:variant>
        <vt:i4>1835069</vt:i4>
      </vt:variant>
      <vt:variant>
        <vt:i4>134</vt:i4>
      </vt:variant>
      <vt:variant>
        <vt:i4>0</vt:i4>
      </vt:variant>
      <vt:variant>
        <vt:i4>5</vt:i4>
      </vt:variant>
      <vt:variant>
        <vt:lpwstr/>
      </vt:variant>
      <vt:variant>
        <vt:lpwstr>_Toc62589677</vt:lpwstr>
      </vt:variant>
      <vt:variant>
        <vt:i4>1900605</vt:i4>
      </vt:variant>
      <vt:variant>
        <vt:i4>128</vt:i4>
      </vt:variant>
      <vt:variant>
        <vt:i4>0</vt:i4>
      </vt:variant>
      <vt:variant>
        <vt:i4>5</vt:i4>
      </vt:variant>
      <vt:variant>
        <vt:lpwstr/>
      </vt:variant>
      <vt:variant>
        <vt:lpwstr>_Toc62589676</vt:lpwstr>
      </vt:variant>
      <vt:variant>
        <vt:i4>1966141</vt:i4>
      </vt:variant>
      <vt:variant>
        <vt:i4>122</vt:i4>
      </vt:variant>
      <vt:variant>
        <vt:i4>0</vt:i4>
      </vt:variant>
      <vt:variant>
        <vt:i4>5</vt:i4>
      </vt:variant>
      <vt:variant>
        <vt:lpwstr/>
      </vt:variant>
      <vt:variant>
        <vt:lpwstr>_Toc62589675</vt:lpwstr>
      </vt:variant>
      <vt:variant>
        <vt:i4>2031677</vt:i4>
      </vt:variant>
      <vt:variant>
        <vt:i4>116</vt:i4>
      </vt:variant>
      <vt:variant>
        <vt:i4>0</vt:i4>
      </vt:variant>
      <vt:variant>
        <vt:i4>5</vt:i4>
      </vt:variant>
      <vt:variant>
        <vt:lpwstr/>
      </vt:variant>
      <vt:variant>
        <vt:lpwstr>_Toc62589674</vt:lpwstr>
      </vt:variant>
      <vt:variant>
        <vt:i4>1572925</vt:i4>
      </vt:variant>
      <vt:variant>
        <vt:i4>110</vt:i4>
      </vt:variant>
      <vt:variant>
        <vt:i4>0</vt:i4>
      </vt:variant>
      <vt:variant>
        <vt:i4>5</vt:i4>
      </vt:variant>
      <vt:variant>
        <vt:lpwstr/>
      </vt:variant>
      <vt:variant>
        <vt:lpwstr>_Toc62589673</vt:lpwstr>
      </vt:variant>
      <vt:variant>
        <vt:i4>1638461</vt:i4>
      </vt:variant>
      <vt:variant>
        <vt:i4>104</vt:i4>
      </vt:variant>
      <vt:variant>
        <vt:i4>0</vt:i4>
      </vt:variant>
      <vt:variant>
        <vt:i4>5</vt:i4>
      </vt:variant>
      <vt:variant>
        <vt:lpwstr/>
      </vt:variant>
      <vt:variant>
        <vt:lpwstr>_Toc62589672</vt:lpwstr>
      </vt:variant>
      <vt:variant>
        <vt:i4>1703997</vt:i4>
      </vt:variant>
      <vt:variant>
        <vt:i4>98</vt:i4>
      </vt:variant>
      <vt:variant>
        <vt:i4>0</vt:i4>
      </vt:variant>
      <vt:variant>
        <vt:i4>5</vt:i4>
      </vt:variant>
      <vt:variant>
        <vt:lpwstr/>
      </vt:variant>
      <vt:variant>
        <vt:lpwstr>_Toc62589671</vt:lpwstr>
      </vt:variant>
      <vt:variant>
        <vt:i4>1769533</vt:i4>
      </vt:variant>
      <vt:variant>
        <vt:i4>92</vt:i4>
      </vt:variant>
      <vt:variant>
        <vt:i4>0</vt:i4>
      </vt:variant>
      <vt:variant>
        <vt:i4>5</vt:i4>
      </vt:variant>
      <vt:variant>
        <vt:lpwstr/>
      </vt:variant>
      <vt:variant>
        <vt:lpwstr>_Toc62589670</vt:lpwstr>
      </vt:variant>
      <vt:variant>
        <vt:i4>1179708</vt:i4>
      </vt:variant>
      <vt:variant>
        <vt:i4>86</vt:i4>
      </vt:variant>
      <vt:variant>
        <vt:i4>0</vt:i4>
      </vt:variant>
      <vt:variant>
        <vt:i4>5</vt:i4>
      </vt:variant>
      <vt:variant>
        <vt:lpwstr/>
      </vt:variant>
      <vt:variant>
        <vt:lpwstr>_Toc62589669</vt:lpwstr>
      </vt:variant>
      <vt:variant>
        <vt:i4>1245244</vt:i4>
      </vt:variant>
      <vt:variant>
        <vt:i4>80</vt:i4>
      </vt:variant>
      <vt:variant>
        <vt:i4>0</vt:i4>
      </vt:variant>
      <vt:variant>
        <vt:i4>5</vt:i4>
      </vt:variant>
      <vt:variant>
        <vt:lpwstr/>
      </vt:variant>
      <vt:variant>
        <vt:lpwstr>_Toc62589668</vt:lpwstr>
      </vt:variant>
      <vt:variant>
        <vt:i4>1835068</vt:i4>
      </vt:variant>
      <vt:variant>
        <vt:i4>74</vt:i4>
      </vt:variant>
      <vt:variant>
        <vt:i4>0</vt:i4>
      </vt:variant>
      <vt:variant>
        <vt:i4>5</vt:i4>
      </vt:variant>
      <vt:variant>
        <vt:lpwstr/>
      </vt:variant>
      <vt:variant>
        <vt:lpwstr>_Toc62589667</vt:lpwstr>
      </vt:variant>
      <vt:variant>
        <vt:i4>1900604</vt:i4>
      </vt:variant>
      <vt:variant>
        <vt:i4>68</vt:i4>
      </vt:variant>
      <vt:variant>
        <vt:i4>0</vt:i4>
      </vt:variant>
      <vt:variant>
        <vt:i4>5</vt:i4>
      </vt:variant>
      <vt:variant>
        <vt:lpwstr/>
      </vt:variant>
      <vt:variant>
        <vt:lpwstr>_Toc62589666</vt:lpwstr>
      </vt:variant>
      <vt:variant>
        <vt:i4>1966140</vt:i4>
      </vt:variant>
      <vt:variant>
        <vt:i4>62</vt:i4>
      </vt:variant>
      <vt:variant>
        <vt:i4>0</vt:i4>
      </vt:variant>
      <vt:variant>
        <vt:i4>5</vt:i4>
      </vt:variant>
      <vt:variant>
        <vt:lpwstr/>
      </vt:variant>
      <vt:variant>
        <vt:lpwstr>_Toc62589665</vt:lpwstr>
      </vt:variant>
      <vt:variant>
        <vt:i4>2031676</vt:i4>
      </vt:variant>
      <vt:variant>
        <vt:i4>56</vt:i4>
      </vt:variant>
      <vt:variant>
        <vt:i4>0</vt:i4>
      </vt:variant>
      <vt:variant>
        <vt:i4>5</vt:i4>
      </vt:variant>
      <vt:variant>
        <vt:lpwstr/>
      </vt:variant>
      <vt:variant>
        <vt:lpwstr>_Toc62589664</vt:lpwstr>
      </vt:variant>
      <vt:variant>
        <vt:i4>1572924</vt:i4>
      </vt:variant>
      <vt:variant>
        <vt:i4>50</vt:i4>
      </vt:variant>
      <vt:variant>
        <vt:i4>0</vt:i4>
      </vt:variant>
      <vt:variant>
        <vt:i4>5</vt:i4>
      </vt:variant>
      <vt:variant>
        <vt:lpwstr/>
      </vt:variant>
      <vt:variant>
        <vt:lpwstr>_Toc62589663</vt:lpwstr>
      </vt:variant>
      <vt:variant>
        <vt:i4>1638460</vt:i4>
      </vt:variant>
      <vt:variant>
        <vt:i4>44</vt:i4>
      </vt:variant>
      <vt:variant>
        <vt:i4>0</vt:i4>
      </vt:variant>
      <vt:variant>
        <vt:i4>5</vt:i4>
      </vt:variant>
      <vt:variant>
        <vt:lpwstr/>
      </vt:variant>
      <vt:variant>
        <vt:lpwstr>_Toc62589662</vt:lpwstr>
      </vt:variant>
      <vt:variant>
        <vt:i4>1703996</vt:i4>
      </vt:variant>
      <vt:variant>
        <vt:i4>38</vt:i4>
      </vt:variant>
      <vt:variant>
        <vt:i4>0</vt:i4>
      </vt:variant>
      <vt:variant>
        <vt:i4>5</vt:i4>
      </vt:variant>
      <vt:variant>
        <vt:lpwstr/>
      </vt:variant>
      <vt:variant>
        <vt:lpwstr>_Toc62589661</vt:lpwstr>
      </vt:variant>
      <vt:variant>
        <vt:i4>1769532</vt:i4>
      </vt:variant>
      <vt:variant>
        <vt:i4>32</vt:i4>
      </vt:variant>
      <vt:variant>
        <vt:i4>0</vt:i4>
      </vt:variant>
      <vt:variant>
        <vt:i4>5</vt:i4>
      </vt:variant>
      <vt:variant>
        <vt:lpwstr/>
      </vt:variant>
      <vt:variant>
        <vt:lpwstr>_Toc62589660</vt:lpwstr>
      </vt:variant>
      <vt:variant>
        <vt:i4>1179711</vt:i4>
      </vt:variant>
      <vt:variant>
        <vt:i4>26</vt:i4>
      </vt:variant>
      <vt:variant>
        <vt:i4>0</vt:i4>
      </vt:variant>
      <vt:variant>
        <vt:i4>5</vt:i4>
      </vt:variant>
      <vt:variant>
        <vt:lpwstr/>
      </vt:variant>
      <vt:variant>
        <vt:lpwstr>_Toc62589659</vt:lpwstr>
      </vt:variant>
      <vt:variant>
        <vt:i4>1245247</vt:i4>
      </vt:variant>
      <vt:variant>
        <vt:i4>20</vt:i4>
      </vt:variant>
      <vt:variant>
        <vt:i4>0</vt:i4>
      </vt:variant>
      <vt:variant>
        <vt:i4>5</vt:i4>
      </vt:variant>
      <vt:variant>
        <vt:lpwstr/>
      </vt:variant>
      <vt:variant>
        <vt:lpwstr>_Toc62589658</vt:lpwstr>
      </vt:variant>
      <vt:variant>
        <vt:i4>1835071</vt:i4>
      </vt:variant>
      <vt:variant>
        <vt:i4>14</vt:i4>
      </vt:variant>
      <vt:variant>
        <vt:i4>0</vt:i4>
      </vt:variant>
      <vt:variant>
        <vt:i4>5</vt:i4>
      </vt:variant>
      <vt:variant>
        <vt:lpwstr/>
      </vt:variant>
      <vt:variant>
        <vt:lpwstr>_Toc62589657</vt:lpwstr>
      </vt:variant>
      <vt:variant>
        <vt:i4>1900607</vt:i4>
      </vt:variant>
      <vt:variant>
        <vt:i4>8</vt:i4>
      </vt:variant>
      <vt:variant>
        <vt:i4>0</vt:i4>
      </vt:variant>
      <vt:variant>
        <vt:i4>5</vt:i4>
      </vt:variant>
      <vt:variant>
        <vt:lpwstr/>
      </vt:variant>
      <vt:variant>
        <vt:lpwstr>_Toc62589656</vt:lpwstr>
      </vt:variant>
      <vt:variant>
        <vt:i4>1966143</vt:i4>
      </vt:variant>
      <vt:variant>
        <vt:i4>2</vt:i4>
      </vt:variant>
      <vt:variant>
        <vt:i4>0</vt:i4>
      </vt:variant>
      <vt:variant>
        <vt:i4>5</vt:i4>
      </vt:variant>
      <vt:variant>
        <vt:lpwstr/>
      </vt:variant>
      <vt:variant>
        <vt:lpwstr>_Toc62589655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23.757</dc:title>
  <dc:subject>Study on architectural enhancements for 5G multicast-broadcast services (Release 17)</dc:subject>
  <dc:creator>MCC Support</dc:creator>
  <cp:keywords/>
  <dc:description/>
  <cp:lastModifiedBy>Peng Tan</cp:lastModifiedBy>
  <cp:revision>17</cp:revision>
  <cp:lastPrinted>2019-02-25T14:05:00Z</cp:lastPrinted>
  <dcterms:created xsi:type="dcterms:W3CDTF">2021-03-31T09:52:00Z</dcterms:created>
  <dcterms:modified xsi:type="dcterms:W3CDTF">2021-04-14T04:01:00Z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ies>
</file>