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08D2FAC" w14:textId="77777777" w:rsidTr="005E4BB2">
        <w:tc>
          <w:tcPr>
            <w:tcW w:w="10423" w:type="dxa"/>
            <w:gridSpan w:val="2"/>
            <w:shd w:val="clear" w:color="auto" w:fill="auto"/>
          </w:tcPr>
          <w:p w14:paraId="65B6CAC1" w14:textId="7F6A6BAD" w:rsidR="004F0988" w:rsidRDefault="004F0988" w:rsidP="00133525">
            <w:pPr>
              <w:pStyle w:val="ZA"/>
              <w:framePr w:w="0" w:hRule="auto" w:wrap="auto" w:vAnchor="margin" w:hAnchor="text" w:yAlign="inline"/>
            </w:pPr>
            <w:bookmarkStart w:id="0" w:name="page1"/>
            <w:r w:rsidRPr="00133525">
              <w:rPr>
                <w:sz w:val="64"/>
              </w:rPr>
              <w:t xml:space="preserve">3GPP </w:t>
            </w:r>
            <w:bookmarkStart w:id="1" w:name="specType1"/>
            <w:r w:rsidR="0063543D" w:rsidRPr="00602AEA">
              <w:rPr>
                <w:sz w:val="64"/>
                <w:highlight w:val="yellow"/>
              </w:rPr>
              <w:t>TR</w:t>
            </w:r>
            <w:bookmarkEnd w:id="1"/>
            <w:r w:rsidRPr="00133525">
              <w:rPr>
                <w:sz w:val="64"/>
              </w:rPr>
              <w:t xml:space="preserve"> </w:t>
            </w:r>
            <w:bookmarkStart w:id="2" w:name="specNumber"/>
            <w:r w:rsidR="00060B71">
              <w:rPr>
                <w:sz w:val="64"/>
              </w:rPr>
              <w:t>26</w:t>
            </w:r>
            <w:r w:rsidRPr="00DD74A5">
              <w:rPr>
                <w:sz w:val="64"/>
                <w:highlight w:val="yellow"/>
              </w:rPr>
              <w:t>.</w:t>
            </w:r>
            <w:r w:rsidR="00060B71">
              <w:rPr>
                <w:sz w:val="64"/>
                <w:highlight w:val="yellow"/>
              </w:rPr>
              <w:t>8</w:t>
            </w:r>
            <w:bookmarkEnd w:id="2"/>
            <w:r w:rsidR="00A6121F">
              <w:rPr>
                <w:sz w:val="64"/>
              </w:rPr>
              <w:t>03</w:t>
            </w:r>
            <w:r w:rsidRPr="00133525">
              <w:rPr>
                <w:sz w:val="64"/>
              </w:rPr>
              <w:t xml:space="preserve"> </w:t>
            </w:r>
            <w:r w:rsidRPr="004D3578">
              <w:t>V</w:t>
            </w:r>
            <w:bookmarkStart w:id="3" w:name="specVersion"/>
            <w:r w:rsidR="00060B71">
              <w:t>0</w:t>
            </w:r>
            <w:r w:rsidRPr="00DD74A5">
              <w:rPr>
                <w:highlight w:val="yellow"/>
              </w:rPr>
              <w:t>.</w:t>
            </w:r>
            <w:del w:id="4" w:author="Author">
              <w:r w:rsidR="00060B71" w:rsidDel="00C970CC">
                <w:rPr>
                  <w:highlight w:val="yellow"/>
                </w:rPr>
                <w:delText>0</w:delText>
              </w:r>
            </w:del>
            <w:ins w:id="5" w:author="Author">
              <w:del w:id="6" w:author="Author">
                <w:r w:rsidR="00C970CC" w:rsidDel="00F9497E">
                  <w:rPr>
                    <w:highlight w:val="yellow"/>
                  </w:rPr>
                  <w:delText>1</w:delText>
                </w:r>
              </w:del>
              <w:r w:rsidR="00F9497E">
                <w:rPr>
                  <w:highlight w:val="yellow"/>
                </w:rPr>
                <w:t>2</w:t>
              </w:r>
            </w:ins>
            <w:r w:rsidRPr="00DD74A5">
              <w:rPr>
                <w:highlight w:val="yellow"/>
              </w:rPr>
              <w:t>.</w:t>
            </w:r>
            <w:bookmarkEnd w:id="3"/>
            <w:del w:id="7" w:author="Author">
              <w:r w:rsidR="00D31AB2" w:rsidDel="00C970CC">
                <w:delText>3</w:delText>
              </w:r>
            </w:del>
            <w:ins w:id="8" w:author="Author">
              <w:r w:rsidR="00C970CC">
                <w:t>0</w:t>
              </w:r>
            </w:ins>
            <w:r w:rsidRPr="004D3578">
              <w:t xml:space="preserve"> </w:t>
            </w:r>
            <w:r w:rsidRPr="00133525">
              <w:rPr>
                <w:sz w:val="32"/>
              </w:rPr>
              <w:t>(</w:t>
            </w:r>
            <w:bookmarkStart w:id="9" w:name="issueDate"/>
            <w:r w:rsidR="00060B71">
              <w:rPr>
                <w:sz w:val="32"/>
                <w:highlight w:val="yellow"/>
              </w:rPr>
              <w:t>2020</w:t>
            </w:r>
            <w:r w:rsidRPr="00DD74A5">
              <w:rPr>
                <w:sz w:val="32"/>
                <w:highlight w:val="yellow"/>
              </w:rPr>
              <w:t>-</w:t>
            </w:r>
            <w:bookmarkEnd w:id="9"/>
            <w:r w:rsidR="00060B71">
              <w:rPr>
                <w:sz w:val="32"/>
              </w:rPr>
              <w:t>0</w:t>
            </w:r>
            <w:del w:id="10" w:author="Author">
              <w:r w:rsidR="00CD0C33" w:rsidDel="00C970CC">
                <w:rPr>
                  <w:sz w:val="32"/>
                </w:rPr>
                <w:delText>5</w:delText>
              </w:r>
            </w:del>
            <w:ins w:id="11" w:author="Author">
              <w:r w:rsidR="00C970CC">
                <w:rPr>
                  <w:sz w:val="32"/>
                </w:rPr>
                <w:t>8</w:t>
              </w:r>
            </w:ins>
            <w:r w:rsidRPr="00133525">
              <w:rPr>
                <w:sz w:val="32"/>
              </w:rPr>
              <w:t>)</w:t>
            </w:r>
          </w:p>
        </w:tc>
      </w:tr>
      <w:tr w:rsidR="004F0988" w14:paraId="365E0D42" w14:textId="77777777" w:rsidTr="005E4BB2">
        <w:trPr>
          <w:trHeight w:hRule="exact" w:val="3686"/>
        </w:trPr>
        <w:tc>
          <w:tcPr>
            <w:tcW w:w="10423" w:type="dxa"/>
            <w:gridSpan w:val="2"/>
            <w:shd w:val="clear" w:color="auto" w:fill="auto"/>
          </w:tcPr>
          <w:p w14:paraId="336A9FFE" w14:textId="77777777" w:rsidR="004F0988" w:rsidRPr="004D3578" w:rsidRDefault="004F0988" w:rsidP="00133525">
            <w:pPr>
              <w:pStyle w:val="ZT"/>
              <w:framePr w:wrap="auto" w:hAnchor="text" w:yAlign="inline"/>
            </w:pPr>
            <w:r w:rsidRPr="004D3578">
              <w:t>3rd Generation Partnership Project;</w:t>
            </w:r>
          </w:p>
          <w:p w14:paraId="1C88AA31" w14:textId="77777777" w:rsidR="004F0988" w:rsidRPr="005E4BB2" w:rsidRDefault="004F0988" w:rsidP="00133525">
            <w:pPr>
              <w:pStyle w:val="ZT"/>
              <w:framePr w:wrap="auto" w:hAnchor="text" w:yAlign="inline"/>
              <w:rPr>
                <w:highlight w:val="yellow"/>
              </w:rPr>
            </w:pPr>
            <w:r w:rsidRPr="004D3578">
              <w:t xml:space="preserve">Technical Specification Group </w:t>
            </w:r>
            <w:bookmarkStart w:id="12" w:name="specTitle"/>
            <w:r w:rsidR="00060B71">
              <w:t>Services and System Aspects</w:t>
            </w:r>
            <w:r w:rsidRPr="005E4BB2">
              <w:rPr>
                <w:highlight w:val="yellow"/>
              </w:rPr>
              <w:t>;</w:t>
            </w:r>
          </w:p>
          <w:bookmarkEnd w:id="12"/>
          <w:p w14:paraId="41F5E840" w14:textId="2E41BBA0" w:rsidR="004F0988" w:rsidRPr="004D3578" w:rsidRDefault="00060B71" w:rsidP="00133525">
            <w:pPr>
              <w:pStyle w:val="ZT"/>
              <w:framePr w:wrap="auto" w:hAnchor="text" w:yAlign="inline"/>
            </w:pPr>
            <w:r>
              <w:t>Study on 5G Media Streaming Extensions</w:t>
            </w:r>
            <w:r w:rsidR="000F102A">
              <w:t xml:space="preserve"> for Edge Processing</w:t>
            </w:r>
          </w:p>
          <w:p w14:paraId="11DBBFE9" w14:textId="77777777" w:rsidR="004F0988" w:rsidRPr="00133525" w:rsidRDefault="004F0988" w:rsidP="00133525">
            <w:pPr>
              <w:pStyle w:val="ZT"/>
              <w:framePr w:wrap="auto" w:hAnchor="text" w:yAlign="inline"/>
              <w:rPr>
                <w:i/>
                <w:sz w:val="28"/>
              </w:rPr>
            </w:pPr>
            <w:r w:rsidRPr="004D3578">
              <w:t>(</w:t>
            </w:r>
            <w:r w:rsidRPr="004D3578">
              <w:rPr>
                <w:rStyle w:val="ZGSM"/>
              </w:rPr>
              <w:t xml:space="preserve">Release </w:t>
            </w:r>
            <w:bookmarkStart w:id="13" w:name="specRelease"/>
            <w:r w:rsidRPr="005E4BB2">
              <w:rPr>
                <w:rStyle w:val="ZGSM"/>
                <w:highlight w:val="yellow"/>
              </w:rPr>
              <w:t>17</w:t>
            </w:r>
            <w:bookmarkEnd w:id="13"/>
            <w:r w:rsidRPr="004D3578">
              <w:t>)</w:t>
            </w:r>
          </w:p>
        </w:tc>
      </w:tr>
      <w:tr w:rsidR="00BF128E" w14:paraId="26275381" w14:textId="77777777" w:rsidTr="005E4BB2">
        <w:tc>
          <w:tcPr>
            <w:tcW w:w="10423" w:type="dxa"/>
            <w:gridSpan w:val="2"/>
            <w:shd w:val="clear" w:color="auto" w:fill="auto"/>
          </w:tcPr>
          <w:p w14:paraId="512F7EF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2DFE198C" w14:textId="77777777" w:rsidTr="005E4BB2">
        <w:trPr>
          <w:trHeight w:hRule="exact" w:val="1531"/>
        </w:trPr>
        <w:tc>
          <w:tcPr>
            <w:tcW w:w="4883" w:type="dxa"/>
            <w:shd w:val="clear" w:color="auto" w:fill="auto"/>
          </w:tcPr>
          <w:p w14:paraId="4DBB3A0E" w14:textId="77777777" w:rsidR="00D57972" w:rsidRDefault="00060B71">
            <w:r>
              <w:rPr>
                <w:i/>
                <w:noProof/>
              </w:rPr>
              <w:drawing>
                <wp:inline distT="0" distB="0" distL="0" distR="0" wp14:anchorId="5A871514" wp14:editId="0B408D4A">
                  <wp:extent cx="1206500" cy="8382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0" cy="838200"/>
                          </a:xfrm>
                          <a:prstGeom prst="rect">
                            <a:avLst/>
                          </a:prstGeom>
                          <a:noFill/>
                          <a:ln>
                            <a:noFill/>
                          </a:ln>
                        </pic:spPr>
                      </pic:pic>
                    </a:graphicData>
                  </a:graphic>
                </wp:inline>
              </w:drawing>
            </w:r>
          </w:p>
        </w:tc>
        <w:tc>
          <w:tcPr>
            <w:tcW w:w="5540" w:type="dxa"/>
            <w:shd w:val="clear" w:color="auto" w:fill="auto"/>
          </w:tcPr>
          <w:p w14:paraId="22AEFBC9" w14:textId="77777777" w:rsidR="00D57972" w:rsidRDefault="00060B71" w:rsidP="00133525">
            <w:pPr>
              <w:jc w:val="right"/>
            </w:pPr>
            <w:bookmarkStart w:id="14" w:name="logos"/>
            <w:r>
              <w:rPr>
                <w:noProof/>
              </w:rPr>
              <w:drawing>
                <wp:inline distT="0" distB="0" distL="0" distR="0" wp14:anchorId="46790E5F" wp14:editId="2D293F16">
                  <wp:extent cx="1625600" cy="9525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52500"/>
                          </a:xfrm>
                          <a:prstGeom prst="rect">
                            <a:avLst/>
                          </a:prstGeom>
                          <a:noFill/>
                          <a:ln>
                            <a:noFill/>
                          </a:ln>
                        </pic:spPr>
                      </pic:pic>
                    </a:graphicData>
                  </a:graphic>
                </wp:inline>
              </w:drawing>
            </w:r>
            <w:bookmarkEnd w:id="14"/>
          </w:p>
        </w:tc>
      </w:tr>
      <w:tr w:rsidR="00C074DD" w14:paraId="586A437E" w14:textId="77777777" w:rsidTr="005E4BB2">
        <w:trPr>
          <w:trHeight w:hRule="exact" w:val="5783"/>
        </w:trPr>
        <w:tc>
          <w:tcPr>
            <w:tcW w:w="10423" w:type="dxa"/>
            <w:gridSpan w:val="2"/>
            <w:shd w:val="clear" w:color="auto" w:fill="auto"/>
          </w:tcPr>
          <w:p w14:paraId="0826ED4C" w14:textId="77777777" w:rsidR="00C074DD" w:rsidRPr="00C074DD" w:rsidRDefault="00C074DD" w:rsidP="00C074DD">
            <w:pPr>
              <w:pStyle w:val="Guidance"/>
              <w:rPr>
                <w:b/>
              </w:rPr>
            </w:pPr>
          </w:p>
        </w:tc>
      </w:tr>
      <w:tr w:rsidR="00C074DD" w14:paraId="5AD84F3A" w14:textId="77777777" w:rsidTr="005E4BB2">
        <w:trPr>
          <w:cantSplit/>
          <w:trHeight w:hRule="exact" w:val="964"/>
        </w:trPr>
        <w:tc>
          <w:tcPr>
            <w:tcW w:w="10423" w:type="dxa"/>
            <w:gridSpan w:val="2"/>
            <w:shd w:val="clear" w:color="auto" w:fill="auto"/>
          </w:tcPr>
          <w:p w14:paraId="7FAC0C2A"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065BADD5" w14:textId="77777777" w:rsidR="00C074DD" w:rsidRPr="004D3578" w:rsidRDefault="00C074DD" w:rsidP="00C074DD">
            <w:pPr>
              <w:pStyle w:val="ZV"/>
              <w:framePr w:w="0" w:wrap="auto" w:vAnchor="margin" w:hAnchor="text" w:yAlign="inline"/>
            </w:pPr>
          </w:p>
          <w:p w14:paraId="0628808D" w14:textId="77777777" w:rsidR="00C074DD" w:rsidRPr="00133525" w:rsidRDefault="00C074DD" w:rsidP="00C074DD">
            <w:pPr>
              <w:rPr>
                <w:sz w:val="16"/>
              </w:rPr>
            </w:pPr>
          </w:p>
        </w:tc>
      </w:tr>
      <w:bookmarkEnd w:id="0"/>
    </w:tbl>
    <w:p w14:paraId="3764522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158DC4B" w14:textId="77777777" w:rsidTr="00133525">
        <w:trPr>
          <w:trHeight w:hRule="exact" w:val="5670"/>
        </w:trPr>
        <w:tc>
          <w:tcPr>
            <w:tcW w:w="10423" w:type="dxa"/>
            <w:shd w:val="clear" w:color="auto" w:fill="auto"/>
          </w:tcPr>
          <w:p w14:paraId="1EB00267" w14:textId="77777777" w:rsidR="00E16509" w:rsidRDefault="00E16509" w:rsidP="00E16509">
            <w:pPr>
              <w:pStyle w:val="Guidance"/>
            </w:pPr>
            <w:bookmarkStart w:id="16" w:name="page2"/>
          </w:p>
        </w:tc>
      </w:tr>
      <w:tr w:rsidR="00E16509" w14:paraId="0A36E4EA" w14:textId="77777777" w:rsidTr="00C074DD">
        <w:trPr>
          <w:trHeight w:hRule="exact" w:val="5387"/>
        </w:trPr>
        <w:tc>
          <w:tcPr>
            <w:tcW w:w="10423" w:type="dxa"/>
            <w:shd w:val="clear" w:color="auto" w:fill="auto"/>
          </w:tcPr>
          <w:p w14:paraId="29080FE6"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3556BE8D" w14:textId="77777777" w:rsidR="00E16509" w:rsidRPr="004D3578" w:rsidRDefault="00E16509" w:rsidP="00133525">
            <w:pPr>
              <w:pStyle w:val="FP"/>
              <w:pBdr>
                <w:bottom w:val="single" w:sz="6" w:space="1" w:color="auto"/>
              </w:pBdr>
              <w:ind w:left="2835" w:right="2835"/>
              <w:jc w:val="center"/>
            </w:pPr>
            <w:r w:rsidRPr="004D3578">
              <w:t>Postal address</w:t>
            </w:r>
          </w:p>
          <w:p w14:paraId="5BD8F273" w14:textId="77777777" w:rsidR="00E16509" w:rsidRPr="00133525" w:rsidRDefault="00E16509" w:rsidP="00133525">
            <w:pPr>
              <w:pStyle w:val="FP"/>
              <w:ind w:left="2835" w:right="2835"/>
              <w:jc w:val="center"/>
              <w:rPr>
                <w:rFonts w:ascii="Arial" w:hAnsi="Arial"/>
                <w:sz w:val="18"/>
              </w:rPr>
            </w:pPr>
          </w:p>
          <w:p w14:paraId="2CDA0DB4"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44C89C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474DA96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09678FCF"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504BA0F"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162C4B1"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45207BB7" w14:textId="77777777" w:rsidR="00E16509" w:rsidRDefault="00E16509" w:rsidP="00133525"/>
        </w:tc>
      </w:tr>
      <w:tr w:rsidR="00E16509" w14:paraId="71D20575" w14:textId="77777777" w:rsidTr="00C074DD">
        <w:tc>
          <w:tcPr>
            <w:tcW w:w="10423" w:type="dxa"/>
            <w:shd w:val="clear" w:color="auto" w:fill="auto"/>
            <w:vAlign w:val="bottom"/>
          </w:tcPr>
          <w:p w14:paraId="76F8A43F"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3BC1EA6A"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94AC325" w14:textId="77777777" w:rsidR="00E16509" w:rsidRPr="004D3578" w:rsidRDefault="00E16509" w:rsidP="00133525">
            <w:pPr>
              <w:pStyle w:val="FP"/>
              <w:jc w:val="center"/>
              <w:rPr>
                <w:noProof/>
              </w:rPr>
            </w:pPr>
          </w:p>
          <w:p w14:paraId="642D25BA" w14:textId="77777777" w:rsidR="00E16509" w:rsidRPr="00133525" w:rsidRDefault="00E16509" w:rsidP="00133525">
            <w:pPr>
              <w:pStyle w:val="FP"/>
              <w:jc w:val="center"/>
              <w:rPr>
                <w:noProof/>
                <w:sz w:val="18"/>
              </w:rPr>
            </w:pPr>
            <w:r w:rsidRPr="00133525">
              <w:rPr>
                <w:noProof/>
                <w:sz w:val="18"/>
              </w:rPr>
              <w:t xml:space="preserve">© </w:t>
            </w:r>
            <w:r w:rsidR="00060B71">
              <w:rPr>
                <w:noProof/>
                <w:sz w:val="18"/>
              </w:rPr>
              <w:t>2020</w:t>
            </w:r>
            <w:r w:rsidRPr="00133525">
              <w:rPr>
                <w:noProof/>
                <w:sz w:val="18"/>
              </w:rPr>
              <w:t>, 3GPP Organizational Partners (ARIB, ATIS, CCSA, ETSI, TSDSI, TTA, TTC).</w:t>
            </w:r>
            <w:bookmarkStart w:id="19" w:name="copyrightaddon"/>
            <w:bookmarkEnd w:id="19"/>
          </w:p>
          <w:p w14:paraId="330D2EC2" w14:textId="77777777" w:rsidR="00E16509" w:rsidRPr="00133525" w:rsidRDefault="00E16509" w:rsidP="00133525">
            <w:pPr>
              <w:pStyle w:val="FP"/>
              <w:jc w:val="center"/>
              <w:rPr>
                <w:noProof/>
                <w:sz w:val="18"/>
              </w:rPr>
            </w:pPr>
            <w:r w:rsidRPr="00133525">
              <w:rPr>
                <w:noProof/>
                <w:sz w:val="18"/>
              </w:rPr>
              <w:t>All rights reserved.</w:t>
            </w:r>
          </w:p>
          <w:p w14:paraId="1BC78851" w14:textId="77777777" w:rsidR="00E16509" w:rsidRPr="00133525" w:rsidRDefault="00E16509" w:rsidP="00E16509">
            <w:pPr>
              <w:pStyle w:val="FP"/>
              <w:rPr>
                <w:noProof/>
                <w:sz w:val="18"/>
              </w:rPr>
            </w:pPr>
          </w:p>
          <w:p w14:paraId="50C55BF9"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3E66436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434F8D2"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2F3A7CC9" w14:textId="77777777" w:rsidR="00E16509" w:rsidRDefault="00E16509" w:rsidP="00133525"/>
        </w:tc>
      </w:tr>
      <w:bookmarkEnd w:id="16"/>
    </w:tbl>
    <w:p w14:paraId="21283C90" w14:textId="77777777" w:rsidR="00080512" w:rsidRPr="004D3578" w:rsidRDefault="00080512">
      <w:pPr>
        <w:pStyle w:val="TT"/>
      </w:pPr>
      <w:r w:rsidRPr="004D3578">
        <w:br w:type="page"/>
      </w:r>
      <w:bookmarkStart w:id="20" w:name="tableOfContents"/>
      <w:bookmarkEnd w:id="20"/>
      <w:r w:rsidRPr="004D3578">
        <w:lastRenderedPageBreak/>
        <w:t>Contents</w:t>
      </w:r>
    </w:p>
    <w:p w14:paraId="4C89158B" w14:textId="57C606D3" w:rsidR="00AD2C88" w:rsidRDefault="004D3578">
      <w:pPr>
        <w:pStyle w:val="TOC1"/>
        <w:rPr>
          <w:ins w:id="21" w:author="Author"/>
          <w:rFonts w:asciiTheme="minorHAnsi" w:eastAsiaTheme="minorEastAsia" w:hAnsiTheme="minorHAnsi" w:cstheme="minorBidi"/>
          <w:szCs w:val="22"/>
          <w:lang w:val="en-US"/>
        </w:rPr>
      </w:pPr>
      <w:r w:rsidRPr="004D3578">
        <w:fldChar w:fldCharType="begin"/>
      </w:r>
      <w:r w:rsidRPr="004D3578">
        <w:instrText xml:space="preserve"> TOC \o "1-9" </w:instrText>
      </w:r>
      <w:r w:rsidRPr="004D3578">
        <w:fldChar w:fldCharType="separate"/>
      </w:r>
      <w:ins w:id="22" w:author="Author">
        <w:r w:rsidR="00AD2C88">
          <w:t>Foreword</w:t>
        </w:r>
        <w:r w:rsidR="00AD2C88">
          <w:tab/>
        </w:r>
        <w:r w:rsidR="00AD2C88">
          <w:fldChar w:fldCharType="begin"/>
        </w:r>
        <w:r w:rsidR="00AD2C88">
          <w:instrText xml:space="preserve"> PAGEREF _Toc49439077 \h </w:instrText>
        </w:r>
      </w:ins>
      <w:r w:rsidR="00AD2C88">
        <w:fldChar w:fldCharType="separate"/>
      </w:r>
      <w:ins w:id="23" w:author="Author">
        <w:r w:rsidR="00AD2C88">
          <w:t>4</w:t>
        </w:r>
        <w:r w:rsidR="00AD2C88">
          <w:fldChar w:fldCharType="end"/>
        </w:r>
      </w:ins>
    </w:p>
    <w:p w14:paraId="420C5388" w14:textId="6F13B6CF" w:rsidR="00AD2C88" w:rsidRDefault="00AD2C88">
      <w:pPr>
        <w:pStyle w:val="TOC1"/>
        <w:rPr>
          <w:ins w:id="24" w:author="Author"/>
          <w:rFonts w:asciiTheme="minorHAnsi" w:eastAsiaTheme="minorEastAsia" w:hAnsiTheme="minorHAnsi" w:cstheme="minorBidi"/>
          <w:szCs w:val="22"/>
          <w:lang w:val="en-US"/>
        </w:rPr>
      </w:pPr>
      <w:ins w:id="25" w:author="Author">
        <w:r>
          <w:t>Introduction</w:t>
        </w:r>
        <w:r>
          <w:tab/>
        </w:r>
        <w:r>
          <w:fldChar w:fldCharType="begin"/>
        </w:r>
        <w:r>
          <w:instrText xml:space="preserve"> PAGEREF _Toc49439078 \h </w:instrText>
        </w:r>
      </w:ins>
      <w:r>
        <w:fldChar w:fldCharType="separate"/>
      </w:r>
      <w:ins w:id="26" w:author="Author">
        <w:r>
          <w:t>5</w:t>
        </w:r>
        <w:r>
          <w:fldChar w:fldCharType="end"/>
        </w:r>
      </w:ins>
    </w:p>
    <w:p w14:paraId="6DED60AB" w14:textId="7390CDB0" w:rsidR="00AD2C88" w:rsidRDefault="00AD2C88">
      <w:pPr>
        <w:pStyle w:val="TOC1"/>
        <w:rPr>
          <w:ins w:id="27" w:author="Author"/>
          <w:rFonts w:asciiTheme="minorHAnsi" w:eastAsiaTheme="minorEastAsia" w:hAnsiTheme="minorHAnsi" w:cstheme="minorBidi"/>
          <w:szCs w:val="22"/>
          <w:lang w:val="en-US"/>
        </w:rPr>
      </w:pPr>
      <w:ins w:id="28" w:author="Author">
        <w:r>
          <w:t>1</w:t>
        </w:r>
        <w:r>
          <w:rPr>
            <w:rFonts w:asciiTheme="minorHAnsi" w:eastAsiaTheme="minorEastAsia" w:hAnsiTheme="minorHAnsi" w:cstheme="minorBidi"/>
            <w:szCs w:val="22"/>
            <w:lang w:val="en-US"/>
          </w:rPr>
          <w:tab/>
        </w:r>
        <w:r>
          <w:t>Scope</w:t>
        </w:r>
        <w:r>
          <w:tab/>
        </w:r>
        <w:r>
          <w:fldChar w:fldCharType="begin"/>
        </w:r>
        <w:r>
          <w:instrText xml:space="preserve"> PAGEREF _Toc49439079 \h </w:instrText>
        </w:r>
      </w:ins>
      <w:r>
        <w:fldChar w:fldCharType="separate"/>
      </w:r>
      <w:ins w:id="29" w:author="Author">
        <w:r>
          <w:t>6</w:t>
        </w:r>
        <w:r>
          <w:fldChar w:fldCharType="end"/>
        </w:r>
      </w:ins>
    </w:p>
    <w:p w14:paraId="46A27F46" w14:textId="276B02B9" w:rsidR="00AD2C88" w:rsidRDefault="00AD2C88">
      <w:pPr>
        <w:pStyle w:val="TOC1"/>
        <w:rPr>
          <w:ins w:id="30" w:author="Author"/>
          <w:rFonts w:asciiTheme="minorHAnsi" w:eastAsiaTheme="minorEastAsia" w:hAnsiTheme="minorHAnsi" w:cstheme="minorBidi"/>
          <w:szCs w:val="22"/>
          <w:lang w:val="en-US"/>
        </w:rPr>
      </w:pPr>
      <w:ins w:id="31" w:author="Author">
        <w:r>
          <w:t>2</w:t>
        </w:r>
        <w:r>
          <w:rPr>
            <w:rFonts w:asciiTheme="minorHAnsi" w:eastAsiaTheme="minorEastAsia" w:hAnsiTheme="minorHAnsi" w:cstheme="minorBidi"/>
            <w:szCs w:val="22"/>
            <w:lang w:val="en-US"/>
          </w:rPr>
          <w:tab/>
        </w:r>
        <w:r>
          <w:t>References</w:t>
        </w:r>
        <w:r>
          <w:tab/>
        </w:r>
        <w:r>
          <w:fldChar w:fldCharType="begin"/>
        </w:r>
        <w:r>
          <w:instrText xml:space="preserve"> PAGEREF _Toc49439080 \h </w:instrText>
        </w:r>
      </w:ins>
      <w:r>
        <w:fldChar w:fldCharType="separate"/>
      </w:r>
      <w:ins w:id="32" w:author="Author">
        <w:r>
          <w:t>6</w:t>
        </w:r>
        <w:r>
          <w:fldChar w:fldCharType="end"/>
        </w:r>
      </w:ins>
    </w:p>
    <w:p w14:paraId="62F983B5" w14:textId="74F031D8" w:rsidR="00AD2C88" w:rsidRDefault="00AD2C88">
      <w:pPr>
        <w:pStyle w:val="TOC1"/>
        <w:rPr>
          <w:ins w:id="33" w:author="Author"/>
          <w:rFonts w:asciiTheme="minorHAnsi" w:eastAsiaTheme="minorEastAsia" w:hAnsiTheme="minorHAnsi" w:cstheme="minorBidi"/>
          <w:szCs w:val="22"/>
          <w:lang w:val="en-US"/>
        </w:rPr>
      </w:pPr>
      <w:ins w:id="34" w:author="Author">
        <w:r>
          <w:t>3</w:t>
        </w:r>
        <w:r>
          <w:rPr>
            <w:rFonts w:asciiTheme="minorHAnsi" w:eastAsiaTheme="minorEastAsia" w:hAnsiTheme="minorHAnsi" w:cstheme="minorBidi"/>
            <w:szCs w:val="22"/>
            <w:lang w:val="en-US"/>
          </w:rPr>
          <w:tab/>
        </w:r>
        <w:r>
          <w:t>Definitions of terms, symbols and abbreviations</w:t>
        </w:r>
        <w:r>
          <w:tab/>
        </w:r>
        <w:r>
          <w:fldChar w:fldCharType="begin"/>
        </w:r>
        <w:r>
          <w:instrText xml:space="preserve"> PAGEREF _Toc49439081 \h </w:instrText>
        </w:r>
      </w:ins>
      <w:r>
        <w:fldChar w:fldCharType="separate"/>
      </w:r>
      <w:ins w:id="35" w:author="Author">
        <w:r>
          <w:t>6</w:t>
        </w:r>
        <w:r>
          <w:fldChar w:fldCharType="end"/>
        </w:r>
      </w:ins>
    </w:p>
    <w:p w14:paraId="193EAA72" w14:textId="3132CC71" w:rsidR="00AD2C88" w:rsidRDefault="00AD2C88">
      <w:pPr>
        <w:pStyle w:val="TOC2"/>
        <w:rPr>
          <w:ins w:id="36" w:author="Author"/>
          <w:rFonts w:asciiTheme="minorHAnsi" w:eastAsiaTheme="minorEastAsia" w:hAnsiTheme="minorHAnsi" w:cstheme="minorBidi"/>
          <w:sz w:val="22"/>
          <w:szCs w:val="22"/>
          <w:lang w:val="en-US"/>
        </w:rPr>
      </w:pPr>
      <w:ins w:id="37" w:author="Author">
        <w:r>
          <w:t>3.1</w:t>
        </w:r>
        <w:r>
          <w:rPr>
            <w:rFonts w:asciiTheme="minorHAnsi" w:eastAsiaTheme="minorEastAsia" w:hAnsiTheme="minorHAnsi" w:cstheme="minorBidi"/>
            <w:sz w:val="22"/>
            <w:szCs w:val="22"/>
            <w:lang w:val="en-US"/>
          </w:rPr>
          <w:tab/>
        </w:r>
        <w:r>
          <w:t>Terms</w:t>
        </w:r>
        <w:r>
          <w:tab/>
        </w:r>
        <w:r>
          <w:fldChar w:fldCharType="begin"/>
        </w:r>
        <w:r>
          <w:instrText xml:space="preserve"> PAGEREF _Toc49439082 \h </w:instrText>
        </w:r>
      </w:ins>
      <w:r>
        <w:fldChar w:fldCharType="separate"/>
      </w:r>
      <w:ins w:id="38" w:author="Author">
        <w:r>
          <w:t>6</w:t>
        </w:r>
        <w:r>
          <w:fldChar w:fldCharType="end"/>
        </w:r>
      </w:ins>
    </w:p>
    <w:p w14:paraId="141D9C47" w14:textId="6C98CB21" w:rsidR="00AD2C88" w:rsidRDefault="00AD2C88">
      <w:pPr>
        <w:pStyle w:val="TOC2"/>
        <w:rPr>
          <w:ins w:id="39" w:author="Author"/>
          <w:rFonts w:asciiTheme="minorHAnsi" w:eastAsiaTheme="minorEastAsia" w:hAnsiTheme="minorHAnsi" w:cstheme="minorBidi"/>
          <w:sz w:val="22"/>
          <w:szCs w:val="22"/>
          <w:lang w:val="en-US"/>
        </w:rPr>
      </w:pPr>
      <w:ins w:id="40" w:author="Author">
        <w:r>
          <w:t>3.2</w:t>
        </w:r>
        <w:r>
          <w:rPr>
            <w:rFonts w:asciiTheme="minorHAnsi" w:eastAsiaTheme="minorEastAsia" w:hAnsiTheme="minorHAnsi" w:cstheme="minorBidi"/>
            <w:sz w:val="22"/>
            <w:szCs w:val="22"/>
            <w:lang w:val="en-US"/>
          </w:rPr>
          <w:tab/>
        </w:r>
        <w:r>
          <w:t>Symbols</w:t>
        </w:r>
        <w:r>
          <w:tab/>
        </w:r>
        <w:r>
          <w:fldChar w:fldCharType="begin"/>
        </w:r>
        <w:r>
          <w:instrText xml:space="preserve"> PAGEREF _Toc49439083 \h </w:instrText>
        </w:r>
      </w:ins>
      <w:r>
        <w:fldChar w:fldCharType="separate"/>
      </w:r>
      <w:ins w:id="41" w:author="Author">
        <w:r>
          <w:t>6</w:t>
        </w:r>
        <w:r>
          <w:fldChar w:fldCharType="end"/>
        </w:r>
      </w:ins>
    </w:p>
    <w:p w14:paraId="4F01007F" w14:textId="0FD64C8D" w:rsidR="00AD2C88" w:rsidRDefault="00AD2C88">
      <w:pPr>
        <w:pStyle w:val="TOC2"/>
        <w:rPr>
          <w:ins w:id="42" w:author="Author"/>
          <w:rFonts w:asciiTheme="minorHAnsi" w:eastAsiaTheme="minorEastAsia" w:hAnsiTheme="minorHAnsi" w:cstheme="minorBidi"/>
          <w:sz w:val="22"/>
          <w:szCs w:val="22"/>
          <w:lang w:val="en-US"/>
        </w:rPr>
      </w:pPr>
      <w:ins w:id="43" w:author="Author">
        <w:r>
          <w:t>3.3</w:t>
        </w:r>
        <w:r>
          <w:rPr>
            <w:rFonts w:asciiTheme="minorHAnsi" w:eastAsiaTheme="minorEastAsia" w:hAnsiTheme="minorHAnsi" w:cstheme="minorBidi"/>
            <w:sz w:val="22"/>
            <w:szCs w:val="22"/>
            <w:lang w:val="en-US"/>
          </w:rPr>
          <w:tab/>
        </w:r>
        <w:r>
          <w:t>Abbreviations</w:t>
        </w:r>
        <w:r>
          <w:tab/>
        </w:r>
        <w:r>
          <w:fldChar w:fldCharType="begin"/>
        </w:r>
        <w:r>
          <w:instrText xml:space="preserve"> PAGEREF _Toc49439084 \h </w:instrText>
        </w:r>
      </w:ins>
      <w:r>
        <w:fldChar w:fldCharType="separate"/>
      </w:r>
      <w:ins w:id="44" w:author="Author">
        <w:r>
          <w:t>6</w:t>
        </w:r>
        <w:r>
          <w:fldChar w:fldCharType="end"/>
        </w:r>
      </w:ins>
    </w:p>
    <w:p w14:paraId="747CE485" w14:textId="439A1B66" w:rsidR="00AD2C88" w:rsidRDefault="00AD2C88">
      <w:pPr>
        <w:pStyle w:val="TOC1"/>
        <w:rPr>
          <w:ins w:id="45" w:author="Author"/>
          <w:rFonts w:asciiTheme="minorHAnsi" w:eastAsiaTheme="minorEastAsia" w:hAnsiTheme="minorHAnsi" w:cstheme="minorBidi"/>
          <w:szCs w:val="22"/>
          <w:lang w:val="en-US"/>
        </w:rPr>
      </w:pPr>
      <w:ins w:id="46" w:author="Author">
        <w:r>
          <w:t>4</w:t>
        </w:r>
        <w:r>
          <w:rPr>
            <w:rFonts w:asciiTheme="minorHAnsi" w:eastAsiaTheme="minorEastAsia" w:hAnsiTheme="minorHAnsi" w:cstheme="minorBidi"/>
            <w:szCs w:val="22"/>
            <w:lang w:val="en-US"/>
          </w:rPr>
          <w:tab/>
        </w:r>
        <w:r>
          <w:t>Overview of Relevant Architectures</w:t>
        </w:r>
        <w:r>
          <w:tab/>
        </w:r>
        <w:r>
          <w:fldChar w:fldCharType="begin"/>
        </w:r>
        <w:r>
          <w:instrText xml:space="preserve"> PAGEREF _Toc49439085 \h </w:instrText>
        </w:r>
      </w:ins>
      <w:r>
        <w:fldChar w:fldCharType="separate"/>
      </w:r>
      <w:ins w:id="47" w:author="Author">
        <w:r>
          <w:t>7</w:t>
        </w:r>
        <w:r>
          <w:fldChar w:fldCharType="end"/>
        </w:r>
      </w:ins>
    </w:p>
    <w:p w14:paraId="7657C118" w14:textId="66DBAC76" w:rsidR="00AD2C88" w:rsidRDefault="00AD2C88">
      <w:pPr>
        <w:pStyle w:val="TOC2"/>
        <w:rPr>
          <w:ins w:id="48" w:author="Author"/>
          <w:rFonts w:asciiTheme="minorHAnsi" w:eastAsiaTheme="minorEastAsia" w:hAnsiTheme="minorHAnsi" w:cstheme="minorBidi"/>
          <w:sz w:val="22"/>
          <w:szCs w:val="22"/>
          <w:lang w:val="en-US"/>
        </w:rPr>
      </w:pPr>
      <w:ins w:id="49" w:author="Author">
        <w:r>
          <w:t>4.1</w:t>
        </w:r>
        <w:r>
          <w:rPr>
            <w:rFonts w:asciiTheme="minorHAnsi" w:eastAsiaTheme="minorEastAsia" w:hAnsiTheme="minorHAnsi" w:cstheme="minorBidi"/>
            <w:sz w:val="22"/>
            <w:szCs w:val="22"/>
            <w:lang w:val="en-US"/>
          </w:rPr>
          <w:tab/>
        </w:r>
        <w:r>
          <w:t>General</w:t>
        </w:r>
        <w:r>
          <w:tab/>
        </w:r>
        <w:r>
          <w:fldChar w:fldCharType="begin"/>
        </w:r>
        <w:r>
          <w:instrText xml:space="preserve"> PAGEREF _Toc49439086 \h </w:instrText>
        </w:r>
      </w:ins>
      <w:r>
        <w:fldChar w:fldCharType="separate"/>
      </w:r>
      <w:ins w:id="50" w:author="Author">
        <w:r>
          <w:t>7</w:t>
        </w:r>
        <w:r>
          <w:fldChar w:fldCharType="end"/>
        </w:r>
      </w:ins>
    </w:p>
    <w:p w14:paraId="1F979C73" w14:textId="235DC3F2" w:rsidR="00AD2C88" w:rsidRDefault="00AD2C88">
      <w:pPr>
        <w:pStyle w:val="TOC2"/>
        <w:rPr>
          <w:ins w:id="51" w:author="Author"/>
          <w:rFonts w:asciiTheme="minorHAnsi" w:eastAsiaTheme="minorEastAsia" w:hAnsiTheme="minorHAnsi" w:cstheme="minorBidi"/>
          <w:sz w:val="22"/>
          <w:szCs w:val="22"/>
          <w:lang w:val="en-US"/>
        </w:rPr>
      </w:pPr>
      <w:ins w:id="52" w:author="Author">
        <w:r>
          <w:t>4.2</w:t>
        </w:r>
        <w:r>
          <w:rPr>
            <w:rFonts w:asciiTheme="minorHAnsi" w:eastAsiaTheme="minorEastAsia" w:hAnsiTheme="minorHAnsi" w:cstheme="minorBidi"/>
            <w:sz w:val="22"/>
            <w:szCs w:val="22"/>
            <w:lang w:val="en-US"/>
          </w:rPr>
          <w:tab/>
        </w:r>
        <w:r>
          <w:t>SA6 Edge Architecture</w:t>
        </w:r>
        <w:r>
          <w:tab/>
        </w:r>
        <w:r>
          <w:fldChar w:fldCharType="begin"/>
        </w:r>
        <w:r>
          <w:instrText xml:space="preserve"> PAGEREF _Toc49439087 \h </w:instrText>
        </w:r>
      </w:ins>
      <w:r>
        <w:fldChar w:fldCharType="separate"/>
      </w:r>
      <w:ins w:id="53" w:author="Author">
        <w:r>
          <w:t>7</w:t>
        </w:r>
        <w:r>
          <w:fldChar w:fldCharType="end"/>
        </w:r>
      </w:ins>
    </w:p>
    <w:p w14:paraId="16599C74" w14:textId="4663A409" w:rsidR="00AD2C88" w:rsidRDefault="00AD2C88">
      <w:pPr>
        <w:pStyle w:val="TOC2"/>
        <w:rPr>
          <w:ins w:id="54" w:author="Author"/>
          <w:rFonts w:asciiTheme="minorHAnsi" w:eastAsiaTheme="minorEastAsia" w:hAnsiTheme="minorHAnsi" w:cstheme="minorBidi"/>
          <w:sz w:val="22"/>
          <w:szCs w:val="22"/>
          <w:lang w:val="en-US"/>
        </w:rPr>
      </w:pPr>
      <w:ins w:id="55" w:author="Author">
        <w:r>
          <w:t>4.3</w:t>
        </w:r>
        <w:r>
          <w:rPr>
            <w:rFonts w:asciiTheme="minorHAnsi" w:eastAsiaTheme="minorEastAsia" w:hAnsiTheme="minorHAnsi" w:cstheme="minorBidi"/>
            <w:sz w:val="22"/>
            <w:szCs w:val="22"/>
            <w:lang w:val="en-US"/>
          </w:rPr>
          <w:tab/>
        </w:r>
        <w:r>
          <w:t>SA2 Edge Support</w:t>
        </w:r>
        <w:r>
          <w:tab/>
        </w:r>
        <w:r>
          <w:fldChar w:fldCharType="begin"/>
        </w:r>
        <w:r>
          <w:instrText xml:space="preserve"> PAGEREF _Toc49439088 \h </w:instrText>
        </w:r>
      </w:ins>
      <w:r>
        <w:fldChar w:fldCharType="separate"/>
      </w:r>
      <w:ins w:id="56" w:author="Author">
        <w:r>
          <w:t>8</w:t>
        </w:r>
        <w:r>
          <w:fldChar w:fldCharType="end"/>
        </w:r>
      </w:ins>
    </w:p>
    <w:p w14:paraId="06D3DC38" w14:textId="09A2BA07" w:rsidR="00AD2C88" w:rsidRDefault="00AD2C88">
      <w:pPr>
        <w:pStyle w:val="TOC2"/>
        <w:rPr>
          <w:ins w:id="57" w:author="Author"/>
          <w:rFonts w:asciiTheme="minorHAnsi" w:eastAsiaTheme="minorEastAsia" w:hAnsiTheme="minorHAnsi" w:cstheme="minorBidi"/>
          <w:sz w:val="22"/>
          <w:szCs w:val="22"/>
          <w:lang w:val="en-US"/>
        </w:rPr>
      </w:pPr>
      <w:ins w:id="58" w:author="Author">
        <w:r>
          <w:t>4.4</w:t>
        </w:r>
        <w:r>
          <w:rPr>
            <w:rFonts w:asciiTheme="minorHAnsi" w:eastAsiaTheme="minorEastAsia" w:hAnsiTheme="minorHAnsi" w:cstheme="minorBidi"/>
            <w:sz w:val="22"/>
            <w:szCs w:val="22"/>
            <w:lang w:val="en-US"/>
          </w:rPr>
          <w:tab/>
        </w:r>
        <w:r>
          <w:t xml:space="preserve"> SA5 Edge Management</w:t>
        </w:r>
        <w:r>
          <w:tab/>
        </w:r>
        <w:r>
          <w:fldChar w:fldCharType="begin"/>
        </w:r>
        <w:r>
          <w:instrText xml:space="preserve"> PAGEREF _Toc49439089 \h </w:instrText>
        </w:r>
      </w:ins>
      <w:r>
        <w:fldChar w:fldCharType="separate"/>
      </w:r>
      <w:ins w:id="59" w:author="Author">
        <w:r>
          <w:t>9</w:t>
        </w:r>
        <w:r>
          <w:fldChar w:fldCharType="end"/>
        </w:r>
      </w:ins>
    </w:p>
    <w:p w14:paraId="08B40E2A" w14:textId="6021D387" w:rsidR="00AD2C88" w:rsidRDefault="00AD2C88">
      <w:pPr>
        <w:pStyle w:val="TOC2"/>
        <w:rPr>
          <w:ins w:id="60" w:author="Author"/>
          <w:rFonts w:asciiTheme="minorHAnsi" w:eastAsiaTheme="minorEastAsia" w:hAnsiTheme="minorHAnsi" w:cstheme="minorBidi"/>
          <w:sz w:val="22"/>
          <w:szCs w:val="22"/>
          <w:lang w:val="en-US"/>
        </w:rPr>
      </w:pPr>
      <w:ins w:id="61" w:author="Author">
        <w:r>
          <w:t>4.5</w:t>
        </w:r>
        <w:r>
          <w:rPr>
            <w:rFonts w:asciiTheme="minorHAnsi" w:eastAsiaTheme="minorEastAsia" w:hAnsiTheme="minorHAnsi" w:cstheme="minorBidi"/>
            <w:sz w:val="22"/>
            <w:szCs w:val="22"/>
            <w:lang w:val="en-US"/>
          </w:rPr>
          <w:tab/>
        </w:r>
        <w:r>
          <w:t>5GMS Architecture</w:t>
        </w:r>
        <w:r>
          <w:tab/>
        </w:r>
        <w:r>
          <w:fldChar w:fldCharType="begin"/>
        </w:r>
        <w:r>
          <w:instrText xml:space="preserve"> PAGEREF _Toc49439090 \h </w:instrText>
        </w:r>
      </w:ins>
      <w:r>
        <w:fldChar w:fldCharType="separate"/>
      </w:r>
      <w:ins w:id="62" w:author="Author">
        <w:r>
          <w:t>10</w:t>
        </w:r>
        <w:r>
          <w:fldChar w:fldCharType="end"/>
        </w:r>
      </w:ins>
    </w:p>
    <w:p w14:paraId="7E900F1C" w14:textId="68F74CF5" w:rsidR="00AD2C88" w:rsidRDefault="00AD2C88">
      <w:pPr>
        <w:pStyle w:val="TOC1"/>
        <w:rPr>
          <w:ins w:id="63" w:author="Author"/>
          <w:rFonts w:asciiTheme="minorHAnsi" w:eastAsiaTheme="minorEastAsia" w:hAnsiTheme="minorHAnsi" w:cstheme="minorBidi"/>
          <w:szCs w:val="22"/>
          <w:lang w:val="en-US"/>
        </w:rPr>
      </w:pPr>
      <w:ins w:id="64" w:author="Author">
        <w:r>
          <w:t>5</w:t>
        </w:r>
        <w:r>
          <w:rPr>
            <w:rFonts w:asciiTheme="minorHAnsi" w:eastAsiaTheme="minorEastAsia" w:hAnsiTheme="minorHAnsi" w:cstheme="minorBidi"/>
            <w:szCs w:val="22"/>
            <w:lang w:val="en-US"/>
          </w:rPr>
          <w:tab/>
        </w:r>
        <w:r>
          <w:t>Use Cases for Edge Media Processing</w:t>
        </w:r>
        <w:r>
          <w:tab/>
        </w:r>
        <w:r>
          <w:fldChar w:fldCharType="begin"/>
        </w:r>
        <w:r>
          <w:instrText xml:space="preserve"> PAGEREF _Toc49439091 \h </w:instrText>
        </w:r>
      </w:ins>
      <w:r>
        <w:fldChar w:fldCharType="separate"/>
      </w:r>
      <w:ins w:id="65" w:author="Author">
        <w:r>
          <w:t>10</w:t>
        </w:r>
        <w:r>
          <w:fldChar w:fldCharType="end"/>
        </w:r>
      </w:ins>
    </w:p>
    <w:p w14:paraId="77A0ABAA" w14:textId="410AADA3" w:rsidR="00AD2C88" w:rsidRDefault="00AD2C88">
      <w:pPr>
        <w:pStyle w:val="TOC2"/>
        <w:rPr>
          <w:ins w:id="66" w:author="Author"/>
          <w:rFonts w:asciiTheme="minorHAnsi" w:eastAsiaTheme="minorEastAsia" w:hAnsiTheme="minorHAnsi" w:cstheme="minorBidi"/>
          <w:sz w:val="22"/>
          <w:szCs w:val="22"/>
          <w:lang w:val="en-US"/>
        </w:rPr>
      </w:pPr>
      <w:ins w:id="67" w:author="Author">
        <w:r>
          <w:t xml:space="preserve">5.1 </w:t>
        </w:r>
        <w:r>
          <w:rPr>
            <w:rFonts w:asciiTheme="minorHAnsi" w:eastAsiaTheme="minorEastAsia" w:hAnsiTheme="minorHAnsi" w:cstheme="minorBidi"/>
            <w:sz w:val="22"/>
            <w:szCs w:val="22"/>
            <w:lang w:val="en-US"/>
          </w:rPr>
          <w:tab/>
        </w:r>
        <w:r>
          <w:t>General</w:t>
        </w:r>
        <w:r>
          <w:tab/>
        </w:r>
        <w:r>
          <w:fldChar w:fldCharType="begin"/>
        </w:r>
        <w:r>
          <w:instrText xml:space="preserve"> PAGEREF _Toc49439092 \h </w:instrText>
        </w:r>
      </w:ins>
      <w:r>
        <w:fldChar w:fldCharType="separate"/>
      </w:r>
      <w:ins w:id="68" w:author="Author">
        <w:r>
          <w:t>10</w:t>
        </w:r>
        <w:r>
          <w:fldChar w:fldCharType="end"/>
        </w:r>
      </w:ins>
    </w:p>
    <w:p w14:paraId="69E69AC2" w14:textId="3BFE880A" w:rsidR="00AD2C88" w:rsidRDefault="00AD2C88">
      <w:pPr>
        <w:pStyle w:val="TOC2"/>
        <w:rPr>
          <w:ins w:id="69" w:author="Author"/>
          <w:rFonts w:asciiTheme="minorHAnsi" w:eastAsiaTheme="minorEastAsia" w:hAnsiTheme="minorHAnsi" w:cstheme="minorBidi"/>
          <w:sz w:val="22"/>
          <w:szCs w:val="22"/>
          <w:lang w:val="en-US"/>
        </w:rPr>
      </w:pPr>
      <w:ins w:id="70" w:author="Author">
        <w:r>
          <w:t>5.2</w:t>
        </w:r>
        <w:r>
          <w:rPr>
            <w:rFonts w:asciiTheme="minorHAnsi" w:eastAsiaTheme="minorEastAsia" w:hAnsiTheme="minorHAnsi" w:cstheme="minorBidi"/>
            <w:sz w:val="22"/>
            <w:szCs w:val="22"/>
            <w:lang w:val="en-US"/>
          </w:rPr>
          <w:tab/>
        </w:r>
        <w:r>
          <w:t xml:space="preserve">  Downlink Streaming Use Cases</w:t>
        </w:r>
        <w:r>
          <w:tab/>
        </w:r>
        <w:r>
          <w:fldChar w:fldCharType="begin"/>
        </w:r>
        <w:r>
          <w:instrText xml:space="preserve"> PAGEREF _Toc49439093 \h </w:instrText>
        </w:r>
      </w:ins>
      <w:r>
        <w:fldChar w:fldCharType="separate"/>
      </w:r>
      <w:ins w:id="71" w:author="Author">
        <w:r>
          <w:t>10</w:t>
        </w:r>
        <w:r>
          <w:fldChar w:fldCharType="end"/>
        </w:r>
      </w:ins>
    </w:p>
    <w:p w14:paraId="4ECBE402" w14:textId="06270FB2" w:rsidR="00AD2C88" w:rsidRDefault="00AD2C88">
      <w:pPr>
        <w:pStyle w:val="TOC2"/>
        <w:rPr>
          <w:ins w:id="72" w:author="Author"/>
          <w:rFonts w:asciiTheme="minorHAnsi" w:eastAsiaTheme="minorEastAsia" w:hAnsiTheme="minorHAnsi" w:cstheme="minorBidi"/>
          <w:sz w:val="22"/>
          <w:szCs w:val="22"/>
          <w:lang w:val="en-US"/>
        </w:rPr>
      </w:pPr>
      <w:ins w:id="73" w:author="Author">
        <w:r>
          <w:t>5.2.1</w:t>
        </w:r>
        <w:r>
          <w:rPr>
            <w:rFonts w:asciiTheme="minorHAnsi" w:eastAsiaTheme="minorEastAsia" w:hAnsiTheme="minorHAnsi" w:cstheme="minorBidi"/>
            <w:sz w:val="22"/>
            <w:szCs w:val="22"/>
            <w:lang w:val="en-US"/>
          </w:rPr>
          <w:tab/>
        </w:r>
        <w:r>
          <w:t>Caching Downlink Streaming Content</w:t>
        </w:r>
        <w:r>
          <w:tab/>
        </w:r>
        <w:r>
          <w:fldChar w:fldCharType="begin"/>
        </w:r>
        <w:r>
          <w:instrText xml:space="preserve"> PAGEREF _Toc49439094 \h </w:instrText>
        </w:r>
      </w:ins>
      <w:r>
        <w:fldChar w:fldCharType="separate"/>
      </w:r>
      <w:ins w:id="74" w:author="Author">
        <w:r>
          <w:t>10</w:t>
        </w:r>
        <w:r>
          <w:fldChar w:fldCharType="end"/>
        </w:r>
      </w:ins>
    </w:p>
    <w:p w14:paraId="7EF71144" w14:textId="76F02826" w:rsidR="00AD2C88" w:rsidRDefault="00AD2C88">
      <w:pPr>
        <w:pStyle w:val="TOC2"/>
        <w:rPr>
          <w:ins w:id="75" w:author="Author"/>
          <w:rFonts w:asciiTheme="minorHAnsi" w:eastAsiaTheme="minorEastAsia" w:hAnsiTheme="minorHAnsi" w:cstheme="minorBidi"/>
          <w:sz w:val="22"/>
          <w:szCs w:val="22"/>
          <w:lang w:val="en-US"/>
        </w:rPr>
      </w:pPr>
      <w:ins w:id="76" w:author="Author">
        <w:r>
          <w:t>5.2.2</w:t>
        </w:r>
        <w:r>
          <w:rPr>
            <w:rFonts w:asciiTheme="minorHAnsi" w:eastAsiaTheme="minorEastAsia" w:hAnsiTheme="minorHAnsi" w:cstheme="minorBidi"/>
            <w:sz w:val="22"/>
            <w:szCs w:val="22"/>
            <w:lang w:val="en-US"/>
          </w:rPr>
          <w:tab/>
        </w:r>
        <w:r>
          <w:t>Split Rendering</w:t>
        </w:r>
        <w:r>
          <w:tab/>
        </w:r>
        <w:r>
          <w:fldChar w:fldCharType="begin"/>
        </w:r>
        <w:r>
          <w:instrText xml:space="preserve"> PAGEREF _Toc49439095 \h </w:instrText>
        </w:r>
      </w:ins>
      <w:r>
        <w:fldChar w:fldCharType="separate"/>
      </w:r>
      <w:ins w:id="77" w:author="Author">
        <w:r>
          <w:t>11</w:t>
        </w:r>
        <w:r>
          <w:fldChar w:fldCharType="end"/>
        </w:r>
      </w:ins>
    </w:p>
    <w:p w14:paraId="675E5729" w14:textId="7AED5D6C" w:rsidR="00AD2C88" w:rsidRDefault="00AD2C88">
      <w:pPr>
        <w:pStyle w:val="TOC2"/>
        <w:rPr>
          <w:ins w:id="78" w:author="Author"/>
          <w:rFonts w:asciiTheme="minorHAnsi" w:eastAsiaTheme="minorEastAsia" w:hAnsiTheme="minorHAnsi" w:cstheme="minorBidi"/>
          <w:sz w:val="22"/>
          <w:szCs w:val="22"/>
          <w:lang w:val="en-US"/>
        </w:rPr>
      </w:pPr>
      <w:ins w:id="79" w:author="Author">
        <w:r>
          <w:t>5.2.3</w:t>
        </w:r>
        <w:r>
          <w:rPr>
            <w:rFonts w:asciiTheme="minorHAnsi" w:eastAsiaTheme="minorEastAsia" w:hAnsiTheme="minorHAnsi" w:cstheme="minorBidi"/>
            <w:sz w:val="22"/>
            <w:szCs w:val="22"/>
            <w:lang w:val="en-US"/>
          </w:rPr>
          <w:tab/>
        </w:r>
        <w:r>
          <w:t>User-generated live streaming</w:t>
        </w:r>
        <w:r>
          <w:tab/>
        </w:r>
        <w:r>
          <w:fldChar w:fldCharType="begin"/>
        </w:r>
        <w:r>
          <w:instrText xml:space="preserve"> PAGEREF _Toc49439096 \h </w:instrText>
        </w:r>
      </w:ins>
      <w:r>
        <w:fldChar w:fldCharType="separate"/>
      </w:r>
      <w:ins w:id="80" w:author="Author">
        <w:r>
          <w:t>14</w:t>
        </w:r>
        <w:r>
          <w:fldChar w:fldCharType="end"/>
        </w:r>
      </w:ins>
    </w:p>
    <w:p w14:paraId="2942AAAB" w14:textId="6862B6D4" w:rsidR="00AD2C88" w:rsidRDefault="00AD2C88">
      <w:pPr>
        <w:pStyle w:val="TOC2"/>
        <w:rPr>
          <w:ins w:id="81" w:author="Author"/>
          <w:rFonts w:asciiTheme="minorHAnsi" w:eastAsiaTheme="minorEastAsia" w:hAnsiTheme="minorHAnsi" w:cstheme="minorBidi"/>
          <w:sz w:val="22"/>
          <w:szCs w:val="22"/>
          <w:lang w:val="en-US"/>
        </w:rPr>
      </w:pPr>
      <w:ins w:id="82" w:author="Author">
        <w:r>
          <w:t>5.2.4</w:t>
        </w:r>
        <w:r>
          <w:rPr>
            <w:rFonts w:asciiTheme="minorHAnsi" w:eastAsiaTheme="minorEastAsia" w:hAnsiTheme="minorHAnsi" w:cstheme="minorBidi"/>
            <w:sz w:val="22"/>
            <w:szCs w:val="22"/>
            <w:lang w:val="en-US"/>
          </w:rPr>
          <w:tab/>
        </w:r>
        <w:r>
          <w:t>Augmented Video Streaming</w:t>
        </w:r>
        <w:r>
          <w:tab/>
        </w:r>
        <w:r>
          <w:fldChar w:fldCharType="begin"/>
        </w:r>
        <w:r>
          <w:instrText xml:space="preserve"> PAGEREF _Toc49439097 \h </w:instrText>
        </w:r>
      </w:ins>
      <w:r>
        <w:fldChar w:fldCharType="separate"/>
      </w:r>
      <w:ins w:id="83" w:author="Author">
        <w:r>
          <w:t>17</w:t>
        </w:r>
        <w:r>
          <w:fldChar w:fldCharType="end"/>
        </w:r>
      </w:ins>
    </w:p>
    <w:p w14:paraId="7D9A35BD" w14:textId="442CB246" w:rsidR="00AD2C88" w:rsidRDefault="00AD2C88">
      <w:pPr>
        <w:pStyle w:val="TOC2"/>
        <w:rPr>
          <w:ins w:id="84" w:author="Author"/>
          <w:rFonts w:asciiTheme="minorHAnsi" w:eastAsiaTheme="minorEastAsia" w:hAnsiTheme="minorHAnsi" w:cstheme="minorBidi"/>
          <w:sz w:val="22"/>
          <w:szCs w:val="22"/>
          <w:lang w:val="en-US"/>
        </w:rPr>
      </w:pPr>
      <w:ins w:id="85" w:author="Author">
        <w:r>
          <w:t xml:space="preserve">5.2.5 </w:t>
        </w:r>
        <w:r w:rsidRPr="008E6DB6">
          <w:rPr>
            <w:rFonts w:eastAsia="SimSun"/>
          </w:rPr>
          <w:t>Generalized Split and Cloud Rendering and Processing</w:t>
        </w:r>
        <w:r>
          <w:tab/>
        </w:r>
        <w:r>
          <w:fldChar w:fldCharType="begin"/>
        </w:r>
        <w:r>
          <w:instrText xml:space="preserve"> PAGEREF _Toc49439098 \h </w:instrText>
        </w:r>
      </w:ins>
      <w:r>
        <w:fldChar w:fldCharType="separate"/>
      </w:r>
      <w:ins w:id="86" w:author="Author">
        <w:r>
          <w:t>19</w:t>
        </w:r>
        <w:r>
          <w:fldChar w:fldCharType="end"/>
        </w:r>
      </w:ins>
    </w:p>
    <w:p w14:paraId="200C88C6" w14:textId="497CF033" w:rsidR="00AD2C88" w:rsidRDefault="00AD2C88">
      <w:pPr>
        <w:pStyle w:val="TOC2"/>
        <w:rPr>
          <w:ins w:id="87" w:author="Author"/>
          <w:rFonts w:asciiTheme="minorHAnsi" w:eastAsiaTheme="minorEastAsia" w:hAnsiTheme="minorHAnsi" w:cstheme="minorBidi"/>
          <w:sz w:val="22"/>
          <w:szCs w:val="22"/>
          <w:lang w:val="en-US"/>
        </w:rPr>
      </w:pPr>
      <w:ins w:id="88" w:author="Author">
        <w:r w:rsidRPr="008E6DB6">
          <w:rPr>
            <w:rFonts w:eastAsia="SimSun"/>
          </w:rPr>
          <w:t>5.2.6</w:t>
        </w:r>
        <w:r>
          <w:rPr>
            <w:rFonts w:asciiTheme="minorHAnsi" w:eastAsiaTheme="minorEastAsia" w:hAnsiTheme="minorHAnsi" w:cstheme="minorBidi"/>
            <w:sz w:val="22"/>
            <w:szCs w:val="22"/>
            <w:lang w:val="en-US"/>
          </w:rPr>
          <w:tab/>
        </w:r>
        <w:r w:rsidRPr="008E6DB6">
          <w:rPr>
            <w:rFonts w:eastAsia="SimSun"/>
          </w:rPr>
          <w:t>Photo-realistic AR Rendering in Network</w:t>
        </w:r>
        <w:r>
          <w:tab/>
        </w:r>
        <w:r>
          <w:fldChar w:fldCharType="begin"/>
        </w:r>
        <w:r>
          <w:instrText xml:space="preserve"> PAGEREF _Toc49439099 \h </w:instrText>
        </w:r>
      </w:ins>
      <w:r>
        <w:fldChar w:fldCharType="separate"/>
      </w:r>
      <w:ins w:id="89" w:author="Author">
        <w:r>
          <w:t>21</w:t>
        </w:r>
        <w:r>
          <w:fldChar w:fldCharType="end"/>
        </w:r>
      </w:ins>
    </w:p>
    <w:p w14:paraId="1BE7EA2D" w14:textId="38DF69C4" w:rsidR="00AD2C88" w:rsidRDefault="00AD2C88">
      <w:pPr>
        <w:pStyle w:val="TOC2"/>
        <w:rPr>
          <w:ins w:id="90" w:author="Author"/>
          <w:rFonts w:asciiTheme="minorHAnsi" w:eastAsiaTheme="minorEastAsia" w:hAnsiTheme="minorHAnsi" w:cstheme="minorBidi"/>
          <w:sz w:val="22"/>
          <w:szCs w:val="22"/>
          <w:lang w:val="en-US"/>
        </w:rPr>
      </w:pPr>
      <w:ins w:id="91" w:author="Author">
        <w:r w:rsidRPr="008E6DB6">
          <w:rPr>
            <w:rFonts w:eastAsia="SimSun"/>
          </w:rPr>
          <w:t>5.2.7</w:t>
        </w:r>
        <w:r>
          <w:rPr>
            <w:rFonts w:asciiTheme="minorHAnsi" w:eastAsiaTheme="minorEastAsia" w:hAnsiTheme="minorHAnsi" w:cstheme="minorBidi"/>
            <w:sz w:val="22"/>
            <w:szCs w:val="22"/>
            <w:lang w:val="en-US"/>
          </w:rPr>
          <w:tab/>
        </w:r>
        <w:r w:rsidRPr="008E6DB6">
          <w:rPr>
            <w:rFonts w:eastAsia="SimSun"/>
          </w:rPr>
          <w:t>Media Services in the Edge</w:t>
        </w:r>
        <w:r>
          <w:tab/>
        </w:r>
        <w:r>
          <w:fldChar w:fldCharType="begin"/>
        </w:r>
        <w:r>
          <w:instrText xml:space="preserve"> PAGEREF _Toc49439100 \h </w:instrText>
        </w:r>
      </w:ins>
      <w:r>
        <w:fldChar w:fldCharType="separate"/>
      </w:r>
      <w:ins w:id="92" w:author="Author">
        <w:r>
          <w:t>23</w:t>
        </w:r>
        <w:r>
          <w:fldChar w:fldCharType="end"/>
        </w:r>
      </w:ins>
    </w:p>
    <w:p w14:paraId="2B0F7673" w14:textId="67E174C5" w:rsidR="00AD2C88" w:rsidRDefault="00AD2C88">
      <w:pPr>
        <w:pStyle w:val="TOC2"/>
        <w:rPr>
          <w:ins w:id="93" w:author="Author"/>
          <w:rFonts w:asciiTheme="minorHAnsi" w:eastAsiaTheme="minorEastAsia" w:hAnsiTheme="minorHAnsi" w:cstheme="minorBidi"/>
          <w:sz w:val="22"/>
          <w:szCs w:val="22"/>
          <w:lang w:val="en-US"/>
        </w:rPr>
      </w:pPr>
      <w:ins w:id="94" w:author="Author">
        <w:r w:rsidRPr="008E6DB6">
          <w:rPr>
            <w:rFonts w:eastAsia="SimSun"/>
          </w:rPr>
          <w:t>5.2.8</w:t>
        </w:r>
        <w:r>
          <w:rPr>
            <w:rFonts w:asciiTheme="minorHAnsi" w:eastAsiaTheme="minorEastAsia" w:hAnsiTheme="minorHAnsi" w:cstheme="minorBidi"/>
            <w:sz w:val="22"/>
            <w:szCs w:val="22"/>
            <w:lang w:val="en-US"/>
          </w:rPr>
          <w:tab/>
        </w:r>
        <w:r w:rsidRPr="008E6DB6">
          <w:rPr>
            <w:rFonts w:eastAsia="SimSun"/>
          </w:rPr>
          <w:t>Partial delivery of 3D content (point cloud, mesh) for AR/MR device</w:t>
        </w:r>
        <w:r>
          <w:tab/>
        </w:r>
        <w:r>
          <w:fldChar w:fldCharType="begin"/>
        </w:r>
        <w:r>
          <w:instrText xml:space="preserve"> PAGEREF _Toc49439101 \h </w:instrText>
        </w:r>
      </w:ins>
      <w:r>
        <w:fldChar w:fldCharType="separate"/>
      </w:r>
      <w:ins w:id="95" w:author="Author">
        <w:r>
          <w:t>24</w:t>
        </w:r>
        <w:r>
          <w:fldChar w:fldCharType="end"/>
        </w:r>
      </w:ins>
    </w:p>
    <w:p w14:paraId="0B3FD2CD" w14:textId="7FE92EC8" w:rsidR="00AD2C88" w:rsidRDefault="00AD2C88">
      <w:pPr>
        <w:pStyle w:val="TOC1"/>
        <w:rPr>
          <w:ins w:id="96" w:author="Author"/>
          <w:rFonts w:asciiTheme="minorHAnsi" w:eastAsiaTheme="minorEastAsia" w:hAnsiTheme="minorHAnsi" w:cstheme="minorBidi"/>
          <w:szCs w:val="22"/>
          <w:lang w:val="en-US"/>
        </w:rPr>
      </w:pPr>
      <w:ins w:id="97" w:author="Author">
        <w:r>
          <w:t>6</w:t>
        </w:r>
        <w:r>
          <w:rPr>
            <w:rFonts w:asciiTheme="minorHAnsi" w:eastAsiaTheme="minorEastAsia" w:hAnsiTheme="minorHAnsi" w:cstheme="minorBidi"/>
            <w:szCs w:val="22"/>
            <w:lang w:val="en-US"/>
          </w:rPr>
          <w:tab/>
        </w:r>
        <w:r>
          <w:t>Potential 5GMS Architecture Extensions</w:t>
        </w:r>
        <w:r>
          <w:tab/>
        </w:r>
        <w:r>
          <w:fldChar w:fldCharType="begin"/>
        </w:r>
        <w:r>
          <w:instrText xml:space="preserve"> PAGEREF _Toc49439102 \h </w:instrText>
        </w:r>
      </w:ins>
      <w:r>
        <w:fldChar w:fldCharType="separate"/>
      </w:r>
      <w:ins w:id="98" w:author="Author">
        <w:r>
          <w:t>26</w:t>
        </w:r>
        <w:r>
          <w:fldChar w:fldCharType="end"/>
        </w:r>
      </w:ins>
    </w:p>
    <w:p w14:paraId="2A86BEB7" w14:textId="40EF8099" w:rsidR="00AD2C88" w:rsidRDefault="00AD2C88">
      <w:pPr>
        <w:pStyle w:val="TOC2"/>
        <w:rPr>
          <w:ins w:id="99" w:author="Author"/>
          <w:rFonts w:asciiTheme="minorHAnsi" w:eastAsiaTheme="minorEastAsia" w:hAnsiTheme="minorHAnsi" w:cstheme="minorBidi"/>
          <w:sz w:val="22"/>
          <w:szCs w:val="22"/>
          <w:lang w:val="en-US"/>
        </w:rPr>
      </w:pPr>
      <w:ins w:id="100" w:author="Author">
        <w:r>
          <w:t>6.1</w:t>
        </w:r>
        <w:r>
          <w:rPr>
            <w:rFonts w:asciiTheme="minorHAnsi" w:eastAsiaTheme="minorEastAsia" w:hAnsiTheme="minorHAnsi" w:cstheme="minorBidi"/>
            <w:sz w:val="22"/>
            <w:szCs w:val="22"/>
            <w:lang w:val="en-US"/>
          </w:rPr>
          <w:tab/>
        </w:r>
        <w:r>
          <w:t>General</w:t>
        </w:r>
        <w:r>
          <w:tab/>
        </w:r>
        <w:r>
          <w:fldChar w:fldCharType="begin"/>
        </w:r>
        <w:r>
          <w:instrText xml:space="preserve"> PAGEREF _Toc49439103 \h </w:instrText>
        </w:r>
      </w:ins>
      <w:r>
        <w:fldChar w:fldCharType="separate"/>
      </w:r>
      <w:ins w:id="101" w:author="Author">
        <w:r>
          <w:t>26</w:t>
        </w:r>
        <w:r>
          <w:fldChar w:fldCharType="end"/>
        </w:r>
      </w:ins>
    </w:p>
    <w:p w14:paraId="0E4F4DD2" w14:textId="0444E147" w:rsidR="00AD2C88" w:rsidRDefault="00AD2C88">
      <w:pPr>
        <w:pStyle w:val="TOC2"/>
        <w:rPr>
          <w:ins w:id="102" w:author="Author"/>
          <w:rFonts w:asciiTheme="minorHAnsi" w:eastAsiaTheme="minorEastAsia" w:hAnsiTheme="minorHAnsi" w:cstheme="minorBidi"/>
          <w:sz w:val="22"/>
          <w:szCs w:val="22"/>
          <w:lang w:val="en-US"/>
        </w:rPr>
      </w:pPr>
      <w:ins w:id="103" w:author="Author">
        <w:r>
          <w:t>6.2</w:t>
        </w:r>
        <w:r>
          <w:rPr>
            <w:rFonts w:asciiTheme="minorHAnsi" w:eastAsiaTheme="minorEastAsia" w:hAnsiTheme="minorHAnsi" w:cstheme="minorBidi"/>
            <w:sz w:val="22"/>
            <w:szCs w:val="22"/>
            <w:lang w:val="en-US"/>
          </w:rPr>
          <w:tab/>
        </w:r>
        <w:r>
          <w:t>Common Extensions</w:t>
        </w:r>
        <w:r>
          <w:tab/>
        </w:r>
        <w:r>
          <w:fldChar w:fldCharType="begin"/>
        </w:r>
        <w:r>
          <w:instrText xml:space="preserve"> PAGEREF _Toc49439104 \h </w:instrText>
        </w:r>
      </w:ins>
      <w:r>
        <w:fldChar w:fldCharType="separate"/>
      </w:r>
      <w:ins w:id="104" w:author="Author">
        <w:r>
          <w:t>26</w:t>
        </w:r>
        <w:r>
          <w:fldChar w:fldCharType="end"/>
        </w:r>
      </w:ins>
    </w:p>
    <w:p w14:paraId="136934E1" w14:textId="303651F8" w:rsidR="00AD2C88" w:rsidRDefault="00AD2C88">
      <w:pPr>
        <w:pStyle w:val="TOC2"/>
        <w:rPr>
          <w:ins w:id="105" w:author="Author"/>
          <w:rFonts w:asciiTheme="minorHAnsi" w:eastAsiaTheme="minorEastAsia" w:hAnsiTheme="minorHAnsi" w:cstheme="minorBidi"/>
          <w:sz w:val="22"/>
          <w:szCs w:val="22"/>
          <w:lang w:val="en-US"/>
        </w:rPr>
      </w:pPr>
      <w:ins w:id="106" w:author="Author">
        <w:r>
          <w:t>6.3</w:t>
        </w:r>
        <w:r>
          <w:rPr>
            <w:rFonts w:asciiTheme="minorHAnsi" w:eastAsiaTheme="minorEastAsia" w:hAnsiTheme="minorHAnsi" w:cstheme="minorBidi"/>
            <w:sz w:val="22"/>
            <w:szCs w:val="22"/>
            <w:lang w:val="en-US"/>
          </w:rPr>
          <w:tab/>
        </w:r>
        <w:r>
          <w:t>Extensions for Downlink</w:t>
        </w:r>
        <w:r>
          <w:tab/>
        </w:r>
        <w:r>
          <w:fldChar w:fldCharType="begin"/>
        </w:r>
        <w:r>
          <w:instrText xml:space="preserve"> PAGEREF _Toc49439105 \h </w:instrText>
        </w:r>
      </w:ins>
      <w:r>
        <w:fldChar w:fldCharType="separate"/>
      </w:r>
      <w:ins w:id="107" w:author="Author">
        <w:r>
          <w:t>26</w:t>
        </w:r>
        <w:r>
          <w:fldChar w:fldCharType="end"/>
        </w:r>
      </w:ins>
    </w:p>
    <w:p w14:paraId="461E4912" w14:textId="5EF3E814" w:rsidR="00AD2C88" w:rsidRDefault="00AD2C88">
      <w:pPr>
        <w:pStyle w:val="TOC2"/>
        <w:rPr>
          <w:ins w:id="108" w:author="Author"/>
          <w:rFonts w:asciiTheme="minorHAnsi" w:eastAsiaTheme="minorEastAsia" w:hAnsiTheme="minorHAnsi" w:cstheme="minorBidi"/>
          <w:sz w:val="22"/>
          <w:szCs w:val="22"/>
          <w:lang w:val="en-US"/>
        </w:rPr>
      </w:pPr>
      <w:ins w:id="109" w:author="Author">
        <w:r>
          <w:t>6.4</w:t>
        </w:r>
        <w:r>
          <w:rPr>
            <w:rFonts w:asciiTheme="minorHAnsi" w:eastAsiaTheme="minorEastAsia" w:hAnsiTheme="minorHAnsi" w:cstheme="minorBidi"/>
            <w:sz w:val="22"/>
            <w:szCs w:val="22"/>
            <w:lang w:val="en-US"/>
          </w:rPr>
          <w:tab/>
        </w:r>
        <w:r>
          <w:t>Extensions for Uplink</w:t>
        </w:r>
        <w:r>
          <w:tab/>
        </w:r>
        <w:r>
          <w:fldChar w:fldCharType="begin"/>
        </w:r>
        <w:r>
          <w:instrText xml:space="preserve"> PAGEREF _Toc49439106 \h </w:instrText>
        </w:r>
      </w:ins>
      <w:r>
        <w:fldChar w:fldCharType="separate"/>
      </w:r>
      <w:ins w:id="110" w:author="Author">
        <w:r>
          <w:t>26</w:t>
        </w:r>
        <w:r>
          <w:fldChar w:fldCharType="end"/>
        </w:r>
      </w:ins>
    </w:p>
    <w:p w14:paraId="12E60D43" w14:textId="6203E3DB" w:rsidR="00AD2C88" w:rsidRDefault="00AD2C88">
      <w:pPr>
        <w:pStyle w:val="TOC8"/>
        <w:rPr>
          <w:ins w:id="111" w:author="Author"/>
          <w:rFonts w:asciiTheme="minorHAnsi" w:eastAsiaTheme="minorEastAsia" w:hAnsiTheme="minorHAnsi" w:cstheme="minorBidi"/>
          <w:b w:val="0"/>
          <w:szCs w:val="22"/>
          <w:lang w:val="en-US"/>
        </w:rPr>
      </w:pPr>
      <w:ins w:id="112" w:author="Author">
        <w:r>
          <w:t>Annex &lt;A&gt; (normative): &lt;Normative annex for a Technical Specification&gt;</w:t>
        </w:r>
        <w:r>
          <w:tab/>
        </w:r>
        <w:r>
          <w:fldChar w:fldCharType="begin"/>
        </w:r>
        <w:r>
          <w:instrText xml:space="preserve"> PAGEREF _Toc49439107 \h </w:instrText>
        </w:r>
      </w:ins>
      <w:r>
        <w:fldChar w:fldCharType="separate"/>
      </w:r>
      <w:ins w:id="113" w:author="Author">
        <w:r>
          <w:t>27</w:t>
        </w:r>
        <w:r>
          <w:fldChar w:fldCharType="end"/>
        </w:r>
      </w:ins>
    </w:p>
    <w:p w14:paraId="1E976F07" w14:textId="2C4CB0BE" w:rsidR="00AD2C88" w:rsidRDefault="00AD2C88">
      <w:pPr>
        <w:pStyle w:val="TOC8"/>
        <w:rPr>
          <w:ins w:id="114" w:author="Author"/>
          <w:rFonts w:asciiTheme="minorHAnsi" w:eastAsiaTheme="minorEastAsia" w:hAnsiTheme="minorHAnsi" w:cstheme="minorBidi"/>
          <w:b w:val="0"/>
          <w:szCs w:val="22"/>
          <w:lang w:val="en-US"/>
        </w:rPr>
      </w:pPr>
      <w:ins w:id="115" w:author="Author">
        <w:r>
          <w:t>Annex &lt;X&gt; (informative): Change history</w:t>
        </w:r>
        <w:r>
          <w:tab/>
        </w:r>
        <w:r>
          <w:fldChar w:fldCharType="begin"/>
        </w:r>
        <w:r>
          <w:instrText xml:space="preserve"> PAGEREF _Toc49439108 \h </w:instrText>
        </w:r>
      </w:ins>
      <w:r>
        <w:fldChar w:fldCharType="separate"/>
      </w:r>
      <w:ins w:id="116" w:author="Author">
        <w:r>
          <w:t>28</w:t>
        </w:r>
        <w:r>
          <w:fldChar w:fldCharType="end"/>
        </w:r>
      </w:ins>
    </w:p>
    <w:p w14:paraId="51A4BE24" w14:textId="1EBAA524" w:rsidR="00C970CC" w:rsidDel="00AD2C88" w:rsidRDefault="00C970CC">
      <w:pPr>
        <w:pStyle w:val="TOC1"/>
        <w:rPr>
          <w:del w:id="117" w:author="Author"/>
          <w:rFonts w:asciiTheme="minorHAnsi" w:eastAsiaTheme="minorEastAsia" w:hAnsiTheme="minorHAnsi" w:cstheme="minorBidi"/>
          <w:szCs w:val="22"/>
          <w:lang w:val="en-US"/>
        </w:rPr>
      </w:pPr>
      <w:del w:id="118" w:author="Author">
        <w:r w:rsidDel="00AD2C88">
          <w:delText>Foreword</w:delText>
        </w:r>
        <w:r w:rsidDel="00AD2C88">
          <w:tab/>
        </w:r>
        <w:r w:rsidDel="00AD2C88">
          <w:fldChar w:fldCharType="begin"/>
        </w:r>
        <w:r w:rsidDel="00AD2C88">
          <w:delInstrText xml:space="preserve"> PAGEREF _Toc48580978 \h </w:delInstrText>
        </w:r>
        <w:r w:rsidDel="00AD2C88">
          <w:fldChar w:fldCharType="separate"/>
        </w:r>
      </w:del>
      <w:ins w:id="119" w:author="Author">
        <w:r w:rsidR="00AD2C88">
          <w:rPr>
            <w:b/>
            <w:bCs/>
            <w:lang w:val="en-US"/>
          </w:rPr>
          <w:t>Error! Bookmark not defined.</w:t>
        </w:r>
      </w:ins>
      <w:del w:id="120" w:author="Author">
        <w:r w:rsidDel="00AD2C88">
          <w:delText>4</w:delText>
        </w:r>
        <w:r w:rsidDel="00AD2C88">
          <w:fldChar w:fldCharType="end"/>
        </w:r>
      </w:del>
    </w:p>
    <w:p w14:paraId="381F5793" w14:textId="23A58527" w:rsidR="00C970CC" w:rsidDel="00AD2C88" w:rsidRDefault="00C970CC">
      <w:pPr>
        <w:pStyle w:val="TOC1"/>
        <w:rPr>
          <w:del w:id="121" w:author="Author"/>
          <w:rFonts w:asciiTheme="minorHAnsi" w:eastAsiaTheme="minorEastAsia" w:hAnsiTheme="minorHAnsi" w:cstheme="minorBidi"/>
          <w:szCs w:val="22"/>
          <w:lang w:val="en-US"/>
        </w:rPr>
      </w:pPr>
      <w:del w:id="122" w:author="Author">
        <w:r w:rsidDel="00AD2C88">
          <w:delText>Introduction</w:delText>
        </w:r>
        <w:r w:rsidDel="00AD2C88">
          <w:tab/>
        </w:r>
        <w:r w:rsidDel="00AD2C88">
          <w:fldChar w:fldCharType="begin"/>
        </w:r>
        <w:r w:rsidDel="00AD2C88">
          <w:delInstrText xml:space="preserve"> PAGEREF _Toc48580979 \h </w:delInstrText>
        </w:r>
        <w:r w:rsidDel="00AD2C88">
          <w:fldChar w:fldCharType="separate"/>
        </w:r>
      </w:del>
      <w:ins w:id="123" w:author="Author">
        <w:r w:rsidR="00AD2C88">
          <w:rPr>
            <w:b/>
            <w:bCs/>
            <w:lang w:val="en-US"/>
          </w:rPr>
          <w:t>Error! Bookmark not defined.</w:t>
        </w:r>
      </w:ins>
      <w:del w:id="124" w:author="Author">
        <w:r w:rsidDel="00AD2C88">
          <w:delText>5</w:delText>
        </w:r>
        <w:r w:rsidDel="00AD2C88">
          <w:fldChar w:fldCharType="end"/>
        </w:r>
      </w:del>
    </w:p>
    <w:p w14:paraId="256F7CD8" w14:textId="7BC456BA" w:rsidR="00C970CC" w:rsidDel="00AD2C88" w:rsidRDefault="00C970CC">
      <w:pPr>
        <w:pStyle w:val="TOC1"/>
        <w:rPr>
          <w:del w:id="125" w:author="Author"/>
          <w:rFonts w:asciiTheme="minorHAnsi" w:eastAsiaTheme="minorEastAsia" w:hAnsiTheme="minorHAnsi" w:cstheme="minorBidi"/>
          <w:szCs w:val="22"/>
          <w:lang w:val="en-US"/>
        </w:rPr>
      </w:pPr>
      <w:del w:id="126" w:author="Author">
        <w:r w:rsidDel="00AD2C88">
          <w:delText>1</w:delText>
        </w:r>
        <w:r w:rsidDel="00AD2C88">
          <w:rPr>
            <w:rFonts w:asciiTheme="minorHAnsi" w:eastAsiaTheme="minorEastAsia" w:hAnsiTheme="minorHAnsi" w:cstheme="minorBidi"/>
            <w:szCs w:val="22"/>
            <w:lang w:val="en-US"/>
          </w:rPr>
          <w:tab/>
        </w:r>
        <w:r w:rsidDel="00AD2C88">
          <w:delText>Scope</w:delText>
        </w:r>
        <w:r w:rsidDel="00AD2C88">
          <w:tab/>
        </w:r>
        <w:r w:rsidDel="00AD2C88">
          <w:fldChar w:fldCharType="begin"/>
        </w:r>
        <w:r w:rsidDel="00AD2C88">
          <w:delInstrText xml:space="preserve"> PAGEREF _Toc48580980 \h </w:delInstrText>
        </w:r>
        <w:r w:rsidDel="00AD2C88">
          <w:fldChar w:fldCharType="separate"/>
        </w:r>
      </w:del>
      <w:ins w:id="127" w:author="Author">
        <w:r w:rsidR="00AD2C88">
          <w:rPr>
            <w:b/>
            <w:bCs/>
            <w:lang w:val="en-US"/>
          </w:rPr>
          <w:t>Error! Bookmark not defined.</w:t>
        </w:r>
      </w:ins>
      <w:del w:id="128" w:author="Author">
        <w:r w:rsidDel="00AD2C88">
          <w:delText>6</w:delText>
        </w:r>
        <w:r w:rsidDel="00AD2C88">
          <w:fldChar w:fldCharType="end"/>
        </w:r>
      </w:del>
    </w:p>
    <w:p w14:paraId="41152729" w14:textId="47C5F6A1" w:rsidR="00C970CC" w:rsidDel="00AD2C88" w:rsidRDefault="00C970CC">
      <w:pPr>
        <w:pStyle w:val="TOC1"/>
        <w:rPr>
          <w:del w:id="129" w:author="Author"/>
          <w:rFonts w:asciiTheme="minorHAnsi" w:eastAsiaTheme="minorEastAsia" w:hAnsiTheme="minorHAnsi" w:cstheme="minorBidi"/>
          <w:szCs w:val="22"/>
          <w:lang w:val="en-US"/>
        </w:rPr>
      </w:pPr>
      <w:del w:id="130" w:author="Author">
        <w:r w:rsidDel="00AD2C88">
          <w:delText>2</w:delText>
        </w:r>
        <w:r w:rsidDel="00AD2C88">
          <w:rPr>
            <w:rFonts w:asciiTheme="minorHAnsi" w:eastAsiaTheme="minorEastAsia" w:hAnsiTheme="minorHAnsi" w:cstheme="minorBidi"/>
            <w:szCs w:val="22"/>
            <w:lang w:val="en-US"/>
          </w:rPr>
          <w:tab/>
        </w:r>
        <w:r w:rsidDel="00AD2C88">
          <w:delText>References</w:delText>
        </w:r>
        <w:r w:rsidDel="00AD2C88">
          <w:tab/>
        </w:r>
        <w:r w:rsidDel="00AD2C88">
          <w:fldChar w:fldCharType="begin"/>
        </w:r>
        <w:r w:rsidDel="00AD2C88">
          <w:delInstrText xml:space="preserve"> PAGEREF _Toc48580981 \h </w:delInstrText>
        </w:r>
        <w:r w:rsidDel="00AD2C88">
          <w:fldChar w:fldCharType="separate"/>
        </w:r>
      </w:del>
      <w:ins w:id="131" w:author="Author">
        <w:r w:rsidR="00AD2C88">
          <w:rPr>
            <w:b/>
            <w:bCs/>
            <w:lang w:val="en-US"/>
          </w:rPr>
          <w:t>Error! Bookmark not defined.</w:t>
        </w:r>
      </w:ins>
      <w:del w:id="132" w:author="Author">
        <w:r w:rsidDel="00AD2C88">
          <w:delText>6</w:delText>
        </w:r>
        <w:r w:rsidDel="00AD2C88">
          <w:fldChar w:fldCharType="end"/>
        </w:r>
      </w:del>
    </w:p>
    <w:p w14:paraId="638C2EAD" w14:textId="145D16FF" w:rsidR="00C970CC" w:rsidDel="00AD2C88" w:rsidRDefault="00C970CC">
      <w:pPr>
        <w:pStyle w:val="TOC1"/>
        <w:rPr>
          <w:del w:id="133" w:author="Author"/>
          <w:rFonts w:asciiTheme="minorHAnsi" w:eastAsiaTheme="minorEastAsia" w:hAnsiTheme="minorHAnsi" w:cstheme="minorBidi"/>
          <w:szCs w:val="22"/>
          <w:lang w:val="en-US"/>
        </w:rPr>
      </w:pPr>
      <w:del w:id="134" w:author="Author">
        <w:r w:rsidDel="00AD2C88">
          <w:delText>3</w:delText>
        </w:r>
        <w:r w:rsidDel="00AD2C88">
          <w:rPr>
            <w:rFonts w:asciiTheme="minorHAnsi" w:eastAsiaTheme="minorEastAsia" w:hAnsiTheme="minorHAnsi" w:cstheme="minorBidi"/>
            <w:szCs w:val="22"/>
            <w:lang w:val="en-US"/>
          </w:rPr>
          <w:tab/>
        </w:r>
        <w:r w:rsidDel="00AD2C88">
          <w:delText>Definitions of terms, symbols and abbreviations</w:delText>
        </w:r>
        <w:r w:rsidDel="00AD2C88">
          <w:tab/>
        </w:r>
        <w:r w:rsidDel="00AD2C88">
          <w:fldChar w:fldCharType="begin"/>
        </w:r>
        <w:r w:rsidDel="00AD2C88">
          <w:delInstrText xml:space="preserve"> PAGEREF _Toc48580982 \h </w:delInstrText>
        </w:r>
        <w:r w:rsidDel="00AD2C88">
          <w:fldChar w:fldCharType="separate"/>
        </w:r>
      </w:del>
      <w:ins w:id="135" w:author="Author">
        <w:r w:rsidR="00AD2C88">
          <w:rPr>
            <w:b/>
            <w:bCs/>
            <w:lang w:val="en-US"/>
          </w:rPr>
          <w:t>Error! Bookmark not defined.</w:t>
        </w:r>
      </w:ins>
      <w:del w:id="136" w:author="Author">
        <w:r w:rsidDel="00AD2C88">
          <w:delText>6</w:delText>
        </w:r>
        <w:r w:rsidDel="00AD2C88">
          <w:fldChar w:fldCharType="end"/>
        </w:r>
      </w:del>
    </w:p>
    <w:p w14:paraId="13E79A70" w14:textId="7241DCAB" w:rsidR="00C970CC" w:rsidDel="00AD2C88" w:rsidRDefault="00C970CC">
      <w:pPr>
        <w:pStyle w:val="TOC2"/>
        <w:rPr>
          <w:del w:id="137" w:author="Author"/>
          <w:rFonts w:asciiTheme="minorHAnsi" w:eastAsiaTheme="minorEastAsia" w:hAnsiTheme="minorHAnsi" w:cstheme="minorBidi"/>
          <w:sz w:val="22"/>
          <w:szCs w:val="22"/>
          <w:lang w:val="en-US"/>
        </w:rPr>
      </w:pPr>
      <w:del w:id="138" w:author="Author">
        <w:r w:rsidDel="00AD2C88">
          <w:delText>3.1</w:delText>
        </w:r>
        <w:r w:rsidDel="00AD2C88">
          <w:rPr>
            <w:rFonts w:asciiTheme="minorHAnsi" w:eastAsiaTheme="minorEastAsia" w:hAnsiTheme="minorHAnsi" w:cstheme="minorBidi"/>
            <w:sz w:val="22"/>
            <w:szCs w:val="22"/>
            <w:lang w:val="en-US"/>
          </w:rPr>
          <w:tab/>
        </w:r>
        <w:r w:rsidDel="00AD2C88">
          <w:delText>Terms</w:delText>
        </w:r>
        <w:r w:rsidDel="00AD2C88">
          <w:tab/>
        </w:r>
        <w:r w:rsidDel="00AD2C88">
          <w:fldChar w:fldCharType="begin"/>
        </w:r>
        <w:r w:rsidDel="00AD2C88">
          <w:delInstrText xml:space="preserve"> PAGEREF _Toc48580983 \h </w:delInstrText>
        </w:r>
        <w:r w:rsidDel="00AD2C88">
          <w:fldChar w:fldCharType="separate"/>
        </w:r>
      </w:del>
      <w:ins w:id="139" w:author="Author">
        <w:r w:rsidR="00AD2C88">
          <w:rPr>
            <w:b/>
            <w:bCs/>
            <w:lang w:val="en-US"/>
          </w:rPr>
          <w:t>Error! Bookmark not defined.</w:t>
        </w:r>
      </w:ins>
      <w:del w:id="140" w:author="Author">
        <w:r w:rsidDel="00AD2C88">
          <w:delText>6</w:delText>
        </w:r>
        <w:r w:rsidDel="00AD2C88">
          <w:fldChar w:fldCharType="end"/>
        </w:r>
      </w:del>
    </w:p>
    <w:p w14:paraId="371C6A45" w14:textId="4073E734" w:rsidR="00C970CC" w:rsidDel="00AD2C88" w:rsidRDefault="00C970CC">
      <w:pPr>
        <w:pStyle w:val="TOC2"/>
        <w:rPr>
          <w:del w:id="141" w:author="Author"/>
          <w:rFonts w:asciiTheme="minorHAnsi" w:eastAsiaTheme="minorEastAsia" w:hAnsiTheme="minorHAnsi" w:cstheme="minorBidi"/>
          <w:sz w:val="22"/>
          <w:szCs w:val="22"/>
          <w:lang w:val="en-US"/>
        </w:rPr>
      </w:pPr>
      <w:del w:id="142" w:author="Author">
        <w:r w:rsidDel="00AD2C88">
          <w:delText>3.2</w:delText>
        </w:r>
        <w:r w:rsidDel="00AD2C88">
          <w:rPr>
            <w:rFonts w:asciiTheme="minorHAnsi" w:eastAsiaTheme="minorEastAsia" w:hAnsiTheme="minorHAnsi" w:cstheme="minorBidi"/>
            <w:sz w:val="22"/>
            <w:szCs w:val="22"/>
            <w:lang w:val="en-US"/>
          </w:rPr>
          <w:tab/>
        </w:r>
        <w:r w:rsidDel="00AD2C88">
          <w:delText>Symbols</w:delText>
        </w:r>
        <w:r w:rsidDel="00AD2C88">
          <w:tab/>
        </w:r>
        <w:r w:rsidDel="00AD2C88">
          <w:fldChar w:fldCharType="begin"/>
        </w:r>
        <w:r w:rsidDel="00AD2C88">
          <w:delInstrText xml:space="preserve"> PAGEREF _Toc48580984 \h </w:delInstrText>
        </w:r>
        <w:r w:rsidDel="00AD2C88">
          <w:fldChar w:fldCharType="separate"/>
        </w:r>
      </w:del>
      <w:ins w:id="143" w:author="Author">
        <w:r w:rsidR="00AD2C88">
          <w:rPr>
            <w:b/>
            <w:bCs/>
            <w:lang w:val="en-US"/>
          </w:rPr>
          <w:t>Error! Bookmark not defined.</w:t>
        </w:r>
      </w:ins>
      <w:del w:id="144" w:author="Author">
        <w:r w:rsidDel="00AD2C88">
          <w:delText>6</w:delText>
        </w:r>
        <w:r w:rsidDel="00AD2C88">
          <w:fldChar w:fldCharType="end"/>
        </w:r>
      </w:del>
    </w:p>
    <w:p w14:paraId="582599A7" w14:textId="26F360CA" w:rsidR="00C970CC" w:rsidDel="00AD2C88" w:rsidRDefault="00C970CC">
      <w:pPr>
        <w:pStyle w:val="TOC2"/>
        <w:rPr>
          <w:del w:id="145" w:author="Author"/>
          <w:rFonts w:asciiTheme="minorHAnsi" w:eastAsiaTheme="minorEastAsia" w:hAnsiTheme="minorHAnsi" w:cstheme="minorBidi"/>
          <w:sz w:val="22"/>
          <w:szCs w:val="22"/>
          <w:lang w:val="en-US"/>
        </w:rPr>
      </w:pPr>
      <w:del w:id="146" w:author="Author">
        <w:r w:rsidDel="00AD2C88">
          <w:delText>3.3</w:delText>
        </w:r>
        <w:r w:rsidDel="00AD2C88">
          <w:rPr>
            <w:rFonts w:asciiTheme="minorHAnsi" w:eastAsiaTheme="minorEastAsia" w:hAnsiTheme="minorHAnsi" w:cstheme="minorBidi"/>
            <w:sz w:val="22"/>
            <w:szCs w:val="22"/>
            <w:lang w:val="en-US"/>
          </w:rPr>
          <w:tab/>
        </w:r>
        <w:r w:rsidDel="00AD2C88">
          <w:delText>Abbreviations</w:delText>
        </w:r>
        <w:r w:rsidDel="00AD2C88">
          <w:tab/>
        </w:r>
        <w:r w:rsidDel="00AD2C88">
          <w:fldChar w:fldCharType="begin"/>
        </w:r>
        <w:r w:rsidDel="00AD2C88">
          <w:delInstrText xml:space="preserve"> PAGEREF _Toc48580985 \h </w:delInstrText>
        </w:r>
        <w:r w:rsidDel="00AD2C88">
          <w:fldChar w:fldCharType="separate"/>
        </w:r>
      </w:del>
      <w:ins w:id="147" w:author="Author">
        <w:r w:rsidR="00AD2C88">
          <w:rPr>
            <w:b/>
            <w:bCs/>
            <w:lang w:val="en-US"/>
          </w:rPr>
          <w:t>Error! Bookmark not defined.</w:t>
        </w:r>
      </w:ins>
      <w:del w:id="148" w:author="Author">
        <w:r w:rsidDel="00AD2C88">
          <w:delText>6</w:delText>
        </w:r>
        <w:r w:rsidDel="00AD2C88">
          <w:fldChar w:fldCharType="end"/>
        </w:r>
      </w:del>
    </w:p>
    <w:p w14:paraId="35848B89" w14:textId="7D6D4809" w:rsidR="00C970CC" w:rsidDel="00AD2C88" w:rsidRDefault="00C970CC">
      <w:pPr>
        <w:pStyle w:val="TOC1"/>
        <w:rPr>
          <w:del w:id="149" w:author="Author"/>
          <w:rFonts w:asciiTheme="minorHAnsi" w:eastAsiaTheme="minorEastAsia" w:hAnsiTheme="minorHAnsi" w:cstheme="minorBidi"/>
          <w:szCs w:val="22"/>
          <w:lang w:val="en-US"/>
        </w:rPr>
      </w:pPr>
      <w:del w:id="150" w:author="Author">
        <w:r w:rsidDel="00AD2C88">
          <w:delText>4</w:delText>
        </w:r>
        <w:r w:rsidDel="00AD2C88">
          <w:rPr>
            <w:rFonts w:asciiTheme="minorHAnsi" w:eastAsiaTheme="minorEastAsia" w:hAnsiTheme="minorHAnsi" w:cstheme="minorBidi"/>
            <w:szCs w:val="22"/>
            <w:lang w:val="en-US"/>
          </w:rPr>
          <w:tab/>
        </w:r>
        <w:r w:rsidDel="00AD2C88">
          <w:delText>Overview of Relevant Architectures</w:delText>
        </w:r>
        <w:r w:rsidDel="00AD2C88">
          <w:tab/>
        </w:r>
        <w:r w:rsidDel="00AD2C88">
          <w:fldChar w:fldCharType="begin"/>
        </w:r>
        <w:r w:rsidDel="00AD2C88">
          <w:delInstrText xml:space="preserve"> PAGEREF _Toc48580986 \h </w:delInstrText>
        </w:r>
        <w:r w:rsidDel="00AD2C88">
          <w:fldChar w:fldCharType="separate"/>
        </w:r>
      </w:del>
      <w:ins w:id="151" w:author="Author">
        <w:r w:rsidR="00AD2C88">
          <w:rPr>
            <w:b/>
            <w:bCs/>
            <w:lang w:val="en-US"/>
          </w:rPr>
          <w:t>Error! Bookmark not defined.</w:t>
        </w:r>
      </w:ins>
      <w:del w:id="152" w:author="Author">
        <w:r w:rsidDel="00AD2C88">
          <w:delText>7</w:delText>
        </w:r>
        <w:r w:rsidDel="00AD2C88">
          <w:fldChar w:fldCharType="end"/>
        </w:r>
      </w:del>
    </w:p>
    <w:p w14:paraId="38E9E7E1" w14:textId="1FB5F0CD" w:rsidR="00C970CC" w:rsidDel="00AD2C88" w:rsidRDefault="00C970CC">
      <w:pPr>
        <w:pStyle w:val="TOC2"/>
        <w:rPr>
          <w:del w:id="153" w:author="Author"/>
          <w:rFonts w:asciiTheme="minorHAnsi" w:eastAsiaTheme="minorEastAsia" w:hAnsiTheme="minorHAnsi" w:cstheme="minorBidi"/>
          <w:sz w:val="22"/>
          <w:szCs w:val="22"/>
          <w:lang w:val="en-US"/>
        </w:rPr>
      </w:pPr>
      <w:del w:id="154" w:author="Author">
        <w:r w:rsidDel="00AD2C88">
          <w:delText>4.1</w:delText>
        </w:r>
        <w:r w:rsidDel="00AD2C88">
          <w:rPr>
            <w:rFonts w:asciiTheme="minorHAnsi" w:eastAsiaTheme="minorEastAsia" w:hAnsiTheme="minorHAnsi" w:cstheme="minorBidi"/>
            <w:sz w:val="22"/>
            <w:szCs w:val="22"/>
            <w:lang w:val="en-US"/>
          </w:rPr>
          <w:tab/>
        </w:r>
        <w:r w:rsidDel="00AD2C88">
          <w:delText>General</w:delText>
        </w:r>
        <w:r w:rsidDel="00AD2C88">
          <w:tab/>
        </w:r>
        <w:r w:rsidDel="00AD2C88">
          <w:fldChar w:fldCharType="begin"/>
        </w:r>
        <w:r w:rsidDel="00AD2C88">
          <w:delInstrText xml:space="preserve"> PAGEREF _Toc48580987 \h </w:delInstrText>
        </w:r>
        <w:r w:rsidDel="00AD2C88">
          <w:fldChar w:fldCharType="separate"/>
        </w:r>
      </w:del>
      <w:ins w:id="155" w:author="Author">
        <w:r w:rsidR="00AD2C88">
          <w:rPr>
            <w:b/>
            <w:bCs/>
            <w:lang w:val="en-US"/>
          </w:rPr>
          <w:t>Error! Bookmark not defined.</w:t>
        </w:r>
      </w:ins>
      <w:del w:id="156" w:author="Author">
        <w:r w:rsidDel="00AD2C88">
          <w:delText>7</w:delText>
        </w:r>
        <w:r w:rsidDel="00AD2C88">
          <w:fldChar w:fldCharType="end"/>
        </w:r>
      </w:del>
    </w:p>
    <w:p w14:paraId="007165CE" w14:textId="007F1FC0" w:rsidR="00C970CC" w:rsidDel="00AD2C88" w:rsidRDefault="00C970CC">
      <w:pPr>
        <w:pStyle w:val="TOC2"/>
        <w:rPr>
          <w:del w:id="157" w:author="Author"/>
          <w:rFonts w:asciiTheme="minorHAnsi" w:eastAsiaTheme="minorEastAsia" w:hAnsiTheme="minorHAnsi" w:cstheme="minorBidi"/>
          <w:sz w:val="22"/>
          <w:szCs w:val="22"/>
          <w:lang w:val="en-US"/>
        </w:rPr>
      </w:pPr>
      <w:del w:id="158" w:author="Author">
        <w:r w:rsidDel="00AD2C88">
          <w:delText>4.2</w:delText>
        </w:r>
        <w:r w:rsidDel="00AD2C88">
          <w:rPr>
            <w:rFonts w:asciiTheme="minorHAnsi" w:eastAsiaTheme="minorEastAsia" w:hAnsiTheme="minorHAnsi" w:cstheme="minorBidi"/>
            <w:sz w:val="22"/>
            <w:szCs w:val="22"/>
            <w:lang w:val="en-US"/>
          </w:rPr>
          <w:tab/>
        </w:r>
        <w:r w:rsidDel="00AD2C88">
          <w:delText>SA6 Edge Architecture</w:delText>
        </w:r>
        <w:r w:rsidDel="00AD2C88">
          <w:tab/>
        </w:r>
        <w:r w:rsidDel="00AD2C88">
          <w:fldChar w:fldCharType="begin"/>
        </w:r>
        <w:r w:rsidDel="00AD2C88">
          <w:delInstrText xml:space="preserve"> PAGEREF _Toc48580988 \h </w:delInstrText>
        </w:r>
        <w:r w:rsidDel="00AD2C88">
          <w:fldChar w:fldCharType="separate"/>
        </w:r>
      </w:del>
      <w:ins w:id="159" w:author="Author">
        <w:r w:rsidR="00AD2C88">
          <w:rPr>
            <w:b/>
            <w:bCs/>
            <w:lang w:val="en-US"/>
          </w:rPr>
          <w:t>Error! Bookmark not defined.</w:t>
        </w:r>
      </w:ins>
      <w:del w:id="160" w:author="Author">
        <w:r w:rsidDel="00AD2C88">
          <w:delText>7</w:delText>
        </w:r>
        <w:r w:rsidDel="00AD2C88">
          <w:fldChar w:fldCharType="end"/>
        </w:r>
      </w:del>
    </w:p>
    <w:p w14:paraId="195B32C1" w14:textId="5D89992D" w:rsidR="00C970CC" w:rsidDel="00AD2C88" w:rsidRDefault="00C970CC">
      <w:pPr>
        <w:pStyle w:val="TOC2"/>
        <w:rPr>
          <w:del w:id="161" w:author="Author"/>
          <w:rFonts w:asciiTheme="minorHAnsi" w:eastAsiaTheme="minorEastAsia" w:hAnsiTheme="minorHAnsi" w:cstheme="minorBidi"/>
          <w:sz w:val="22"/>
          <w:szCs w:val="22"/>
          <w:lang w:val="en-US"/>
        </w:rPr>
      </w:pPr>
      <w:del w:id="162" w:author="Author">
        <w:r w:rsidDel="00AD2C88">
          <w:delText>4.3</w:delText>
        </w:r>
        <w:r w:rsidDel="00AD2C88">
          <w:rPr>
            <w:rFonts w:asciiTheme="minorHAnsi" w:eastAsiaTheme="minorEastAsia" w:hAnsiTheme="minorHAnsi" w:cstheme="minorBidi"/>
            <w:sz w:val="22"/>
            <w:szCs w:val="22"/>
            <w:lang w:val="en-US"/>
          </w:rPr>
          <w:tab/>
        </w:r>
        <w:r w:rsidDel="00AD2C88">
          <w:delText>SA2 Edge Support</w:delText>
        </w:r>
        <w:r w:rsidDel="00AD2C88">
          <w:tab/>
        </w:r>
        <w:r w:rsidDel="00AD2C88">
          <w:fldChar w:fldCharType="begin"/>
        </w:r>
        <w:r w:rsidDel="00AD2C88">
          <w:delInstrText xml:space="preserve"> PAGEREF _Toc48580989 \h </w:delInstrText>
        </w:r>
        <w:r w:rsidDel="00AD2C88">
          <w:fldChar w:fldCharType="separate"/>
        </w:r>
      </w:del>
      <w:ins w:id="163" w:author="Author">
        <w:r w:rsidR="00AD2C88">
          <w:rPr>
            <w:b/>
            <w:bCs/>
            <w:lang w:val="en-US"/>
          </w:rPr>
          <w:t>Error! Bookmark not defined.</w:t>
        </w:r>
      </w:ins>
      <w:del w:id="164" w:author="Author">
        <w:r w:rsidDel="00AD2C88">
          <w:delText>7</w:delText>
        </w:r>
        <w:r w:rsidDel="00AD2C88">
          <w:fldChar w:fldCharType="end"/>
        </w:r>
      </w:del>
    </w:p>
    <w:p w14:paraId="5AB6E251" w14:textId="580E2F68" w:rsidR="00C970CC" w:rsidDel="00AD2C88" w:rsidRDefault="00C970CC">
      <w:pPr>
        <w:pStyle w:val="TOC2"/>
        <w:rPr>
          <w:del w:id="165" w:author="Author"/>
          <w:rFonts w:asciiTheme="minorHAnsi" w:eastAsiaTheme="minorEastAsia" w:hAnsiTheme="minorHAnsi" w:cstheme="minorBidi"/>
          <w:sz w:val="22"/>
          <w:szCs w:val="22"/>
          <w:lang w:val="en-US"/>
        </w:rPr>
      </w:pPr>
      <w:del w:id="166" w:author="Author">
        <w:r w:rsidDel="00AD2C88">
          <w:delText>4.4</w:delText>
        </w:r>
        <w:r w:rsidDel="00AD2C88">
          <w:rPr>
            <w:rFonts w:asciiTheme="minorHAnsi" w:eastAsiaTheme="minorEastAsia" w:hAnsiTheme="minorHAnsi" w:cstheme="minorBidi"/>
            <w:sz w:val="22"/>
            <w:szCs w:val="22"/>
            <w:lang w:val="en-US"/>
          </w:rPr>
          <w:tab/>
        </w:r>
        <w:r w:rsidDel="00AD2C88">
          <w:delText xml:space="preserve"> SA5 Edge Management</w:delText>
        </w:r>
        <w:r w:rsidDel="00AD2C88">
          <w:tab/>
        </w:r>
        <w:r w:rsidDel="00AD2C88">
          <w:fldChar w:fldCharType="begin"/>
        </w:r>
        <w:r w:rsidDel="00AD2C88">
          <w:delInstrText xml:space="preserve"> PAGEREF _Toc48580990 \h </w:delInstrText>
        </w:r>
        <w:r w:rsidDel="00AD2C88">
          <w:fldChar w:fldCharType="separate"/>
        </w:r>
      </w:del>
      <w:ins w:id="167" w:author="Author">
        <w:r w:rsidR="00AD2C88">
          <w:rPr>
            <w:b/>
            <w:bCs/>
            <w:lang w:val="en-US"/>
          </w:rPr>
          <w:t>Error! Bookmark not defined.</w:t>
        </w:r>
      </w:ins>
      <w:del w:id="168" w:author="Author">
        <w:r w:rsidDel="00AD2C88">
          <w:delText>7</w:delText>
        </w:r>
        <w:r w:rsidDel="00AD2C88">
          <w:fldChar w:fldCharType="end"/>
        </w:r>
      </w:del>
    </w:p>
    <w:p w14:paraId="3515185A" w14:textId="4E781422" w:rsidR="00C970CC" w:rsidDel="00AD2C88" w:rsidRDefault="00C970CC">
      <w:pPr>
        <w:pStyle w:val="TOC2"/>
        <w:rPr>
          <w:del w:id="169" w:author="Author"/>
          <w:rFonts w:asciiTheme="minorHAnsi" w:eastAsiaTheme="minorEastAsia" w:hAnsiTheme="minorHAnsi" w:cstheme="minorBidi"/>
          <w:sz w:val="22"/>
          <w:szCs w:val="22"/>
          <w:lang w:val="en-US"/>
        </w:rPr>
      </w:pPr>
      <w:del w:id="170" w:author="Author">
        <w:r w:rsidDel="00AD2C88">
          <w:delText>4.5</w:delText>
        </w:r>
        <w:r w:rsidDel="00AD2C88">
          <w:rPr>
            <w:rFonts w:asciiTheme="minorHAnsi" w:eastAsiaTheme="minorEastAsia" w:hAnsiTheme="minorHAnsi" w:cstheme="minorBidi"/>
            <w:sz w:val="22"/>
            <w:szCs w:val="22"/>
            <w:lang w:val="en-US"/>
          </w:rPr>
          <w:tab/>
        </w:r>
        <w:r w:rsidDel="00AD2C88">
          <w:delText>5GMS Architecture</w:delText>
        </w:r>
        <w:r w:rsidDel="00AD2C88">
          <w:tab/>
        </w:r>
        <w:r w:rsidDel="00AD2C88">
          <w:fldChar w:fldCharType="begin"/>
        </w:r>
        <w:r w:rsidDel="00AD2C88">
          <w:delInstrText xml:space="preserve"> PAGEREF _Toc48580991 \h </w:delInstrText>
        </w:r>
        <w:r w:rsidDel="00AD2C88">
          <w:fldChar w:fldCharType="separate"/>
        </w:r>
      </w:del>
      <w:ins w:id="171" w:author="Author">
        <w:r w:rsidR="00AD2C88">
          <w:rPr>
            <w:b/>
            <w:bCs/>
            <w:lang w:val="en-US"/>
          </w:rPr>
          <w:t>Error! Bookmark not defined.</w:t>
        </w:r>
      </w:ins>
      <w:del w:id="172" w:author="Author">
        <w:r w:rsidDel="00AD2C88">
          <w:delText>7</w:delText>
        </w:r>
        <w:r w:rsidDel="00AD2C88">
          <w:fldChar w:fldCharType="end"/>
        </w:r>
      </w:del>
    </w:p>
    <w:p w14:paraId="05540B77" w14:textId="0D60EF29" w:rsidR="00C970CC" w:rsidDel="00AD2C88" w:rsidRDefault="00C970CC">
      <w:pPr>
        <w:pStyle w:val="TOC1"/>
        <w:rPr>
          <w:del w:id="173" w:author="Author"/>
          <w:rFonts w:asciiTheme="minorHAnsi" w:eastAsiaTheme="minorEastAsia" w:hAnsiTheme="minorHAnsi" w:cstheme="minorBidi"/>
          <w:szCs w:val="22"/>
          <w:lang w:val="en-US"/>
        </w:rPr>
      </w:pPr>
      <w:del w:id="174" w:author="Author">
        <w:r w:rsidDel="00AD2C88">
          <w:delText>5</w:delText>
        </w:r>
        <w:r w:rsidDel="00AD2C88">
          <w:rPr>
            <w:rFonts w:asciiTheme="minorHAnsi" w:eastAsiaTheme="minorEastAsia" w:hAnsiTheme="minorHAnsi" w:cstheme="minorBidi"/>
            <w:szCs w:val="22"/>
            <w:lang w:val="en-US"/>
          </w:rPr>
          <w:tab/>
        </w:r>
        <w:r w:rsidDel="00AD2C88">
          <w:delText>Use Cases for Edge Media Processing</w:delText>
        </w:r>
        <w:r w:rsidDel="00AD2C88">
          <w:tab/>
        </w:r>
        <w:r w:rsidDel="00AD2C88">
          <w:fldChar w:fldCharType="begin"/>
        </w:r>
        <w:r w:rsidDel="00AD2C88">
          <w:delInstrText xml:space="preserve"> PAGEREF _Toc48580992 \h </w:delInstrText>
        </w:r>
        <w:r w:rsidDel="00AD2C88">
          <w:fldChar w:fldCharType="separate"/>
        </w:r>
      </w:del>
      <w:ins w:id="175" w:author="Author">
        <w:r w:rsidR="00AD2C88">
          <w:rPr>
            <w:b/>
            <w:bCs/>
            <w:lang w:val="en-US"/>
          </w:rPr>
          <w:t>Error! Bookmark not defined.</w:t>
        </w:r>
      </w:ins>
      <w:del w:id="176" w:author="Author">
        <w:r w:rsidDel="00AD2C88">
          <w:delText>7</w:delText>
        </w:r>
        <w:r w:rsidDel="00AD2C88">
          <w:fldChar w:fldCharType="end"/>
        </w:r>
      </w:del>
    </w:p>
    <w:p w14:paraId="044894BF" w14:textId="386CE3E9" w:rsidR="00C970CC" w:rsidDel="00AD2C88" w:rsidRDefault="00C970CC">
      <w:pPr>
        <w:pStyle w:val="TOC2"/>
        <w:rPr>
          <w:del w:id="177" w:author="Author"/>
          <w:rFonts w:asciiTheme="minorHAnsi" w:eastAsiaTheme="minorEastAsia" w:hAnsiTheme="minorHAnsi" w:cstheme="minorBidi"/>
          <w:sz w:val="22"/>
          <w:szCs w:val="22"/>
          <w:lang w:val="en-US"/>
        </w:rPr>
      </w:pPr>
      <w:del w:id="178" w:author="Author">
        <w:r w:rsidDel="00AD2C88">
          <w:delText xml:space="preserve">5.1 </w:delText>
        </w:r>
        <w:r w:rsidDel="00AD2C88">
          <w:rPr>
            <w:rFonts w:asciiTheme="minorHAnsi" w:eastAsiaTheme="minorEastAsia" w:hAnsiTheme="minorHAnsi" w:cstheme="minorBidi"/>
            <w:sz w:val="22"/>
            <w:szCs w:val="22"/>
            <w:lang w:val="en-US"/>
          </w:rPr>
          <w:tab/>
        </w:r>
        <w:r w:rsidDel="00AD2C88">
          <w:delText>General</w:delText>
        </w:r>
        <w:r w:rsidDel="00AD2C88">
          <w:tab/>
        </w:r>
        <w:r w:rsidDel="00AD2C88">
          <w:fldChar w:fldCharType="begin"/>
        </w:r>
        <w:r w:rsidDel="00AD2C88">
          <w:delInstrText xml:space="preserve"> PAGEREF _Toc48580993 \h </w:delInstrText>
        </w:r>
        <w:r w:rsidDel="00AD2C88">
          <w:fldChar w:fldCharType="separate"/>
        </w:r>
      </w:del>
      <w:ins w:id="179" w:author="Author">
        <w:r w:rsidR="00AD2C88">
          <w:rPr>
            <w:b/>
            <w:bCs/>
            <w:lang w:val="en-US"/>
          </w:rPr>
          <w:t>Error! Bookmark not defined.</w:t>
        </w:r>
      </w:ins>
      <w:del w:id="180" w:author="Author">
        <w:r w:rsidDel="00AD2C88">
          <w:delText>7</w:delText>
        </w:r>
        <w:r w:rsidDel="00AD2C88">
          <w:fldChar w:fldCharType="end"/>
        </w:r>
      </w:del>
    </w:p>
    <w:p w14:paraId="6F7F25EC" w14:textId="4D3A8073" w:rsidR="00C970CC" w:rsidDel="00AD2C88" w:rsidRDefault="00C970CC">
      <w:pPr>
        <w:pStyle w:val="TOC2"/>
        <w:rPr>
          <w:del w:id="181" w:author="Author"/>
          <w:rFonts w:asciiTheme="minorHAnsi" w:eastAsiaTheme="minorEastAsia" w:hAnsiTheme="minorHAnsi" w:cstheme="minorBidi"/>
          <w:sz w:val="22"/>
          <w:szCs w:val="22"/>
          <w:lang w:val="en-US"/>
        </w:rPr>
      </w:pPr>
      <w:del w:id="182" w:author="Author">
        <w:r w:rsidDel="00AD2C88">
          <w:delText>5.2</w:delText>
        </w:r>
        <w:r w:rsidDel="00AD2C88">
          <w:rPr>
            <w:rFonts w:asciiTheme="minorHAnsi" w:eastAsiaTheme="minorEastAsia" w:hAnsiTheme="minorHAnsi" w:cstheme="minorBidi"/>
            <w:sz w:val="22"/>
            <w:szCs w:val="22"/>
            <w:lang w:val="en-US"/>
          </w:rPr>
          <w:tab/>
        </w:r>
        <w:r w:rsidDel="00AD2C88">
          <w:delText xml:space="preserve">  Downlink Streaming Use Cases</w:delText>
        </w:r>
        <w:r w:rsidDel="00AD2C88">
          <w:tab/>
        </w:r>
        <w:r w:rsidDel="00AD2C88">
          <w:fldChar w:fldCharType="begin"/>
        </w:r>
        <w:r w:rsidDel="00AD2C88">
          <w:delInstrText xml:space="preserve"> PAGEREF _Toc48580994 \h </w:delInstrText>
        </w:r>
        <w:r w:rsidDel="00AD2C88">
          <w:fldChar w:fldCharType="separate"/>
        </w:r>
      </w:del>
      <w:ins w:id="183" w:author="Author">
        <w:r w:rsidR="00AD2C88">
          <w:rPr>
            <w:b/>
            <w:bCs/>
            <w:lang w:val="en-US"/>
          </w:rPr>
          <w:t>Error! Bookmark not defined.</w:t>
        </w:r>
      </w:ins>
      <w:del w:id="184" w:author="Author">
        <w:r w:rsidDel="00AD2C88">
          <w:delText>7</w:delText>
        </w:r>
        <w:r w:rsidDel="00AD2C88">
          <w:fldChar w:fldCharType="end"/>
        </w:r>
      </w:del>
    </w:p>
    <w:p w14:paraId="7BDEB3F6" w14:textId="64DCD6F9" w:rsidR="00C970CC" w:rsidDel="00AD2C88" w:rsidRDefault="00C970CC">
      <w:pPr>
        <w:pStyle w:val="TOC2"/>
        <w:rPr>
          <w:del w:id="185" w:author="Author"/>
          <w:rFonts w:asciiTheme="minorHAnsi" w:eastAsiaTheme="minorEastAsia" w:hAnsiTheme="minorHAnsi" w:cstheme="minorBidi"/>
          <w:sz w:val="22"/>
          <w:szCs w:val="22"/>
          <w:lang w:val="en-US"/>
        </w:rPr>
      </w:pPr>
      <w:del w:id="186" w:author="Author">
        <w:r w:rsidDel="00AD2C88">
          <w:delText>5.2.1</w:delText>
        </w:r>
        <w:r w:rsidDel="00AD2C88">
          <w:rPr>
            <w:rFonts w:asciiTheme="minorHAnsi" w:eastAsiaTheme="minorEastAsia" w:hAnsiTheme="minorHAnsi" w:cstheme="minorBidi"/>
            <w:sz w:val="22"/>
            <w:szCs w:val="22"/>
            <w:lang w:val="en-US"/>
          </w:rPr>
          <w:tab/>
        </w:r>
        <w:r w:rsidDel="00AD2C88">
          <w:delText>Caching Downlink Streaming Content</w:delText>
        </w:r>
        <w:r w:rsidDel="00AD2C88">
          <w:tab/>
        </w:r>
        <w:r w:rsidDel="00AD2C88">
          <w:fldChar w:fldCharType="begin"/>
        </w:r>
        <w:r w:rsidDel="00AD2C88">
          <w:delInstrText xml:space="preserve"> PAGEREF _Toc48580995 \h </w:delInstrText>
        </w:r>
        <w:r w:rsidDel="00AD2C88">
          <w:fldChar w:fldCharType="separate"/>
        </w:r>
      </w:del>
      <w:ins w:id="187" w:author="Author">
        <w:r w:rsidR="00AD2C88">
          <w:rPr>
            <w:b/>
            <w:bCs/>
            <w:lang w:val="en-US"/>
          </w:rPr>
          <w:t>Error! Bookmark not defined.</w:t>
        </w:r>
      </w:ins>
      <w:del w:id="188" w:author="Author">
        <w:r w:rsidDel="00AD2C88">
          <w:delText>7</w:delText>
        </w:r>
        <w:r w:rsidDel="00AD2C88">
          <w:fldChar w:fldCharType="end"/>
        </w:r>
      </w:del>
    </w:p>
    <w:p w14:paraId="29AACD7E" w14:textId="14F98EC1" w:rsidR="00C970CC" w:rsidDel="00AD2C88" w:rsidRDefault="00C970CC">
      <w:pPr>
        <w:pStyle w:val="TOC2"/>
        <w:rPr>
          <w:del w:id="189" w:author="Author"/>
          <w:rFonts w:asciiTheme="minorHAnsi" w:eastAsiaTheme="minorEastAsia" w:hAnsiTheme="minorHAnsi" w:cstheme="minorBidi"/>
          <w:sz w:val="22"/>
          <w:szCs w:val="22"/>
          <w:lang w:val="en-US"/>
        </w:rPr>
      </w:pPr>
      <w:del w:id="190" w:author="Author">
        <w:r w:rsidDel="00AD2C88">
          <w:delText>5.2.2</w:delText>
        </w:r>
        <w:r w:rsidDel="00AD2C88">
          <w:rPr>
            <w:rFonts w:asciiTheme="minorHAnsi" w:eastAsiaTheme="minorEastAsia" w:hAnsiTheme="minorHAnsi" w:cstheme="minorBidi"/>
            <w:sz w:val="22"/>
            <w:szCs w:val="22"/>
            <w:lang w:val="en-US"/>
          </w:rPr>
          <w:tab/>
        </w:r>
        <w:r w:rsidDel="00AD2C88">
          <w:delText>Split Rendering</w:delText>
        </w:r>
        <w:r w:rsidDel="00AD2C88">
          <w:tab/>
        </w:r>
        <w:r w:rsidDel="00AD2C88">
          <w:fldChar w:fldCharType="begin"/>
        </w:r>
        <w:r w:rsidDel="00AD2C88">
          <w:delInstrText xml:space="preserve"> PAGEREF _Toc48580996 \h </w:delInstrText>
        </w:r>
        <w:r w:rsidDel="00AD2C88">
          <w:fldChar w:fldCharType="separate"/>
        </w:r>
      </w:del>
      <w:ins w:id="191" w:author="Author">
        <w:r w:rsidR="00AD2C88">
          <w:rPr>
            <w:b/>
            <w:bCs/>
            <w:lang w:val="en-US"/>
          </w:rPr>
          <w:t>Error! Bookmark not defined.</w:t>
        </w:r>
      </w:ins>
      <w:del w:id="192" w:author="Author">
        <w:r w:rsidDel="00AD2C88">
          <w:delText>8</w:delText>
        </w:r>
        <w:r w:rsidDel="00AD2C88">
          <w:fldChar w:fldCharType="end"/>
        </w:r>
      </w:del>
    </w:p>
    <w:p w14:paraId="189A2E9F" w14:textId="077E6956" w:rsidR="00C970CC" w:rsidDel="00AD2C88" w:rsidRDefault="00C970CC">
      <w:pPr>
        <w:pStyle w:val="TOC1"/>
        <w:rPr>
          <w:del w:id="193" w:author="Author"/>
          <w:rFonts w:asciiTheme="minorHAnsi" w:eastAsiaTheme="minorEastAsia" w:hAnsiTheme="minorHAnsi" w:cstheme="minorBidi"/>
          <w:szCs w:val="22"/>
          <w:lang w:val="en-US"/>
        </w:rPr>
      </w:pPr>
      <w:del w:id="194" w:author="Author">
        <w:r w:rsidDel="00AD2C88">
          <w:delText>6</w:delText>
        </w:r>
        <w:r w:rsidDel="00AD2C88">
          <w:rPr>
            <w:rFonts w:asciiTheme="minorHAnsi" w:eastAsiaTheme="minorEastAsia" w:hAnsiTheme="minorHAnsi" w:cstheme="minorBidi"/>
            <w:szCs w:val="22"/>
            <w:lang w:val="en-US"/>
          </w:rPr>
          <w:tab/>
        </w:r>
        <w:r w:rsidDel="00AD2C88">
          <w:delText>Potential 5GMS Architecture Extensions</w:delText>
        </w:r>
        <w:r w:rsidDel="00AD2C88">
          <w:tab/>
        </w:r>
        <w:r w:rsidDel="00AD2C88">
          <w:fldChar w:fldCharType="begin"/>
        </w:r>
        <w:r w:rsidDel="00AD2C88">
          <w:delInstrText xml:space="preserve"> PAGEREF _Toc48580997 \h </w:delInstrText>
        </w:r>
        <w:r w:rsidDel="00AD2C88">
          <w:fldChar w:fldCharType="separate"/>
        </w:r>
      </w:del>
      <w:ins w:id="195" w:author="Author">
        <w:r w:rsidR="00AD2C88">
          <w:rPr>
            <w:b/>
            <w:bCs/>
            <w:lang w:val="en-US"/>
          </w:rPr>
          <w:t>Error! Bookmark not defined.</w:t>
        </w:r>
      </w:ins>
      <w:del w:id="196" w:author="Author">
        <w:r w:rsidDel="00AD2C88">
          <w:delText>11</w:delText>
        </w:r>
        <w:r w:rsidDel="00AD2C88">
          <w:fldChar w:fldCharType="end"/>
        </w:r>
      </w:del>
    </w:p>
    <w:p w14:paraId="6DFB470D" w14:textId="2821A0C1" w:rsidR="00C970CC" w:rsidDel="00AD2C88" w:rsidRDefault="00C970CC">
      <w:pPr>
        <w:pStyle w:val="TOC2"/>
        <w:rPr>
          <w:del w:id="197" w:author="Author"/>
          <w:rFonts w:asciiTheme="minorHAnsi" w:eastAsiaTheme="minorEastAsia" w:hAnsiTheme="minorHAnsi" w:cstheme="minorBidi"/>
          <w:sz w:val="22"/>
          <w:szCs w:val="22"/>
          <w:lang w:val="en-US"/>
        </w:rPr>
      </w:pPr>
      <w:del w:id="198" w:author="Author">
        <w:r w:rsidDel="00AD2C88">
          <w:delText>6.1</w:delText>
        </w:r>
        <w:r w:rsidDel="00AD2C88">
          <w:rPr>
            <w:rFonts w:asciiTheme="minorHAnsi" w:eastAsiaTheme="minorEastAsia" w:hAnsiTheme="minorHAnsi" w:cstheme="minorBidi"/>
            <w:sz w:val="22"/>
            <w:szCs w:val="22"/>
            <w:lang w:val="en-US"/>
          </w:rPr>
          <w:tab/>
        </w:r>
        <w:r w:rsidDel="00AD2C88">
          <w:delText>General</w:delText>
        </w:r>
        <w:r w:rsidDel="00AD2C88">
          <w:tab/>
        </w:r>
        <w:r w:rsidDel="00AD2C88">
          <w:fldChar w:fldCharType="begin"/>
        </w:r>
        <w:r w:rsidDel="00AD2C88">
          <w:delInstrText xml:space="preserve"> PAGEREF _Toc48580998 \h </w:delInstrText>
        </w:r>
        <w:r w:rsidDel="00AD2C88">
          <w:fldChar w:fldCharType="separate"/>
        </w:r>
      </w:del>
      <w:ins w:id="199" w:author="Author">
        <w:r w:rsidR="00AD2C88">
          <w:rPr>
            <w:b/>
            <w:bCs/>
            <w:lang w:val="en-US"/>
          </w:rPr>
          <w:t>Error! Bookmark not defined.</w:t>
        </w:r>
      </w:ins>
      <w:del w:id="200" w:author="Author">
        <w:r w:rsidDel="00AD2C88">
          <w:delText>11</w:delText>
        </w:r>
        <w:r w:rsidDel="00AD2C88">
          <w:fldChar w:fldCharType="end"/>
        </w:r>
      </w:del>
    </w:p>
    <w:p w14:paraId="5BE1ADE4" w14:textId="5FCB926E" w:rsidR="00C970CC" w:rsidDel="00AD2C88" w:rsidRDefault="00C970CC">
      <w:pPr>
        <w:pStyle w:val="TOC2"/>
        <w:rPr>
          <w:del w:id="201" w:author="Author"/>
          <w:rFonts w:asciiTheme="minorHAnsi" w:eastAsiaTheme="minorEastAsia" w:hAnsiTheme="minorHAnsi" w:cstheme="minorBidi"/>
          <w:sz w:val="22"/>
          <w:szCs w:val="22"/>
          <w:lang w:val="en-US"/>
        </w:rPr>
      </w:pPr>
      <w:del w:id="202" w:author="Author">
        <w:r w:rsidDel="00AD2C88">
          <w:delText>6.2</w:delText>
        </w:r>
        <w:r w:rsidDel="00AD2C88">
          <w:rPr>
            <w:rFonts w:asciiTheme="minorHAnsi" w:eastAsiaTheme="minorEastAsia" w:hAnsiTheme="minorHAnsi" w:cstheme="minorBidi"/>
            <w:sz w:val="22"/>
            <w:szCs w:val="22"/>
            <w:lang w:val="en-US"/>
          </w:rPr>
          <w:tab/>
        </w:r>
        <w:r w:rsidDel="00AD2C88">
          <w:delText>Common Extensions</w:delText>
        </w:r>
        <w:r w:rsidDel="00AD2C88">
          <w:tab/>
        </w:r>
        <w:r w:rsidDel="00AD2C88">
          <w:fldChar w:fldCharType="begin"/>
        </w:r>
        <w:r w:rsidDel="00AD2C88">
          <w:delInstrText xml:space="preserve"> PAGEREF _Toc48580999 \h </w:delInstrText>
        </w:r>
        <w:r w:rsidDel="00AD2C88">
          <w:fldChar w:fldCharType="separate"/>
        </w:r>
      </w:del>
      <w:ins w:id="203" w:author="Author">
        <w:r w:rsidR="00AD2C88">
          <w:rPr>
            <w:b/>
            <w:bCs/>
            <w:lang w:val="en-US"/>
          </w:rPr>
          <w:t>Error! Bookmark not defined.</w:t>
        </w:r>
      </w:ins>
      <w:del w:id="204" w:author="Author">
        <w:r w:rsidDel="00AD2C88">
          <w:delText>11</w:delText>
        </w:r>
        <w:r w:rsidDel="00AD2C88">
          <w:fldChar w:fldCharType="end"/>
        </w:r>
      </w:del>
    </w:p>
    <w:p w14:paraId="7BD8DA84" w14:textId="4ECE39B6" w:rsidR="00C970CC" w:rsidDel="00AD2C88" w:rsidRDefault="00C970CC">
      <w:pPr>
        <w:pStyle w:val="TOC2"/>
        <w:rPr>
          <w:del w:id="205" w:author="Author"/>
          <w:rFonts w:asciiTheme="minorHAnsi" w:eastAsiaTheme="minorEastAsia" w:hAnsiTheme="minorHAnsi" w:cstheme="minorBidi"/>
          <w:sz w:val="22"/>
          <w:szCs w:val="22"/>
          <w:lang w:val="en-US"/>
        </w:rPr>
      </w:pPr>
      <w:del w:id="206" w:author="Author">
        <w:r w:rsidDel="00AD2C88">
          <w:delText>6.3</w:delText>
        </w:r>
        <w:r w:rsidDel="00AD2C88">
          <w:rPr>
            <w:rFonts w:asciiTheme="minorHAnsi" w:eastAsiaTheme="minorEastAsia" w:hAnsiTheme="minorHAnsi" w:cstheme="minorBidi"/>
            <w:sz w:val="22"/>
            <w:szCs w:val="22"/>
            <w:lang w:val="en-US"/>
          </w:rPr>
          <w:tab/>
        </w:r>
        <w:r w:rsidDel="00AD2C88">
          <w:delText>Extensions for Downlink</w:delText>
        </w:r>
        <w:r w:rsidDel="00AD2C88">
          <w:tab/>
        </w:r>
        <w:r w:rsidDel="00AD2C88">
          <w:fldChar w:fldCharType="begin"/>
        </w:r>
        <w:r w:rsidDel="00AD2C88">
          <w:delInstrText xml:space="preserve"> PAGEREF _Toc48581000 \h </w:delInstrText>
        </w:r>
        <w:r w:rsidDel="00AD2C88">
          <w:fldChar w:fldCharType="separate"/>
        </w:r>
      </w:del>
      <w:ins w:id="207" w:author="Author">
        <w:r w:rsidR="00AD2C88">
          <w:rPr>
            <w:b/>
            <w:bCs/>
            <w:lang w:val="en-US"/>
          </w:rPr>
          <w:t>Error! Bookmark not defined.</w:t>
        </w:r>
      </w:ins>
      <w:del w:id="208" w:author="Author">
        <w:r w:rsidDel="00AD2C88">
          <w:delText>11</w:delText>
        </w:r>
        <w:r w:rsidDel="00AD2C88">
          <w:fldChar w:fldCharType="end"/>
        </w:r>
      </w:del>
    </w:p>
    <w:p w14:paraId="49440039" w14:textId="05DE4894" w:rsidR="00C970CC" w:rsidDel="00AD2C88" w:rsidRDefault="00C970CC">
      <w:pPr>
        <w:pStyle w:val="TOC2"/>
        <w:rPr>
          <w:del w:id="209" w:author="Author"/>
          <w:rFonts w:asciiTheme="minorHAnsi" w:eastAsiaTheme="minorEastAsia" w:hAnsiTheme="minorHAnsi" w:cstheme="minorBidi"/>
          <w:sz w:val="22"/>
          <w:szCs w:val="22"/>
          <w:lang w:val="en-US"/>
        </w:rPr>
      </w:pPr>
      <w:del w:id="210" w:author="Author">
        <w:r w:rsidDel="00AD2C88">
          <w:delText>6.4</w:delText>
        </w:r>
        <w:r w:rsidDel="00AD2C88">
          <w:rPr>
            <w:rFonts w:asciiTheme="minorHAnsi" w:eastAsiaTheme="minorEastAsia" w:hAnsiTheme="minorHAnsi" w:cstheme="minorBidi"/>
            <w:sz w:val="22"/>
            <w:szCs w:val="22"/>
            <w:lang w:val="en-US"/>
          </w:rPr>
          <w:tab/>
        </w:r>
        <w:r w:rsidDel="00AD2C88">
          <w:delText>Extensions for Uplink</w:delText>
        </w:r>
        <w:r w:rsidDel="00AD2C88">
          <w:tab/>
        </w:r>
        <w:r w:rsidDel="00AD2C88">
          <w:fldChar w:fldCharType="begin"/>
        </w:r>
        <w:r w:rsidDel="00AD2C88">
          <w:delInstrText xml:space="preserve"> PAGEREF _Toc48581001 \h </w:delInstrText>
        </w:r>
        <w:r w:rsidDel="00AD2C88">
          <w:fldChar w:fldCharType="separate"/>
        </w:r>
      </w:del>
      <w:ins w:id="211" w:author="Author">
        <w:r w:rsidR="00AD2C88">
          <w:rPr>
            <w:b/>
            <w:bCs/>
            <w:lang w:val="en-US"/>
          </w:rPr>
          <w:t>Error! Bookmark not defined.</w:t>
        </w:r>
      </w:ins>
      <w:del w:id="212" w:author="Author">
        <w:r w:rsidDel="00AD2C88">
          <w:delText>11</w:delText>
        </w:r>
        <w:r w:rsidDel="00AD2C88">
          <w:fldChar w:fldCharType="end"/>
        </w:r>
      </w:del>
    </w:p>
    <w:p w14:paraId="50C977BA" w14:textId="51032726" w:rsidR="00C970CC" w:rsidDel="00AD2C88" w:rsidRDefault="00C970CC">
      <w:pPr>
        <w:pStyle w:val="TOC8"/>
        <w:rPr>
          <w:del w:id="213" w:author="Author"/>
          <w:rFonts w:asciiTheme="minorHAnsi" w:eastAsiaTheme="minorEastAsia" w:hAnsiTheme="minorHAnsi" w:cstheme="minorBidi"/>
          <w:b w:val="0"/>
          <w:szCs w:val="22"/>
          <w:lang w:val="en-US"/>
        </w:rPr>
      </w:pPr>
      <w:del w:id="214" w:author="Author">
        <w:r w:rsidDel="00AD2C88">
          <w:delText>Annex &lt;A&gt; (normative): &lt;Normative annex for a Technical Specification&gt;</w:delText>
        </w:r>
        <w:r w:rsidDel="00AD2C88">
          <w:tab/>
        </w:r>
        <w:r w:rsidDel="00AD2C88">
          <w:fldChar w:fldCharType="begin"/>
        </w:r>
        <w:r w:rsidDel="00AD2C88">
          <w:delInstrText xml:space="preserve"> PAGEREF _Toc48581002 \h </w:delInstrText>
        </w:r>
        <w:r w:rsidDel="00AD2C88">
          <w:fldChar w:fldCharType="separate"/>
        </w:r>
      </w:del>
      <w:ins w:id="215" w:author="Author">
        <w:r w:rsidR="00AD2C88">
          <w:rPr>
            <w:b w:val="0"/>
            <w:bCs/>
            <w:lang w:val="en-US"/>
          </w:rPr>
          <w:t>Error! Bookmark not defined.</w:t>
        </w:r>
      </w:ins>
      <w:del w:id="216" w:author="Author">
        <w:r w:rsidDel="00AD2C88">
          <w:delText>12</w:delText>
        </w:r>
        <w:r w:rsidDel="00AD2C88">
          <w:fldChar w:fldCharType="end"/>
        </w:r>
      </w:del>
    </w:p>
    <w:p w14:paraId="5C02FF6C" w14:textId="57C3855B" w:rsidR="00C970CC" w:rsidDel="00AD2C88" w:rsidRDefault="00C970CC">
      <w:pPr>
        <w:pStyle w:val="TOC8"/>
        <w:rPr>
          <w:del w:id="217" w:author="Author"/>
          <w:rFonts w:asciiTheme="minorHAnsi" w:eastAsiaTheme="minorEastAsia" w:hAnsiTheme="minorHAnsi" w:cstheme="minorBidi"/>
          <w:b w:val="0"/>
          <w:szCs w:val="22"/>
          <w:lang w:val="en-US"/>
        </w:rPr>
      </w:pPr>
      <w:del w:id="218" w:author="Author">
        <w:r w:rsidDel="00AD2C88">
          <w:delText>Annex &lt;X&gt; (informative): Change history</w:delText>
        </w:r>
        <w:r w:rsidDel="00AD2C88">
          <w:tab/>
        </w:r>
        <w:r w:rsidDel="00AD2C88">
          <w:fldChar w:fldCharType="begin"/>
        </w:r>
        <w:r w:rsidDel="00AD2C88">
          <w:delInstrText xml:space="preserve"> PAGEREF _Toc48581003 \h </w:delInstrText>
        </w:r>
        <w:r w:rsidDel="00AD2C88">
          <w:fldChar w:fldCharType="separate"/>
        </w:r>
      </w:del>
      <w:ins w:id="219" w:author="Author">
        <w:r w:rsidR="00AD2C88">
          <w:rPr>
            <w:b w:val="0"/>
            <w:bCs/>
            <w:lang w:val="en-US"/>
          </w:rPr>
          <w:t>Error! Bookmark not defined.</w:t>
        </w:r>
      </w:ins>
      <w:del w:id="220" w:author="Author">
        <w:r w:rsidDel="00AD2C88">
          <w:delText>13</w:delText>
        </w:r>
        <w:r w:rsidDel="00AD2C88">
          <w:fldChar w:fldCharType="end"/>
        </w:r>
      </w:del>
    </w:p>
    <w:p w14:paraId="3DC20375" w14:textId="4528604E" w:rsidR="00F55463" w:rsidDel="00AD2C88" w:rsidRDefault="00F55463">
      <w:pPr>
        <w:pStyle w:val="TOC1"/>
        <w:rPr>
          <w:del w:id="221" w:author="Author"/>
          <w:rFonts w:asciiTheme="minorHAnsi" w:eastAsiaTheme="minorEastAsia" w:hAnsiTheme="minorHAnsi" w:cstheme="minorBidi"/>
          <w:szCs w:val="22"/>
          <w:lang w:val="en-US"/>
        </w:rPr>
      </w:pPr>
      <w:del w:id="222" w:author="Author">
        <w:r w:rsidDel="00AD2C88">
          <w:delText>Foreword</w:delText>
        </w:r>
        <w:r w:rsidDel="00AD2C88">
          <w:tab/>
        </w:r>
        <w:r w:rsidDel="00AD2C88">
          <w:fldChar w:fldCharType="begin"/>
        </w:r>
        <w:r w:rsidDel="00AD2C88">
          <w:delInstrText xml:space="preserve"> PAGEREF _Toc39746750 \h </w:delInstrText>
        </w:r>
        <w:r w:rsidDel="00AD2C88">
          <w:fldChar w:fldCharType="separate"/>
        </w:r>
      </w:del>
      <w:ins w:id="223" w:author="Author">
        <w:r w:rsidR="00AD2C88">
          <w:rPr>
            <w:b/>
            <w:bCs/>
            <w:lang w:val="en-US"/>
          </w:rPr>
          <w:t>Error! Bookmark not defined.</w:t>
        </w:r>
        <w:del w:id="224" w:author="Author">
          <w:r w:rsidR="00C970CC" w:rsidDel="00AD2C88">
            <w:rPr>
              <w:b/>
              <w:bCs/>
              <w:lang w:val="en-US"/>
            </w:rPr>
            <w:delText>Error! Bookmark not defined.</w:delText>
          </w:r>
        </w:del>
      </w:ins>
      <w:del w:id="225" w:author="Author">
        <w:r w:rsidDel="00AD2C88">
          <w:delText>4</w:delText>
        </w:r>
        <w:r w:rsidDel="00AD2C88">
          <w:fldChar w:fldCharType="end"/>
        </w:r>
      </w:del>
    </w:p>
    <w:p w14:paraId="570B772B" w14:textId="2BF0ADB8" w:rsidR="00F55463" w:rsidDel="00AD2C88" w:rsidRDefault="00F55463">
      <w:pPr>
        <w:pStyle w:val="TOC1"/>
        <w:rPr>
          <w:del w:id="226" w:author="Author"/>
          <w:rFonts w:asciiTheme="minorHAnsi" w:eastAsiaTheme="minorEastAsia" w:hAnsiTheme="minorHAnsi" w:cstheme="minorBidi"/>
          <w:szCs w:val="22"/>
          <w:lang w:val="en-US"/>
        </w:rPr>
      </w:pPr>
      <w:del w:id="227" w:author="Author">
        <w:r w:rsidDel="00AD2C88">
          <w:delText>Introduction</w:delText>
        </w:r>
        <w:r w:rsidDel="00AD2C88">
          <w:tab/>
        </w:r>
        <w:r w:rsidDel="00AD2C88">
          <w:fldChar w:fldCharType="begin"/>
        </w:r>
        <w:r w:rsidDel="00AD2C88">
          <w:delInstrText xml:space="preserve"> PAGEREF _Toc39746751 \h </w:delInstrText>
        </w:r>
        <w:r w:rsidDel="00AD2C88">
          <w:fldChar w:fldCharType="separate"/>
        </w:r>
      </w:del>
      <w:ins w:id="228" w:author="Author">
        <w:r w:rsidR="00AD2C88">
          <w:rPr>
            <w:b/>
            <w:bCs/>
            <w:lang w:val="en-US"/>
          </w:rPr>
          <w:t>Error! Bookmark not defined.</w:t>
        </w:r>
        <w:del w:id="229" w:author="Author">
          <w:r w:rsidR="00C970CC" w:rsidDel="00AD2C88">
            <w:rPr>
              <w:b/>
              <w:bCs/>
              <w:lang w:val="en-US"/>
            </w:rPr>
            <w:delText>Error! Bookmark not defined.</w:delText>
          </w:r>
        </w:del>
      </w:ins>
      <w:del w:id="230" w:author="Author">
        <w:r w:rsidDel="00AD2C88">
          <w:delText>5</w:delText>
        </w:r>
        <w:r w:rsidDel="00AD2C88">
          <w:fldChar w:fldCharType="end"/>
        </w:r>
      </w:del>
    </w:p>
    <w:p w14:paraId="6DE79A63" w14:textId="0AC2D5CC" w:rsidR="00F55463" w:rsidDel="00AD2C88" w:rsidRDefault="00F55463">
      <w:pPr>
        <w:pStyle w:val="TOC1"/>
        <w:rPr>
          <w:del w:id="231" w:author="Author"/>
          <w:rFonts w:asciiTheme="minorHAnsi" w:eastAsiaTheme="minorEastAsia" w:hAnsiTheme="minorHAnsi" w:cstheme="minorBidi"/>
          <w:szCs w:val="22"/>
          <w:lang w:val="en-US"/>
        </w:rPr>
      </w:pPr>
      <w:del w:id="232" w:author="Author">
        <w:r w:rsidDel="00AD2C88">
          <w:delText>1</w:delText>
        </w:r>
        <w:r w:rsidDel="00AD2C88">
          <w:rPr>
            <w:rFonts w:asciiTheme="minorHAnsi" w:eastAsiaTheme="minorEastAsia" w:hAnsiTheme="minorHAnsi" w:cstheme="minorBidi"/>
            <w:szCs w:val="22"/>
            <w:lang w:val="en-US"/>
          </w:rPr>
          <w:tab/>
        </w:r>
        <w:r w:rsidDel="00AD2C88">
          <w:delText>Scope</w:delText>
        </w:r>
        <w:r w:rsidDel="00AD2C88">
          <w:tab/>
        </w:r>
        <w:r w:rsidDel="00AD2C88">
          <w:fldChar w:fldCharType="begin"/>
        </w:r>
        <w:r w:rsidDel="00AD2C88">
          <w:delInstrText xml:space="preserve"> PAGEREF _Toc39746752 \h </w:delInstrText>
        </w:r>
        <w:r w:rsidDel="00AD2C88">
          <w:fldChar w:fldCharType="separate"/>
        </w:r>
      </w:del>
      <w:ins w:id="233" w:author="Author">
        <w:r w:rsidR="00AD2C88">
          <w:rPr>
            <w:b/>
            <w:bCs/>
            <w:lang w:val="en-US"/>
          </w:rPr>
          <w:t>Error! Bookmark not defined.</w:t>
        </w:r>
        <w:del w:id="234" w:author="Author">
          <w:r w:rsidR="00C970CC" w:rsidDel="00AD2C88">
            <w:rPr>
              <w:b/>
              <w:bCs/>
              <w:lang w:val="en-US"/>
            </w:rPr>
            <w:delText>Error! Bookmark not defined.</w:delText>
          </w:r>
        </w:del>
      </w:ins>
      <w:del w:id="235" w:author="Author">
        <w:r w:rsidDel="00AD2C88">
          <w:delText>6</w:delText>
        </w:r>
        <w:r w:rsidDel="00AD2C88">
          <w:fldChar w:fldCharType="end"/>
        </w:r>
      </w:del>
    </w:p>
    <w:p w14:paraId="691ACC23" w14:textId="289FF754" w:rsidR="00F55463" w:rsidDel="00AD2C88" w:rsidRDefault="00F55463">
      <w:pPr>
        <w:pStyle w:val="TOC1"/>
        <w:rPr>
          <w:del w:id="236" w:author="Author"/>
          <w:rFonts w:asciiTheme="minorHAnsi" w:eastAsiaTheme="minorEastAsia" w:hAnsiTheme="minorHAnsi" w:cstheme="minorBidi"/>
          <w:szCs w:val="22"/>
          <w:lang w:val="en-US"/>
        </w:rPr>
      </w:pPr>
      <w:del w:id="237" w:author="Author">
        <w:r w:rsidDel="00AD2C88">
          <w:delText>2</w:delText>
        </w:r>
        <w:r w:rsidDel="00AD2C88">
          <w:rPr>
            <w:rFonts w:asciiTheme="minorHAnsi" w:eastAsiaTheme="minorEastAsia" w:hAnsiTheme="minorHAnsi" w:cstheme="minorBidi"/>
            <w:szCs w:val="22"/>
            <w:lang w:val="en-US"/>
          </w:rPr>
          <w:tab/>
        </w:r>
        <w:r w:rsidDel="00AD2C88">
          <w:delText>References</w:delText>
        </w:r>
        <w:r w:rsidDel="00AD2C88">
          <w:tab/>
        </w:r>
        <w:r w:rsidDel="00AD2C88">
          <w:fldChar w:fldCharType="begin"/>
        </w:r>
        <w:r w:rsidDel="00AD2C88">
          <w:delInstrText xml:space="preserve"> PAGEREF _Toc39746753 \h </w:delInstrText>
        </w:r>
        <w:r w:rsidDel="00AD2C88">
          <w:fldChar w:fldCharType="separate"/>
        </w:r>
      </w:del>
      <w:ins w:id="238" w:author="Author">
        <w:r w:rsidR="00AD2C88">
          <w:rPr>
            <w:b/>
            <w:bCs/>
            <w:lang w:val="en-US"/>
          </w:rPr>
          <w:t>Error! Bookmark not defined.</w:t>
        </w:r>
        <w:del w:id="239" w:author="Author">
          <w:r w:rsidR="00C970CC" w:rsidDel="00AD2C88">
            <w:rPr>
              <w:b/>
              <w:bCs/>
              <w:lang w:val="en-US"/>
            </w:rPr>
            <w:delText>Error! Bookmark not defined.</w:delText>
          </w:r>
        </w:del>
      </w:ins>
      <w:del w:id="240" w:author="Author">
        <w:r w:rsidDel="00AD2C88">
          <w:delText>6</w:delText>
        </w:r>
        <w:r w:rsidDel="00AD2C88">
          <w:fldChar w:fldCharType="end"/>
        </w:r>
      </w:del>
    </w:p>
    <w:p w14:paraId="44164470" w14:textId="451D4C26" w:rsidR="00F55463" w:rsidDel="00AD2C88" w:rsidRDefault="00F55463">
      <w:pPr>
        <w:pStyle w:val="TOC1"/>
        <w:rPr>
          <w:del w:id="241" w:author="Author"/>
          <w:rFonts w:asciiTheme="minorHAnsi" w:eastAsiaTheme="minorEastAsia" w:hAnsiTheme="minorHAnsi" w:cstheme="minorBidi"/>
          <w:szCs w:val="22"/>
          <w:lang w:val="en-US"/>
        </w:rPr>
      </w:pPr>
      <w:del w:id="242" w:author="Author">
        <w:r w:rsidDel="00AD2C88">
          <w:delText>3</w:delText>
        </w:r>
        <w:r w:rsidDel="00AD2C88">
          <w:rPr>
            <w:rFonts w:asciiTheme="minorHAnsi" w:eastAsiaTheme="minorEastAsia" w:hAnsiTheme="minorHAnsi" w:cstheme="minorBidi"/>
            <w:szCs w:val="22"/>
            <w:lang w:val="en-US"/>
          </w:rPr>
          <w:tab/>
        </w:r>
        <w:r w:rsidDel="00AD2C88">
          <w:delText>Definitions of terms, symbols and abbreviations</w:delText>
        </w:r>
        <w:r w:rsidDel="00AD2C88">
          <w:tab/>
        </w:r>
        <w:r w:rsidDel="00AD2C88">
          <w:fldChar w:fldCharType="begin"/>
        </w:r>
        <w:r w:rsidDel="00AD2C88">
          <w:delInstrText xml:space="preserve"> PAGEREF _Toc39746754 \h </w:delInstrText>
        </w:r>
        <w:r w:rsidDel="00AD2C88">
          <w:fldChar w:fldCharType="separate"/>
        </w:r>
      </w:del>
      <w:ins w:id="243" w:author="Author">
        <w:r w:rsidR="00AD2C88">
          <w:rPr>
            <w:b/>
            <w:bCs/>
            <w:lang w:val="en-US"/>
          </w:rPr>
          <w:t>Error! Bookmark not defined.</w:t>
        </w:r>
        <w:del w:id="244" w:author="Author">
          <w:r w:rsidR="00C970CC" w:rsidDel="00AD2C88">
            <w:rPr>
              <w:b/>
              <w:bCs/>
              <w:lang w:val="en-US"/>
            </w:rPr>
            <w:delText>Error! Bookmark not defined.</w:delText>
          </w:r>
        </w:del>
      </w:ins>
      <w:del w:id="245" w:author="Author">
        <w:r w:rsidDel="00AD2C88">
          <w:delText>6</w:delText>
        </w:r>
        <w:r w:rsidDel="00AD2C88">
          <w:fldChar w:fldCharType="end"/>
        </w:r>
      </w:del>
    </w:p>
    <w:p w14:paraId="254C61D8" w14:textId="7A5192BC" w:rsidR="00F55463" w:rsidDel="00AD2C88" w:rsidRDefault="00F55463">
      <w:pPr>
        <w:pStyle w:val="TOC2"/>
        <w:rPr>
          <w:del w:id="246" w:author="Author"/>
          <w:rFonts w:asciiTheme="minorHAnsi" w:eastAsiaTheme="minorEastAsia" w:hAnsiTheme="minorHAnsi" w:cstheme="minorBidi"/>
          <w:sz w:val="22"/>
          <w:szCs w:val="22"/>
          <w:lang w:val="en-US"/>
        </w:rPr>
      </w:pPr>
      <w:del w:id="247" w:author="Author">
        <w:r w:rsidDel="00AD2C88">
          <w:delText>3.1</w:delText>
        </w:r>
        <w:r w:rsidDel="00AD2C88">
          <w:rPr>
            <w:rFonts w:asciiTheme="minorHAnsi" w:eastAsiaTheme="minorEastAsia" w:hAnsiTheme="minorHAnsi" w:cstheme="minorBidi"/>
            <w:sz w:val="22"/>
            <w:szCs w:val="22"/>
            <w:lang w:val="en-US"/>
          </w:rPr>
          <w:tab/>
        </w:r>
        <w:r w:rsidDel="00AD2C88">
          <w:delText>Terms</w:delText>
        </w:r>
        <w:r w:rsidDel="00AD2C88">
          <w:tab/>
        </w:r>
        <w:r w:rsidDel="00AD2C88">
          <w:fldChar w:fldCharType="begin"/>
        </w:r>
        <w:r w:rsidDel="00AD2C88">
          <w:delInstrText xml:space="preserve"> PAGEREF _Toc39746755 \h </w:delInstrText>
        </w:r>
        <w:r w:rsidDel="00AD2C88">
          <w:fldChar w:fldCharType="separate"/>
        </w:r>
      </w:del>
      <w:ins w:id="248" w:author="Author">
        <w:r w:rsidR="00AD2C88">
          <w:rPr>
            <w:b/>
            <w:bCs/>
            <w:lang w:val="en-US"/>
          </w:rPr>
          <w:t>Error! Bookmark not defined.</w:t>
        </w:r>
        <w:del w:id="249" w:author="Author">
          <w:r w:rsidR="00C970CC" w:rsidDel="00AD2C88">
            <w:rPr>
              <w:b/>
              <w:bCs/>
              <w:lang w:val="en-US"/>
            </w:rPr>
            <w:delText>Error! Bookmark not defined.</w:delText>
          </w:r>
        </w:del>
      </w:ins>
      <w:del w:id="250" w:author="Author">
        <w:r w:rsidDel="00AD2C88">
          <w:delText>6</w:delText>
        </w:r>
        <w:r w:rsidDel="00AD2C88">
          <w:fldChar w:fldCharType="end"/>
        </w:r>
      </w:del>
    </w:p>
    <w:p w14:paraId="7E52572F" w14:textId="53ADFD0F" w:rsidR="00F55463" w:rsidDel="00AD2C88" w:rsidRDefault="00F55463">
      <w:pPr>
        <w:pStyle w:val="TOC2"/>
        <w:rPr>
          <w:del w:id="251" w:author="Author"/>
          <w:rFonts w:asciiTheme="minorHAnsi" w:eastAsiaTheme="minorEastAsia" w:hAnsiTheme="minorHAnsi" w:cstheme="minorBidi"/>
          <w:sz w:val="22"/>
          <w:szCs w:val="22"/>
          <w:lang w:val="en-US"/>
        </w:rPr>
      </w:pPr>
      <w:del w:id="252" w:author="Author">
        <w:r w:rsidDel="00AD2C88">
          <w:delText>3.2</w:delText>
        </w:r>
        <w:r w:rsidDel="00AD2C88">
          <w:rPr>
            <w:rFonts w:asciiTheme="minorHAnsi" w:eastAsiaTheme="minorEastAsia" w:hAnsiTheme="minorHAnsi" w:cstheme="minorBidi"/>
            <w:sz w:val="22"/>
            <w:szCs w:val="22"/>
            <w:lang w:val="en-US"/>
          </w:rPr>
          <w:tab/>
        </w:r>
        <w:r w:rsidDel="00AD2C88">
          <w:delText>Symbols</w:delText>
        </w:r>
        <w:r w:rsidDel="00AD2C88">
          <w:tab/>
        </w:r>
        <w:r w:rsidDel="00AD2C88">
          <w:fldChar w:fldCharType="begin"/>
        </w:r>
        <w:r w:rsidDel="00AD2C88">
          <w:delInstrText xml:space="preserve"> PAGEREF _Toc39746756 \h </w:delInstrText>
        </w:r>
        <w:r w:rsidDel="00AD2C88">
          <w:fldChar w:fldCharType="separate"/>
        </w:r>
      </w:del>
      <w:ins w:id="253" w:author="Author">
        <w:r w:rsidR="00AD2C88">
          <w:rPr>
            <w:b/>
            <w:bCs/>
            <w:lang w:val="en-US"/>
          </w:rPr>
          <w:t>Error! Bookmark not defined.</w:t>
        </w:r>
        <w:del w:id="254" w:author="Author">
          <w:r w:rsidR="00C970CC" w:rsidDel="00AD2C88">
            <w:rPr>
              <w:b/>
              <w:bCs/>
              <w:lang w:val="en-US"/>
            </w:rPr>
            <w:delText>Error! Bookmark not defined.</w:delText>
          </w:r>
        </w:del>
      </w:ins>
      <w:del w:id="255" w:author="Author">
        <w:r w:rsidDel="00AD2C88">
          <w:delText>6</w:delText>
        </w:r>
        <w:r w:rsidDel="00AD2C88">
          <w:fldChar w:fldCharType="end"/>
        </w:r>
      </w:del>
    </w:p>
    <w:p w14:paraId="37E79D5C" w14:textId="3F5D7B01" w:rsidR="00F55463" w:rsidDel="00AD2C88" w:rsidRDefault="00F55463">
      <w:pPr>
        <w:pStyle w:val="TOC2"/>
        <w:rPr>
          <w:del w:id="256" w:author="Author"/>
          <w:rFonts w:asciiTheme="minorHAnsi" w:eastAsiaTheme="minorEastAsia" w:hAnsiTheme="minorHAnsi" w:cstheme="minorBidi"/>
          <w:sz w:val="22"/>
          <w:szCs w:val="22"/>
          <w:lang w:val="en-US"/>
        </w:rPr>
      </w:pPr>
      <w:del w:id="257" w:author="Author">
        <w:r w:rsidDel="00AD2C88">
          <w:delText>3.3</w:delText>
        </w:r>
        <w:r w:rsidDel="00AD2C88">
          <w:rPr>
            <w:rFonts w:asciiTheme="minorHAnsi" w:eastAsiaTheme="minorEastAsia" w:hAnsiTheme="minorHAnsi" w:cstheme="minorBidi"/>
            <w:sz w:val="22"/>
            <w:szCs w:val="22"/>
            <w:lang w:val="en-US"/>
          </w:rPr>
          <w:tab/>
        </w:r>
        <w:r w:rsidDel="00AD2C88">
          <w:delText>Abbreviations</w:delText>
        </w:r>
        <w:r w:rsidDel="00AD2C88">
          <w:tab/>
        </w:r>
        <w:r w:rsidDel="00AD2C88">
          <w:fldChar w:fldCharType="begin"/>
        </w:r>
        <w:r w:rsidDel="00AD2C88">
          <w:delInstrText xml:space="preserve"> PAGEREF _Toc39746757 \h </w:delInstrText>
        </w:r>
        <w:r w:rsidDel="00AD2C88">
          <w:fldChar w:fldCharType="separate"/>
        </w:r>
      </w:del>
      <w:ins w:id="258" w:author="Author">
        <w:r w:rsidR="00AD2C88">
          <w:rPr>
            <w:b/>
            <w:bCs/>
            <w:lang w:val="en-US"/>
          </w:rPr>
          <w:t>Error! Bookmark not defined.</w:t>
        </w:r>
        <w:del w:id="259" w:author="Author">
          <w:r w:rsidR="00C970CC" w:rsidDel="00AD2C88">
            <w:rPr>
              <w:b/>
              <w:bCs/>
              <w:lang w:val="en-US"/>
            </w:rPr>
            <w:delText>Error! Bookmark not defined.</w:delText>
          </w:r>
        </w:del>
      </w:ins>
      <w:del w:id="260" w:author="Author">
        <w:r w:rsidDel="00AD2C88">
          <w:delText>6</w:delText>
        </w:r>
        <w:r w:rsidDel="00AD2C88">
          <w:fldChar w:fldCharType="end"/>
        </w:r>
      </w:del>
    </w:p>
    <w:p w14:paraId="4B8CB2DB" w14:textId="59D1ABCE" w:rsidR="00F55463" w:rsidDel="00AD2C88" w:rsidRDefault="00F55463">
      <w:pPr>
        <w:pStyle w:val="TOC1"/>
        <w:rPr>
          <w:del w:id="261" w:author="Author"/>
          <w:rFonts w:asciiTheme="minorHAnsi" w:eastAsiaTheme="minorEastAsia" w:hAnsiTheme="minorHAnsi" w:cstheme="minorBidi"/>
          <w:szCs w:val="22"/>
          <w:lang w:val="en-US"/>
        </w:rPr>
      </w:pPr>
      <w:del w:id="262" w:author="Author">
        <w:r w:rsidDel="00AD2C88">
          <w:delText>4</w:delText>
        </w:r>
        <w:r w:rsidDel="00AD2C88">
          <w:rPr>
            <w:rFonts w:asciiTheme="minorHAnsi" w:eastAsiaTheme="minorEastAsia" w:hAnsiTheme="minorHAnsi" w:cstheme="minorBidi"/>
            <w:szCs w:val="22"/>
            <w:lang w:val="en-US"/>
          </w:rPr>
          <w:tab/>
        </w:r>
        <w:r w:rsidDel="00AD2C88">
          <w:delText>Overview of Relevant Architectures</w:delText>
        </w:r>
        <w:r w:rsidDel="00AD2C88">
          <w:tab/>
        </w:r>
        <w:r w:rsidDel="00AD2C88">
          <w:fldChar w:fldCharType="begin"/>
        </w:r>
        <w:r w:rsidDel="00AD2C88">
          <w:delInstrText xml:space="preserve"> PAGEREF _Toc39746758 \h </w:delInstrText>
        </w:r>
        <w:r w:rsidDel="00AD2C88">
          <w:fldChar w:fldCharType="separate"/>
        </w:r>
      </w:del>
      <w:ins w:id="263" w:author="Author">
        <w:r w:rsidR="00AD2C88">
          <w:rPr>
            <w:b/>
            <w:bCs/>
            <w:lang w:val="en-US"/>
          </w:rPr>
          <w:t>Error! Bookmark not defined.</w:t>
        </w:r>
        <w:del w:id="264" w:author="Author">
          <w:r w:rsidR="00C970CC" w:rsidDel="00AD2C88">
            <w:rPr>
              <w:b/>
              <w:bCs/>
              <w:lang w:val="en-US"/>
            </w:rPr>
            <w:delText>Error! Bookmark not defined.</w:delText>
          </w:r>
        </w:del>
      </w:ins>
      <w:del w:id="265" w:author="Author">
        <w:r w:rsidDel="00AD2C88">
          <w:delText>7</w:delText>
        </w:r>
        <w:r w:rsidDel="00AD2C88">
          <w:fldChar w:fldCharType="end"/>
        </w:r>
      </w:del>
    </w:p>
    <w:p w14:paraId="6FB64CA1" w14:textId="76AB5235" w:rsidR="00F55463" w:rsidDel="00AD2C88" w:rsidRDefault="00F55463">
      <w:pPr>
        <w:pStyle w:val="TOC2"/>
        <w:rPr>
          <w:del w:id="266" w:author="Author"/>
          <w:rFonts w:asciiTheme="minorHAnsi" w:eastAsiaTheme="minorEastAsia" w:hAnsiTheme="minorHAnsi" w:cstheme="minorBidi"/>
          <w:sz w:val="22"/>
          <w:szCs w:val="22"/>
          <w:lang w:val="en-US"/>
        </w:rPr>
      </w:pPr>
      <w:del w:id="267" w:author="Author">
        <w:r w:rsidDel="00AD2C88">
          <w:delText>4.1</w:delText>
        </w:r>
        <w:r w:rsidDel="00AD2C88">
          <w:rPr>
            <w:rFonts w:asciiTheme="minorHAnsi" w:eastAsiaTheme="minorEastAsia" w:hAnsiTheme="minorHAnsi" w:cstheme="minorBidi"/>
            <w:sz w:val="22"/>
            <w:szCs w:val="22"/>
            <w:lang w:val="en-US"/>
          </w:rPr>
          <w:tab/>
        </w:r>
        <w:r w:rsidDel="00AD2C88">
          <w:delText>General</w:delText>
        </w:r>
        <w:r w:rsidDel="00AD2C88">
          <w:tab/>
        </w:r>
        <w:r w:rsidDel="00AD2C88">
          <w:fldChar w:fldCharType="begin"/>
        </w:r>
        <w:r w:rsidDel="00AD2C88">
          <w:delInstrText xml:space="preserve"> PAGEREF _Toc39746759 \h </w:delInstrText>
        </w:r>
        <w:r w:rsidDel="00AD2C88">
          <w:fldChar w:fldCharType="separate"/>
        </w:r>
      </w:del>
      <w:ins w:id="268" w:author="Author">
        <w:r w:rsidR="00AD2C88">
          <w:rPr>
            <w:b/>
            <w:bCs/>
            <w:lang w:val="en-US"/>
          </w:rPr>
          <w:t>Error! Bookmark not defined.</w:t>
        </w:r>
        <w:del w:id="269" w:author="Author">
          <w:r w:rsidR="00C970CC" w:rsidDel="00AD2C88">
            <w:rPr>
              <w:b/>
              <w:bCs/>
              <w:lang w:val="en-US"/>
            </w:rPr>
            <w:delText>Error! Bookmark not defined.</w:delText>
          </w:r>
        </w:del>
      </w:ins>
      <w:del w:id="270" w:author="Author">
        <w:r w:rsidDel="00AD2C88">
          <w:delText>7</w:delText>
        </w:r>
        <w:r w:rsidDel="00AD2C88">
          <w:fldChar w:fldCharType="end"/>
        </w:r>
      </w:del>
    </w:p>
    <w:p w14:paraId="3FA6AADC" w14:textId="30CDC32F" w:rsidR="00F55463" w:rsidDel="00AD2C88" w:rsidRDefault="00F55463">
      <w:pPr>
        <w:pStyle w:val="TOC2"/>
        <w:rPr>
          <w:del w:id="271" w:author="Author"/>
          <w:rFonts w:asciiTheme="minorHAnsi" w:eastAsiaTheme="minorEastAsia" w:hAnsiTheme="minorHAnsi" w:cstheme="minorBidi"/>
          <w:sz w:val="22"/>
          <w:szCs w:val="22"/>
          <w:lang w:val="en-US"/>
        </w:rPr>
      </w:pPr>
      <w:del w:id="272" w:author="Author">
        <w:r w:rsidDel="00AD2C88">
          <w:delText>4.2</w:delText>
        </w:r>
        <w:r w:rsidDel="00AD2C88">
          <w:rPr>
            <w:rFonts w:asciiTheme="minorHAnsi" w:eastAsiaTheme="minorEastAsia" w:hAnsiTheme="minorHAnsi" w:cstheme="minorBidi"/>
            <w:sz w:val="22"/>
            <w:szCs w:val="22"/>
            <w:lang w:val="en-US"/>
          </w:rPr>
          <w:tab/>
        </w:r>
        <w:r w:rsidDel="00AD2C88">
          <w:delText>SA6 Edge Architecture</w:delText>
        </w:r>
        <w:r w:rsidDel="00AD2C88">
          <w:tab/>
        </w:r>
        <w:r w:rsidDel="00AD2C88">
          <w:fldChar w:fldCharType="begin"/>
        </w:r>
        <w:r w:rsidDel="00AD2C88">
          <w:delInstrText xml:space="preserve"> PAGEREF _Toc39746760 \h </w:delInstrText>
        </w:r>
        <w:r w:rsidDel="00AD2C88">
          <w:fldChar w:fldCharType="separate"/>
        </w:r>
      </w:del>
      <w:ins w:id="273" w:author="Author">
        <w:r w:rsidR="00AD2C88">
          <w:rPr>
            <w:b/>
            <w:bCs/>
            <w:lang w:val="en-US"/>
          </w:rPr>
          <w:t>Error! Bookmark not defined.</w:t>
        </w:r>
        <w:del w:id="274" w:author="Author">
          <w:r w:rsidR="00C970CC" w:rsidDel="00AD2C88">
            <w:rPr>
              <w:b/>
              <w:bCs/>
              <w:lang w:val="en-US"/>
            </w:rPr>
            <w:delText>Error! Bookmark not defined.</w:delText>
          </w:r>
        </w:del>
      </w:ins>
      <w:del w:id="275" w:author="Author">
        <w:r w:rsidDel="00AD2C88">
          <w:delText>7</w:delText>
        </w:r>
        <w:r w:rsidDel="00AD2C88">
          <w:fldChar w:fldCharType="end"/>
        </w:r>
      </w:del>
    </w:p>
    <w:p w14:paraId="77F582D3" w14:textId="243F8CD2" w:rsidR="00F55463" w:rsidDel="00AD2C88" w:rsidRDefault="00F55463">
      <w:pPr>
        <w:pStyle w:val="TOC2"/>
        <w:rPr>
          <w:del w:id="276" w:author="Author"/>
          <w:rFonts w:asciiTheme="minorHAnsi" w:eastAsiaTheme="minorEastAsia" w:hAnsiTheme="minorHAnsi" w:cstheme="minorBidi"/>
          <w:sz w:val="22"/>
          <w:szCs w:val="22"/>
          <w:lang w:val="en-US"/>
        </w:rPr>
      </w:pPr>
      <w:del w:id="277" w:author="Author">
        <w:r w:rsidDel="00AD2C88">
          <w:delText>4.3</w:delText>
        </w:r>
        <w:r w:rsidDel="00AD2C88">
          <w:rPr>
            <w:rFonts w:asciiTheme="minorHAnsi" w:eastAsiaTheme="minorEastAsia" w:hAnsiTheme="minorHAnsi" w:cstheme="minorBidi"/>
            <w:sz w:val="22"/>
            <w:szCs w:val="22"/>
            <w:lang w:val="en-US"/>
          </w:rPr>
          <w:tab/>
        </w:r>
        <w:r w:rsidDel="00AD2C88">
          <w:delText>SA2 Edge Support</w:delText>
        </w:r>
        <w:r w:rsidDel="00AD2C88">
          <w:tab/>
        </w:r>
        <w:r w:rsidDel="00AD2C88">
          <w:fldChar w:fldCharType="begin"/>
        </w:r>
        <w:r w:rsidDel="00AD2C88">
          <w:delInstrText xml:space="preserve"> PAGEREF _Toc39746761 \h </w:delInstrText>
        </w:r>
        <w:r w:rsidDel="00AD2C88">
          <w:fldChar w:fldCharType="separate"/>
        </w:r>
      </w:del>
      <w:ins w:id="278" w:author="Author">
        <w:r w:rsidR="00AD2C88">
          <w:rPr>
            <w:b/>
            <w:bCs/>
            <w:lang w:val="en-US"/>
          </w:rPr>
          <w:t>Error! Bookmark not defined.</w:t>
        </w:r>
        <w:del w:id="279" w:author="Author">
          <w:r w:rsidR="00C970CC" w:rsidDel="00AD2C88">
            <w:rPr>
              <w:b/>
              <w:bCs/>
              <w:lang w:val="en-US"/>
            </w:rPr>
            <w:delText>Error! Bookmark not defined.</w:delText>
          </w:r>
        </w:del>
      </w:ins>
      <w:del w:id="280" w:author="Author">
        <w:r w:rsidDel="00AD2C88">
          <w:delText>7</w:delText>
        </w:r>
        <w:r w:rsidDel="00AD2C88">
          <w:fldChar w:fldCharType="end"/>
        </w:r>
      </w:del>
    </w:p>
    <w:p w14:paraId="20A8CEBE" w14:textId="231984D0" w:rsidR="00F55463" w:rsidDel="00AD2C88" w:rsidRDefault="00F55463">
      <w:pPr>
        <w:pStyle w:val="TOC2"/>
        <w:rPr>
          <w:del w:id="281" w:author="Author"/>
          <w:rFonts w:asciiTheme="minorHAnsi" w:eastAsiaTheme="minorEastAsia" w:hAnsiTheme="minorHAnsi" w:cstheme="minorBidi"/>
          <w:sz w:val="22"/>
          <w:szCs w:val="22"/>
          <w:lang w:val="en-US"/>
        </w:rPr>
      </w:pPr>
      <w:del w:id="282" w:author="Author">
        <w:r w:rsidDel="00AD2C88">
          <w:delText>4.4</w:delText>
        </w:r>
        <w:r w:rsidDel="00AD2C88">
          <w:rPr>
            <w:rFonts w:asciiTheme="minorHAnsi" w:eastAsiaTheme="minorEastAsia" w:hAnsiTheme="minorHAnsi" w:cstheme="minorBidi"/>
            <w:sz w:val="22"/>
            <w:szCs w:val="22"/>
            <w:lang w:val="en-US"/>
          </w:rPr>
          <w:tab/>
        </w:r>
        <w:r w:rsidDel="00AD2C88">
          <w:delText xml:space="preserve"> SA5 Edge Management</w:delText>
        </w:r>
        <w:r w:rsidDel="00AD2C88">
          <w:tab/>
        </w:r>
        <w:r w:rsidDel="00AD2C88">
          <w:fldChar w:fldCharType="begin"/>
        </w:r>
        <w:r w:rsidDel="00AD2C88">
          <w:delInstrText xml:space="preserve"> PAGEREF _Toc39746762 \h </w:delInstrText>
        </w:r>
        <w:r w:rsidDel="00AD2C88">
          <w:fldChar w:fldCharType="separate"/>
        </w:r>
      </w:del>
      <w:ins w:id="283" w:author="Author">
        <w:r w:rsidR="00AD2C88">
          <w:rPr>
            <w:b/>
            <w:bCs/>
            <w:lang w:val="en-US"/>
          </w:rPr>
          <w:t>Error! Bookmark not defined.</w:t>
        </w:r>
        <w:del w:id="284" w:author="Author">
          <w:r w:rsidR="00C970CC" w:rsidDel="00AD2C88">
            <w:rPr>
              <w:b/>
              <w:bCs/>
              <w:lang w:val="en-US"/>
            </w:rPr>
            <w:delText>Error! Bookmark not defined.</w:delText>
          </w:r>
        </w:del>
      </w:ins>
      <w:del w:id="285" w:author="Author">
        <w:r w:rsidDel="00AD2C88">
          <w:delText>7</w:delText>
        </w:r>
        <w:r w:rsidDel="00AD2C88">
          <w:fldChar w:fldCharType="end"/>
        </w:r>
      </w:del>
    </w:p>
    <w:p w14:paraId="07100CB1" w14:textId="035A23F0" w:rsidR="00F55463" w:rsidDel="00AD2C88" w:rsidRDefault="00F55463">
      <w:pPr>
        <w:pStyle w:val="TOC2"/>
        <w:rPr>
          <w:del w:id="286" w:author="Author"/>
          <w:rFonts w:asciiTheme="minorHAnsi" w:eastAsiaTheme="minorEastAsia" w:hAnsiTheme="minorHAnsi" w:cstheme="minorBidi"/>
          <w:sz w:val="22"/>
          <w:szCs w:val="22"/>
          <w:lang w:val="en-US"/>
        </w:rPr>
      </w:pPr>
      <w:del w:id="287" w:author="Author">
        <w:r w:rsidDel="00AD2C88">
          <w:delText>4.5</w:delText>
        </w:r>
        <w:r w:rsidDel="00AD2C88">
          <w:rPr>
            <w:rFonts w:asciiTheme="minorHAnsi" w:eastAsiaTheme="minorEastAsia" w:hAnsiTheme="minorHAnsi" w:cstheme="minorBidi"/>
            <w:sz w:val="22"/>
            <w:szCs w:val="22"/>
            <w:lang w:val="en-US"/>
          </w:rPr>
          <w:tab/>
        </w:r>
        <w:r w:rsidDel="00AD2C88">
          <w:delText>5GMS Architecture</w:delText>
        </w:r>
        <w:r w:rsidDel="00AD2C88">
          <w:tab/>
        </w:r>
        <w:r w:rsidDel="00AD2C88">
          <w:fldChar w:fldCharType="begin"/>
        </w:r>
        <w:r w:rsidDel="00AD2C88">
          <w:delInstrText xml:space="preserve"> PAGEREF _Toc39746763 \h </w:delInstrText>
        </w:r>
        <w:r w:rsidDel="00AD2C88">
          <w:fldChar w:fldCharType="separate"/>
        </w:r>
      </w:del>
      <w:ins w:id="288" w:author="Author">
        <w:r w:rsidR="00AD2C88">
          <w:rPr>
            <w:b/>
            <w:bCs/>
            <w:lang w:val="en-US"/>
          </w:rPr>
          <w:t>Error! Bookmark not defined.</w:t>
        </w:r>
        <w:del w:id="289" w:author="Author">
          <w:r w:rsidR="00C970CC" w:rsidDel="00AD2C88">
            <w:rPr>
              <w:b/>
              <w:bCs/>
              <w:lang w:val="en-US"/>
            </w:rPr>
            <w:delText>Error! Bookmark not defined.</w:delText>
          </w:r>
        </w:del>
      </w:ins>
      <w:del w:id="290" w:author="Author">
        <w:r w:rsidDel="00AD2C88">
          <w:delText>7</w:delText>
        </w:r>
        <w:r w:rsidDel="00AD2C88">
          <w:fldChar w:fldCharType="end"/>
        </w:r>
      </w:del>
    </w:p>
    <w:p w14:paraId="0DC3A896" w14:textId="40D7433B" w:rsidR="00F55463" w:rsidDel="00AD2C88" w:rsidRDefault="00F55463">
      <w:pPr>
        <w:pStyle w:val="TOC1"/>
        <w:rPr>
          <w:del w:id="291" w:author="Author"/>
          <w:rFonts w:asciiTheme="minorHAnsi" w:eastAsiaTheme="minorEastAsia" w:hAnsiTheme="minorHAnsi" w:cstheme="minorBidi"/>
          <w:szCs w:val="22"/>
          <w:lang w:val="en-US"/>
        </w:rPr>
      </w:pPr>
      <w:del w:id="292" w:author="Author">
        <w:r w:rsidDel="00AD2C88">
          <w:delText>5</w:delText>
        </w:r>
        <w:r w:rsidDel="00AD2C88">
          <w:rPr>
            <w:rFonts w:asciiTheme="minorHAnsi" w:eastAsiaTheme="minorEastAsia" w:hAnsiTheme="minorHAnsi" w:cstheme="minorBidi"/>
            <w:szCs w:val="22"/>
            <w:lang w:val="en-US"/>
          </w:rPr>
          <w:tab/>
        </w:r>
        <w:r w:rsidDel="00AD2C88">
          <w:delText>Use Cases for Edge Media Processing</w:delText>
        </w:r>
        <w:r w:rsidDel="00AD2C88">
          <w:tab/>
        </w:r>
        <w:r w:rsidDel="00AD2C88">
          <w:fldChar w:fldCharType="begin"/>
        </w:r>
        <w:r w:rsidDel="00AD2C88">
          <w:delInstrText xml:space="preserve"> PAGEREF _Toc39746764 \h </w:delInstrText>
        </w:r>
        <w:r w:rsidDel="00AD2C88">
          <w:fldChar w:fldCharType="separate"/>
        </w:r>
      </w:del>
      <w:ins w:id="293" w:author="Author">
        <w:r w:rsidR="00AD2C88">
          <w:rPr>
            <w:b/>
            <w:bCs/>
            <w:lang w:val="en-US"/>
          </w:rPr>
          <w:t>Error! Bookmark not defined.</w:t>
        </w:r>
        <w:del w:id="294" w:author="Author">
          <w:r w:rsidR="00C970CC" w:rsidDel="00AD2C88">
            <w:rPr>
              <w:b/>
              <w:bCs/>
              <w:lang w:val="en-US"/>
            </w:rPr>
            <w:delText>Error! Bookmark not defined.</w:delText>
          </w:r>
        </w:del>
      </w:ins>
      <w:del w:id="295" w:author="Author">
        <w:r w:rsidDel="00AD2C88">
          <w:delText>7</w:delText>
        </w:r>
        <w:r w:rsidDel="00AD2C88">
          <w:fldChar w:fldCharType="end"/>
        </w:r>
      </w:del>
    </w:p>
    <w:p w14:paraId="26274482" w14:textId="6E386606" w:rsidR="00F55463" w:rsidDel="00AD2C88" w:rsidRDefault="00F55463">
      <w:pPr>
        <w:pStyle w:val="TOC2"/>
        <w:rPr>
          <w:del w:id="296" w:author="Author"/>
          <w:rFonts w:asciiTheme="minorHAnsi" w:eastAsiaTheme="minorEastAsia" w:hAnsiTheme="minorHAnsi" w:cstheme="minorBidi"/>
          <w:sz w:val="22"/>
          <w:szCs w:val="22"/>
          <w:lang w:val="en-US"/>
        </w:rPr>
      </w:pPr>
      <w:del w:id="297" w:author="Author">
        <w:r w:rsidDel="00AD2C88">
          <w:delText xml:space="preserve">5.1 </w:delText>
        </w:r>
        <w:r w:rsidDel="00AD2C88">
          <w:rPr>
            <w:rFonts w:asciiTheme="minorHAnsi" w:eastAsiaTheme="minorEastAsia" w:hAnsiTheme="minorHAnsi" w:cstheme="minorBidi"/>
            <w:sz w:val="22"/>
            <w:szCs w:val="22"/>
            <w:lang w:val="en-US"/>
          </w:rPr>
          <w:tab/>
        </w:r>
        <w:r w:rsidDel="00AD2C88">
          <w:delText>General</w:delText>
        </w:r>
        <w:r w:rsidDel="00AD2C88">
          <w:tab/>
        </w:r>
        <w:r w:rsidDel="00AD2C88">
          <w:fldChar w:fldCharType="begin"/>
        </w:r>
        <w:r w:rsidDel="00AD2C88">
          <w:delInstrText xml:space="preserve"> PAGEREF _Toc39746765 \h </w:delInstrText>
        </w:r>
        <w:r w:rsidDel="00AD2C88">
          <w:fldChar w:fldCharType="separate"/>
        </w:r>
      </w:del>
      <w:ins w:id="298" w:author="Author">
        <w:r w:rsidR="00AD2C88">
          <w:rPr>
            <w:b/>
            <w:bCs/>
            <w:lang w:val="en-US"/>
          </w:rPr>
          <w:t>Error! Bookmark not defined.</w:t>
        </w:r>
        <w:del w:id="299" w:author="Author">
          <w:r w:rsidR="00C970CC" w:rsidDel="00AD2C88">
            <w:rPr>
              <w:b/>
              <w:bCs/>
              <w:lang w:val="en-US"/>
            </w:rPr>
            <w:delText>Error! Bookmark not defined.</w:delText>
          </w:r>
        </w:del>
      </w:ins>
      <w:del w:id="300" w:author="Author">
        <w:r w:rsidDel="00AD2C88">
          <w:delText>7</w:delText>
        </w:r>
        <w:r w:rsidDel="00AD2C88">
          <w:fldChar w:fldCharType="end"/>
        </w:r>
      </w:del>
    </w:p>
    <w:p w14:paraId="4B7BE3AD" w14:textId="26178978" w:rsidR="00F55463" w:rsidDel="00AD2C88" w:rsidRDefault="00F55463">
      <w:pPr>
        <w:pStyle w:val="TOC1"/>
        <w:rPr>
          <w:del w:id="301" w:author="Author"/>
          <w:rFonts w:asciiTheme="minorHAnsi" w:eastAsiaTheme="minorEastAsia" w:hAnsiTheme="minorHAnsi" w:cstheme="minorBidi"/>
          <w:szCs w:val="22"/>
          <w:lang w:val="en-US"/>
        </w:rPr>
      </w:pPr>
      <w:del w:id="302" w:author="Author">
        <w:r w:rsidDel="00AD2C88">
          <w:delText>6</w:delText>
        </w:r>
        <w:r w:rsidDel="00AD2C88">
          <w:rPr>
            <w:rFonts w:asciiTheme="minorHAnsi" w:eastAsiaTheme="minorEastAsia" w:hAnsiTheme="minorHAnsi" w:cstheme="minorBidi"/>
            <w:szCs w:val="22"/>
            <w:lang w:val="en-US"/>
          </w:rPr>
          <w:tab/>
        </w:r>
        <w:r w:rsidDel="00AD2C88">
          <w:delText>Potential 5GMS Architecture Extensions</w:delText>
        </w:r>
        <w:r w:rsidDel="00AD2C88">
          <w:tab/>
        </w:r>
        <w:r w:rsidDel="00AD2C88">
          <w:fldChar w:fldCharType="begin"/>
        </w:r>
        <w:r w:rsidDel="00AD2C88">
          <w:delInstrText xml:space="preserve"> PAGEREF _Toc39746766 \h </w:delInstrText>
        </w:r>
        <w:r w:rsidDel="00AD2C88">
          <w:fldChar w:fldCharType="separate"/>
        </w:r>
      </w:del>
      <w:ins w:id="303" w:author="Author">
        <w:r w:rsidR="00AD2C88">
          <w:rPr>
            <w:b/>
            <w:bCs/>
            <w:lang w:val="en-US"/>
          </w:rPr>
          <w:t>Error! Bookmark not defined.</w:t>
        </w:r>
        <w:del w:id="304" w:author="Author">
          <w:r w:rsidR="00C970CC" w:rsidDel="00AD2C88">
            <w:rPr>
              <w:b/>
              <w:bCs/>
              <w:lang w:val="en-US"/>
            </w:rPr>
            <w:delText>Error! Bookmark not defined.</w:delText>
          </w:r>
        </w:del>
      </w:ins>
      <w:del w:id="305" w:author="Author">
        <w:r w:rsidDel="00AD2C88">
          <w:delText>7</w:delText>
        </w:r>
        <w:r w:rsidDel="00AD2C88">
          <w:fldChar w:fldCharType="end"/>
        </w:r>
      </w:del>
    </w:p>
    <w:p w14:paraId="6ADA4361" w14:textId="0FB4150B" w:rsidR="00F55463" w:rsidDel="00AD2C88" w:rsidRDefault="00F55463">
      <w:pPr>
        <w:pStyle w:val="TOC2"/>
        <w:rPr>
          <w:del w:id="306" w:author="Author"/>
          <w:rFonts w:asciiTheme="minorHAnsi" w:eastAsiaTheme="minorEastAsia" w:hAnsiTheme="minorHAnsi" w:cstheme="minorBidi"/>
          <w:sz w:val="22"/>
          <w:szCs w:val="22"/>
          <w:lang w:val="en-US"/>
        </w:rPr>
      </w:pPr>
      <w:del w:id="307" w:author="Author">
        <w:r w:rsidDel="00AD2C88">
          <w:delText>6.1</w:delText>
        </w:r>
        <w:r w:rsidDel="00AD2C88">
          <w:rPr>
            <w:rFonts w:asciiTheme="minorHAnsi" w:eastAsiaTheme="minorEastAsia" w:hAnsiTheme="minorHAnsi" w:cstheme="minorBidi"/>
            <w:sz w:val="22"/>
            <w:szCs w:val="22"/>
            <w:lang w:val="en-US"/>
          </w:rPr>
          <w:tab/>
        </w:r>
        <w:r w:rsidDel="00AD2C88">
          <w:delText>General</w:delText>
        </w:r>
        <w:r w:rsidDel="00AD2C88">
          <w:tab/>
        </w:r>
        <w:r w:rsidDel="00AD2C88">
          <w:fldChar w:fldCharType="begin"/>
        </w:r>
        <w:r w:rsidDel="00AD2C88">
          <w:delInstrText xml:space="preserve"> PAGEREF _Toc39746767 \h </w:delInstrText>
        </w:r>
        <w:r w:rsidDel="00AD2C88">
          <w:fldChar w:fldCharType="separate"/>
        </w:r>
      </w:del>
      <w:ins w:id="308" w:author="Author">
        <w:r w:rsidR="00AD2C88">
          <w:rPr>
            <w:b/>
            <w:bCs/>
            <w:lang w:val="en-US"/>
          </w:rPr>
          <w:t>Error! Bookmark not defined.</w:t>
        </w:r>
        <w:del w:id="309" w:author="Author">
          <w:r w:rsidR="00C970CC" w:rsidDel="00AD2C88">
            <w:rPr>
              <w:b/>
              <w:bCs/>
              <w:lang w:val="en-US"/>
            </w:rPr>
            <w:delText>Error! Bookmark not defined.</w:delText>
          </w:r>
        </w:del>
      </w:ins>
      <w:del w:id="310" w:author="Author">
        <w:r w:rsidDel="00AD2C88">
          <w:delText>7</w:delText>
        </w:r>
        <w:r w:rsidDel="00AD2C88">
          <w:fldChar w:fldCharType="end"/>
        </w:r>
      </w:del>
    </w:p>
    <w:p w14:paraId="5257D0C8" w14:textId="264658DC" w:rsidR="00F55463" w:rsidDel="00AD2C88" w:rsidRDefault="00F55463">
      <w:pPr>
        <w:pStyle w:val="TOC2"/>
        <w:rPr>
          <w:del w:id="311" w:author="Author"/>
          <w:rFonts w:asciiTheme="minorHAnsi" w:eastAsiaTheme="minorEastAsia" w:hAnsiTheme="minorHAnsi" w:cstheme="minorBidi"/>
          <w:sz w:val="22"/>
          <w:szCs w:val="22"/>
          <w:lang w:val="en-US"/>
        </w:rPr>
      </w:pPr>
      <w:del w:id="312" w:author="Author">
        <w:r w:rsidDel="00AD2C88">
          <w:delText>6.2</w:delText>
        </w:r>
        <w:r w:rsidDel="00AD2C88">
          <w:rPr>
            <w:rFonts w:asciiTheme="minorHAnsi" w:eastAsiaTheme="minorEastAsia" w:hAnsiTheme="minorHAnsi" w:cstheme="minorBidi"/>
            <w:sz w:val="22"/>
            <w:szCs w:val="22"/>
            <w:lang w:val="en-US"/>
          </w:rPr>
          <w:tab/>
        </w:r>
        <w:r w:rsidDel="00AD2C88">
          <w:delText>Common Extensions</w:delText>
        </w:r>
        <w:r w:rsidDel="00AD2C88">
          <w:tab/>
        </w:r>
        <w:r w:rsidDel="00AD2C88">
          <w:fldChar w:fldCharType="begin"/>
        </w:r>
        <w:r w:rsidDel="00AD2C88">
          <w:delInstrText xml:space="preserve"> PAGEREF _Toc39746768 \h </w:delInstrText>
        </w:r>
        <w:r w:rsidDel="00AD2C88">
          <w:fldChar w:fldCharType="separate"/>
        </w:r>
      </w:del>
      <w:ins w:id="313" w:author="Author">
        <w:r w:rsidR="00AD2C88">
          <w:rPr>
            <w:b/>
            <w:bCs/>
            <w:lang w:val="en-US"/>
          </w:rPr>
          <w:t>Error! Bookmark not defined.</w:t>
        </w:r>
        <w:del w:id="314" w:author="Author">
          <w:r w:rsidR="00C970CC" w:rsidDel="00AD2C88">
            <w:rPr>
              <w:b/>
              <w:bCs/>
              <w:lang w:val="en-US"/>
            </w:rPr>
            <w:delText>Error! Bookmark not defined.</w:delText>
          </w:r>
        </w:del>
      </w:ins>
      <w:del w:id="315" w:author="Author">
        <w:r w:rsidDel="00AD2C88">
          <w:delText>7</w:delText>
        </w:r>
        <w:r w:rsidDel="00AD2C88">
          <w:fldChar w:fldCharType="end"/>
        </w:r>
      </w:del>
    </w:p>
    <w:p w14:paraId="0DF15BE8" w14:textId="1D87173A" w:rsidR="00F55463" w:rsidDel="00AD2C88" w:rsidRDefault="00F55463">
      <w:pPr>
        <w:pStyle w:val="TOC2"/>
        <w:rPr>
          <w:del w:id="316" w:author="Author"/>
          <w:rFonts w:asciiTheme="minorHAnsi" w:eastAsiaTheme="minorEastAsia" w:hAnsiTheme="minorHAnsi" w:cstheme="minorBidi"/>
          <w:sz w:val="22"/>
          <w:szCs w:val="22"/>
          <w:lang w:val="en-US"/>
        </w:rPr>
      </w:pPr>
      <w:del w:id="317" w:author="Author">
        <w:r w:rsidDel="00AD2C88">
          <w:delText>6.3</w:delText>
        </w:r>
        <w:r w:rsidDel="00AD2C88">
          <w:rPr>
            <w:rFonts w:asciiTheme="minorHAnsi" w:eastAsiaTheme="minorEastAsia" w:hAnsiTheme="minorHAnsi" w:cstheme="minorBidi"/>
            <w:sz w:val="22"/>
            <w:szCs w:val="22"/>
            <w:lang w:val="en-US"/>
          </w:rPr>
          <w:tab/>
        </w:r>
        <w:r w:rsidDel="00AD2C88">
          <w:delText>Extensions for Downlink</w:delText>
        </w:r>
        <w:r w:rsidDel="00AD2C88">
          <w:tab/>
        </w:r>
        <w:r w:rsidDel="00AD2C88">
          <w:fldChar w:fldCharType="begin"/>
        </w:r>
        <w:r w:rsidDel="00AD2C88">
          <w:delInstrText xml:space="preserve"> PAGEREF _Toc39746769 \h </w:delInstrText>
        </w:r>
        <w:r w:rsidDel="00AD2C88">
          <w:fldChar w:fldCharType="separate"/>
        </w:r>
      </w:del>
      <w:ins w:id="318" w:author="Author">
        <w:r w:rsidR="00AD2C88">
          <w:rPr>
            <w:b/>
            <w:bCs/>
            <w:lang w:val="en-US"/>
          </w:rPr>
          <w:t>Error! Bookmark not defined.</w:t>
        </w:r>
        <w:del w:id="319" w:author="Author">
          <w:r w:rsidR="00C970CC" w:rsidDel="00AD2C88">
            <w:rPr>
              <w:b/>
              <w:bCs/>
              <w:lang w:val="en-US"/>
            </w:rPr>
            <w:delText>Error! Bookmark not defined.</w:delText>
          </w:r>
        </w:del>
      </w:ins>
      <w:del w:id="320" w:author="Author">
        <w:r w:rsidDel="00AD2C88">
          <w:delText>7</w:delText>
        </w:r>
        <w:r w:rsidDel="00AD2C88">
          <w:fldChar w:fldCharType="end"/>
        </w:r>
      </w:del>
    </w:p>
    <w:p w14:paraId="7F5F7F30" w14:textId="7FFDDBA7" w:rsidR="00F55463" w:rsidDel="00AD2C88" w:rsidRDefault="00F55463">
      <w:pPr>
        <w:pStyle w:val="TOC2"/>
        <w:rPr>
          <w:del w:id="321" w:author="Author"/>
          <w:rFonts w:asciiTheme="minorHAnsi" w:eastAsiaTheme="minorEastAsia" w:hAnsiTheme="minorHAnsi" w:cstheme="minorBidi"/>
          <w:sz w:val="22"/>
          <w:szCs w:val="22"/>
          <w:lang w:val="en-US"/>
        </w:rPr>
      </w:pPr>
      <w:del w:id="322" w:author="Author">
        <w:r w:rsidDel="00AD2C88">
          <w:delText>6.4</w:delText>
        </w:r>
        <w:r w:rsidDel="00AD2C88">
          <w:rPr>
            <w:rFonts w:asciiTheme="minorHAnsi" w:eastAsiaTheme="minorEastAsia" w:hAnsiTheme="minorHAnsi" w:cstheme="minorBidi"/>
            <w:sz w:val="22"/>
            <w:szCs w:val="22"/>
            <w:lang w:val="en-US"/>
          </w:rPr>
          <w:tab/>
        </w:r>
        <w:r w:rsidDel="00AD2C88">
          <w:delText>Extensions for Uplink</w:delText>
        </w:r>
        <w:r w:rsidDel="00AD2C88">
          <w:tab/>
        </w:r>
        <w:r w:rsidDel="00AD2C88">
          <w:fldChar w:fldCharType="begin"/>
        </w:r>
        <w:r w:rsidDel="00AD2C88">
          <w:delInstrText xml:space="preserve"> PAGEREF _Toc39746770 \h </w:delInstrText>
        </w:r>
        <w:r w:rsidDel="00AD2C88">
          <w:fldChar w:fldCharType="separate"/>
        </w:r>
      </w:del>
      <w:ins w:id="323" w:author="Author">
        <w:r w:rsidR="00AD2C88">
          <w:rPr>
            <w:b/>
            <w:bCs/>
            <w:lang w:val="en-US"/>
          </w:rPr>
          <w:t>Error! Bookmark not defined.</w:t>
        </w:r>
        <w:del w:id="324" w:author="Author">
          <w:r w:rsidR="00C970CC" w:rsidDel="00AD2C88">
            <w:rPr>
              <w:b/>
              <w:bCs/>
              <w:lang w:val="en-US"/>
            </w:rPr>
            <w:delText>Error! Bookmark not defined.</w:delText>
          </w:r>
        </w:del>
      </w:ins>
      <w:del w:id="325" w:author="Author">
        <w:r w:rsidDel="00AD2C88">
          <w:delText>7</w:delText>
        </w:r>
        <w:r w:rsidDel="00AD2C88">
          <w:fldChar w:fldCharType="end"/>
        </w:r>
      </w:del>
    </w:p>
    <w:p w14:paraId="0D9F3F37" w14:textId="79A223DF" w:rsidR="00F55463" w:rsidDel="00AD2C88" w:rsidRDefault="00F55463">
      <w:pPr>
        <w:pStyle w:val="TOC8"/>
        <w:rPr>
          <w:del w:id="326" w:author="Author"/>
          <w:rFonts w:asciiTheme="minorHAnsi" w:eastAsiaTheme="minorEastAsia" w:hAnsiTheme="minorHAnsi" w:cstheme="minorBidi"/>
          <w:b w:val="0"/>
          <w:szCs w:val="22"/>
          <w:lang w:val="en-US"/>
        </w:rPr>
      </w:pPr>
      <w:del w:id="327" w:author="Author">
        <w:r w:rsidDel="00AD2C88">
          <w:delText>Annex &lt;A&gt; (normative): &lt;Normative annex for a Technical Specification&gt;</w:delText>
        </w:r>
        <w:r w:rsidDel="00AD2C88">
          <w:tab/>
        </w:r>
        <w:r w:rsidDel="00AD2C88">
          <w:rPr>
            <w:b w:val="0"/>
          </w:rPr>
          <w:fldChar w:fldCharType="begin"/>
        </w:r>
        <w:r w:rsidDel="00AD2C88">
          <w:delInstrText xml:space="preserve"> PAGEREF _Toc39746771 \h </w:delInstrText>
        </w:r>
        <w:r w:rsidDel="00AD2C88">
          <w:rPr>
            <w:b w:val="0"/>
          </w:rPr>
          <w:fldChar w:fldCharType="separate"/>
        </w:r>
      </w:del>
      <w:ins w:id="328" w:author="Author">
        <w:r w:rsidR="00AD2C88">
          <w:rPr>
            <w:bCs/>
            <w:lang w:val="en-US"/>
          </w:rPr>
          <w:t>Error! Bookmark not defined.</w:t>
        </w:r>
        <w:del w:id="329" w:author="Author">
          <w:r w:rsidR="00C970CC" w:rsidDel="00AD2C88">
            <w:rPr>
              <w:b w:val="0"/>
              <w:bCs/>
              <w:lang w:val="en-US"/>
            </w:rPr>
            <w:delText>Error! Bookmark not defined.</w:delText>
          </w:r>
        </w:del>
      </w:ins>
      <w:del w:id="330" w:author="Author">
        <w:r w:rsidDel="00AD2C88">
          <w:delText>8</w:delText>
        </w:r>
        <w:r w:rsidDel="00AD2C88">
          <w:rPr>
            <w:b w:val="0"/>
          </w:rPr>
          <w:fldChar w:fldCharType="end"/>
        </w:r>
      </w:del>
    </w:p>
    <w:p w14:paraId="3148CE50" w14:textId="0006B8C5" w:rsidR="00F55463" w:rsidDel="00AD2C88" w:rsidRDefault="00F55463">
      <w:pPr>
        <w:pStyle w:val="TOC8"/>
        <w:rPr>
          <w:del w:id="331" w:author="Author"/>
          <w:rFonts w:asciiTheme="minorHAnsi" w:eastAsiaTheme="minorEastAsia" w:hAnsiTheme="minorHAnsi" w:cstheme="minorBidi"/>
          <w:b w:val="0"/>
          <w:szCs w:val="22"/>
          <w:lang w:val="en-US"/>
        </w:rPr>
      </w:pPr>
      <w:del w:id="332" w:author="Author">
        <w:r w:rsidDel="00AD2C88">
          <w:delText>Annex &lt;X&gt; (informative): Change history</w:delText>
        </w:r>
        <w:r w:rsidDel="00AD2C88">
          <w:tab/>
        </w:r>
        <w:r w:rsidDel="00AD2C88">
          <w:rPr>
            <w:b w:val="0"/>
          </w:rPr>
          <w:fldChar w:fldCharType="begin"/>
        </w:r>
        <w:r w:rsidDel="00AD2C88">
          <w:delInstrText xml:space="preserve"> PAGEREF _Toc39746772 \h </w:delInstrText>
        </w:r>
        <w:r w:rsidDel="00AD2C88">
          <w:rPr>
            <w:b w:val="0"/>
          </w:rPr>
          <w:fldChar w:fldCharType="separate"/>
        </w:r>
      </w:del>
      <w:ins w:id="333" w:author="Author">
        <w:r w:rsidR="00AD2C88">
          <w:rPr>
            <w:bCs/>
            <w:lang w:val="en-US"/>
          </w:rPr>
          <w:t>Error! Bookmark not defined.</w:t>
        </w:r>
        <w:del w:id="334" w:author="Author">
          <w:r w:rsidR="00C970CC" w:rsidDel="00AD2C88">
            <w:rPr>
              <w:b w:val="0"/>
              <w:bCs/>
              <w:lang w:val="en-US"/>
            </w:rPr>
            <w:delText>Error! Bookmark not defined.</w:delText>
          </w:r>
        </w:del>
      </w:ins>
      <w:del w:id="335" w:author="Author">
        <w:r w:rsidDel="00AD2C88">
          <w:delText>9</w:delText>
        </w:r>
        <w:r w:rsidDel="00AD2C88">
          <w:rPr>
            <w:b w:val="0"/>
          </w:rPr>
          <w:fldChar w:fldCharType="end"/>
        </w:r>
      </w:del>
    </w:p>
    <w:p w14:paraId="62EE891E" w14:textId="674784E4" w:rsidR="00080512" w:rsidRPr="004D3578" w:rsidRDefault="004D3578">
      <w:r w:rsidRPr="004D3578">
        <w:rPr>
          <w:noProof/>
          <w:sz w:val="22"/>
        </w:rPr>
        <w:fldChar w:fldCharType="end"/>
      </w:r>
    </w:p>
    <w:p w14:paraId="740F3B42" w14:textId="77777777" w:rsidR="00060B71" w:rsidRPr="007B600E" w:rsidRDefault="00080512" w:rsidP="00060B71">
      <w:pPr>
        <w:pStyle w:val="Guidance"/>
      </w:pPr>
      <w:r w:rsidRPr="004D3578">
        <w:br w:type="page"/>
      </w:r>
    </w:p>
    <w:p w14:paraId="07613A62" w14:textId="77777777" w:rsidR="0074026F" w:rsidRPr="007B600E" w:rsidRDefault="0074026F" w:rsidP="0074026F">
      <w:pPr>
        <w:pStyle w:val="Guidance"/>
      </w:pPr>
    </w:p>
    <w:p w14:paraId="5BEEE82E" w14:textId="0854F480" w:rsidR="007B600E" w:rsidRDefault="00080512" w:rsidP="00A6121F">
      <w:pPr>
        <w:pStyle w:val="Heading1"/>
      </w:pPr>
      <w:bookmarkStart w:id="336" w:name="foreword"/>
      <w:bookmarkStart w:id="337" w:name="_Toc49439077"/>
      <w:bookmarkEnd w:id="336"/>
      <w:r w:rsidRPr="004D3578">
        <w:t>Foreword</w:t>
      </w:r>
      <w:bookmarkEnd w:id="337"/>
    </w:p>
    <w:p w14:paraId="774E1861" w14:textId="77777777" w:rsidR="00080512" w:rsidRPr="004D3578" w:rsidRDefault="00080512">
      <w:r w:rsidRPr="004D3578">
        <w:t xml:space="preserve">This Technical </w:t>
      </w:r>
      <w:bookmarkStart w:id="338" w:name="spectype3"/>
      <w:r w:rsidRPr="00602AEA">
        <w:rPr>
          <w:highlight w:val="yellow"/>
        </w:rPr>
        <w:t>Specification</w:t>
      </w:r>
      <w:bookmarkEnd w:id="338"/>
      <w:r w:rsidRPr="004D3578">
        <w:t xml:space="preserve"> has been produced by the 3</w:t>
      </w:r>
      <w:r w:rsidR="00F04712">
        <w:t>rd</w:t>
      </w:r>
      <w:r w:rsidRPr="004D3578">
        <w:t xml:space="preserve"> Generation Partnership Project (3GPP).</w:t>
      </w:r>
    </w:p>
    <w:p w14:paraId="0A0A421E"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6973C8F" w14:textId="77777777" w:rsidR="00080512" w:rsidRPr="004D3578" w:rsidRDefault="00080512">
      <w:pPr>
        <w:pStyle w:val="B1"/>
      </w:pPr>
      <w:r w:rsidRPr="004D3578">
        <w:t>Version x.y.z</w:t>
      </w:r>
    </w:p>
    <w:p w14:paraId="32FB149D" w14:textId="77777777" w:rsidR="00080512" w:rsidRPr="004D3578" w:rsidRDefault="00080512">
      <w:pPr>
        <w:pStyle w:val="B1"/>
      </w:pPr>
      <w:r w:rsidRPr="004D3578">
        <w:t>where:</w:t>
      </w:r>
    </w:p>
    <w:p w14:paraId="65529CA1" w14:textId="77777777" w:rsidR="00080512" w:rsidRPr="004D3578" w:rsidRDefault="00080512">
      <w:pPr>
        <w:pStyle w:val="B2"/>
      </w:pPr>
      <w:r w:rsidRPr="004D3578">
        <w:t>x</w:t>
      </w:r>
      <w:r w:rsidRPr="004D3578">
        <w:tab/>
        <w:t>the first digit:</w:t>
      </w:r>
    </w:p>
    <w:p w14:paraId="2D4FC546" w14:textId="77777777" w:rsidR="00080512" w:rsidRPr="004D3578" w:rsidRDefault="00080512">
      <w:pPr>
        <w:pStyle w:val="B3"/>
      </w:pPr>
      <w:r w:rsidRPr="004D3578">
        <w:t>1</w:t>
      </w:r>
      <w:r w:rsidRPr="004D3578">
        <w:tab/>
        <w:t>presented to TSG for information;</w:t>
      </w:r>
    </w:p>
    <w:p w14:paraId="684FE0C6" w14:textId="77777777" w:rsidR="00080512" w:rsidRPr="004D3578" w:rsidRDefault="00080512">
      <w:pPr>
        <w:pStyle w:val="B3"/>
      </w:pPr>
      <w:r w:rsidRPr="004D3578">
        <w:t>2</w:t>
      </w:r>
      <w:r w:rsidRPr="004D3578">
        <w:tab/>
        <w:t>presented to TSG for approval;</w:t>
      </w:r>
    </w:p>
    <w:p w14:paraId="5B6EFDAB" w14:textId="77777777" w:rsidR="00080512" w:rsidRPr="004D3578" w:rsidRDefault="00080512">
      <w:pPr>
        <w:pStyle w:val="B3"/>
      </w:pPr>
      <w:r w:rsidRPr="004D3578">
        <w:t>3</w:t>
      </w:r>
      <w:r w:rsidRPr="004D3578">
        <w:tab/>
        <w:t>or greater indicates TSG approved document under change control.</w:t>
      </w:r>
    </w:p>
    <w:p w14:paraId="4C067EFC"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04258AC" w14:textId="77777777" w:rsidR="00080512" w:rsidRDefault="00080512">
      <w:pPr>
        <w:pStyle w:val="B2"/>
      </w:pPr>
      <w:r w:rsidRPr="004D3578">
        <w:t>z</w:t>
      </w:r>
      <w:r w:rsidRPr="004D3578">
        <w:tab/>
        <w:t>the third digit is incremented when editorial only changes have been incorporated in the document.</w:t>
      </w:r>
    </w:p>
    <w:p w14:paraId="39DC863D" w14:textId="77777777" w:rsidR="008C384C" w:rsidRDefault="008C384C" w:rsidP="008C384C">
      <w:r>
        <w:t xml:space="preserve">In </w:t>
      </w:r>
      <w:r w:rsidR="0074026F">
        <w:t>the present</w:t>
      </w:r>
      <w:r>
        <w:t xml:space="preserve"> document, modal verbs have the following meanings:</w:t>
      </w:r>
    </w:p>
    <w:p w14:paraId="5C16B7B0" w14:textId="77777777" w:rsidR="008C384C" w:rsidRDefault="008C384C" w:rsidP="00774DA4">
      <w:pPr>
        <w:pStyle w:val="EX"/>
      </w:pPr>
      <w:r w:rsidRPr="008C384C">
        <w:rPr>
          <w:b/>
        </w:rPr>
        <w:t>shall</w:t>
      </w:r>
      <w:r>
        <w:tab/>
      </w:r>
      <w:r>
        <w:tab/>
        <w:t>indicates a mandatory requirement to do something</w:t>
      </w:r>
    </w:p>
    <w:p w14:paraId="6E91B97F" w14:textId="77777777" w:rsidR="008C384C" w:rsidRDefault="008C384C" w:rsidP="00774DA4">
      <w:pPr>
        <w:pStyle w:val="EX"/>
      </w:pPr>
      <w:r w:rsidRPr="008C384C">
        <w:rPr>
          <w:b/>
        </w:rPr>
        <w:t>shall not</w:t>
      </w:r>
      <w:r>
        <w:tab/>
        <w:t>indicates an interdiction (</w:t>
      </w:r>
      <w:r w:rsidR="001F1132">
        <w:t>prohibition</w:t>
      </w:r>
      <w:r>
        <w:t>) to do something</w:t>
      </w:r>
    </w:p>
    <w:p w14:paraId="67861FD1" w14:textId="77777777" w:rsidR="00BA19ED" w:rsidRPr="004D3578" w:rsidRDefault="00BA19ED" w:rsidP="00A27486">
      <w:r>
        <w:t>The constructions "shall" and "shall not" are confined to the context of normative provisions, and do not appear in Technical Reports.</w:t>
      </w:r>
    </w:p>
    <w:p w14:paraId="1F7F774F"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810D821" w14:textId="77777777" w:rsidR="008C384C" w:rsidRDefault="008C384C" w:rsidP="00774DA4">
      <w:pPr>
        <w:pStyle w:val="EX"/>
      </w:pPr>
      <w:r w:rsidRPr="008C384C">
        <w:rPr>
          <w:b/>
        </w:rPr>
        <w:t>should</w:t>
      </w:r>
      <w:r>
        <w:tab/>
      </w:r>
      <w:r>
        <w:tab/>
        <w:t>indicates a recommendation to do something</w:t>
      </w:r>
    </w:p>
    <w:p w14:paraId="3940604D" w14:textId="77777777" w:rsidR="008C384C" w:rsidRDefault="008C384C" w:rsidP="00774DA4">
      <w:pPr>
        <w:pStyle w:val="EX"/>
      </w:pPr>
      <w:r w:rsidRPr="008C384C">
        <w:rPr>
          <w:b/>
        </w:rPr>
        <w:t>should not</w:t>
      </w:r>
      <w:r>
        <w:tab/>
        <w:t>indicates a recommendation not to do something</w:t>
      </w:r>
    </w:p>
    <w:p w14:paraId="75BB3C9E" w14:textId="77777777" w:rsidR="008C384C" w:rsidRDefault="008C384C" w:rsidP="00774DA4">
      <w:pPr>
        <w:pStyle w:val="EX"/>
      </w:pPr>
      <w:r w:rsidRPr="00774DA4">
        <w:rPr>
          <w:b/>
        </w:rPr>
        <w:t>may</w:t>
      </w:r>
      <w:r>
        <w:tab/>
      </w:r>
      <w:r>
        <w:tab/>
        <w:t>indicates permission to do something</w:t>
      </w:r>
    </w:p>
    <w:p w14:paraId="2B1160A7" w14:textId="77777777" w:rsidR="008C384C" w:rsidRDefault="008C384C" w:rsidP="00774DA4">
      <w:pPr>
        <w:pStyle w:val="EX"/>
      </w:pPr>
      <w:r w:rsidRPr="00774DA4">
        <w:rPr>
          <w:b/>
        </w:rPr>
        <w:t>need not</w:t>
      </w:r>
      <w:r>
        <w:tab/>
        <w:t>indicates permission not to do something</w:t>
      </w:r>
    </w:p>
    <w:p w14:paraId="54B5A5D5"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57A7BAF0" w14:textId="77777777" w:rsidR="008C384C" w:rsidRDefault="008C384C" w:rsidP="00774DA4">
      <w:pPr>
        <w:pStyle w:val="EX"/>
      </w:pPr>
      <w:r w:rsidRPr="00774DA4">
        <w:rPr>
          <w:b/>
        </w:rPr>
        <w:t>can</w:t>
      </w:r>
      <w:r>
        <w:tab/>
      </w:r>
      <w:r>
        <w:tab/>
        <w:t>indicates</w:t>
      </w:r>
      <w:r w:rsidR="00774DA4">
        <w:t xml:space="preserve"> that something is possible</w:t>
      </w:r>
    </w:p>
    <w:p w14:paraId="58BB6BDE" w14:textId="77777777" w:rsidR="00774DA4" w:rsidRDefault="00774DA4" w:rsidP="00774DA4">
      <w:pPr>
        <w:pStyle w:val="EX"/>
      </w:pPr>
      <w:r w:rsidRPr="00774DA4">
        <w:rPr>
          <w:b/>
        </w:rPr>
        <w:t>cannot</w:t>
      </w:r>
      <w:r>
        <w:tab/>
      </w:r>
      <w:r>
        <w:tab/>
        <w:t>indicates that something is impossible</w:t>
      </w:r>
    </w:p>
    <w:p w14:paraId="292605F5"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2BF4778"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F259AA9"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10AB3DF5"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14749D86"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58CBD606" w14:textId="77777777" w:rsidR="001F1132" w:rsidRDefault="001F1132" w:rsidP="001F1132">
      <w:r>
        <w:t>In addition:</w:t>
      </w:r>
    </w:p>
    <w:p w14:paraId="1EDE94CD"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BFF302C"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7E7EE8F" w14:textId="77777777" w:rsidR="00774DA4" w:rsidRPr="004D3578" w:rsidRDefault="00647114" w:rsidP="00A27486">
      <w:r>
        <w:t>The constructions "is" and "is not" do not indicate requirements.</w:t>
      </w:r>
    </w:p>
    <w:p w14:paraId="4522A134" w14:textId="0A654434" w:rsidR="00A6121F" w:rsidRPr="00A6121F" w:rsidRDefault="00080512" w:rsidP="00A6121F">
      <w:pPr>
        <w:pStyle w:val="Heading1"/>
      </w:pPr>
      <w:bookmarkStart w:id="339" w:name="introduction"/>
      <w:bookmarkStart w:id="340" w:name="_Toc49439078"/>
      <w:bookmarkEnd w:id="339"/>
      <w:r w:rsidRPr="004D3578">
        <w:t>Introduction</w:t>
      </w:r>
      <w:bookmarkEnd w:id="340"/>
    </w:p>
    <w:p w14:paraId="4BB26A6F" w14:textId="73007332" w:rsidR="00A6121F" w:rsidRDefault="00A6121F" w:rsidP="00A6121F">
      <w:r>
        <w:t xml:space="preserve">In this Technical Report, we study the architectural enablers and extensions to the 5G Media Streaming Architecture for edge media processing. It covers aspects such as discovery, configuration, execution, and management of media processing in 5G to address the needs identified </w:t>
      </w:r>
      <w:r w:rsidR="00FA50F0">
        <w:t xml:space="preserve">for example </w:t>
      </w:r>
      <w:r>
        <w:t xml:space="preserve">by the XR5G and FLUS items. </w:t>
      </w:r>
    </w:p>
    <w:p w14:paraId="3BB7BF31" w14:textId="5F4A97E7" w:rsidR="00080512" w:rsidRPr="004D3578" w:rsidRDefault="00080512">
      <w:pPr>
        <w:pStyle w:val="Heading1"/>
      </w:pPr>
      <w:r w:rsidRPr="004D3578">
        <w:br w:type="page"/>
      </w:r>
      <w:bookmarkStart w:id="341" w:name="scope"/>
      <w:bookmarkStart w:id="342" w:name="_Toc49439079"/>
      <w:bookmarkEnd w:id="341"/>
      <w:r w:rsidRPr="004D3578">
        <w:lastRenderedPageBreak/>
        <w:t>1</w:t>
      </w:r>
      <w:r w:rsidRPr="004D3578">
        <w:tab/>
        <w:t>Scope</w:t>
      </w:r>
      <w:bookmarkEnd w:id="342"/>
    </w:p>
    <w:p w14:paraId="132E95D7" w14:textId="77777777" w:rsidR="00080512" w:rsidRPr="004D3578" w:rsidRDefault="00080512">
      <w:pPr>
        <w:pStyle w:val="Guidance"/>
      </w:pPr>
      <w:r w:rsidRPr="004D3578">
        <w:t>This clause shall start on a new page.</w:t>
      </w:r>
    </w:p>
    <w:p w14:paraId="7D37272D" w14:textId="77777777" w:rsidR="00080512" w:rsidRPr="004D3578" w:rsidRDefault="00080512">
      <w:r w:rsidRPr="004D3578">
        <w:t>The present document …</w:t>
      </w:r>
    </w:p>
    <w:p w14:paraId="47E6F3E4" w14:textId="77777777" w:rsidR="00080512" w:rsidRPr="004D3578" w:rsidRDefault="00080512">
      <w:pPr>
        <w:pStyle w:val="Heading1"/>
      </w:pPr>
      <w:bookmarkStart w:id="343" w:name="references"/>
      <w:bookmarkStart w:id="344" w:name="_Toc49439080"/>
      <w:bookmarkEnd w:id="343"/>
      <w:r w:rsidRPr="004D3578">
        <w:t>2</w:t>
      </w:r>
      <w:r w:rsidRPr="004D3578">
        <w:tab/>
        <w:t>References</w:t>
      </w:r>
      <w:bookmarkEnd w:id="344"/>
    </w:p>
    <w:p w14:paraId="02274620" w14:textId="77777777" w:rsidR="00080512" w:rsidRPr="004D3578" w:rsidRDefault="00080512">
      <w:r w:rsidRPr="004D3578">
        <w:t>The following documents contain provisions which, through reference in this text, constitute provisions of the present document.</w:t>
      </w:r>
    </w:p>
    <w:p w14:paraId="37B9FA5D"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4C6993A" w14:textId="77777777" w:rsidR="00080512" w:rsidRPr="004D3578" w:rsidRDefault="00051834" w:rsidP="00051834">
      <w:pPr>
        <w:pStyle w:val="B1"/>
      </w:pPr>
      <w:r>
        <w:t>-</w:t>
      </w:r>
      <w:r>
        <w:tab/>
      </w:r>
      <w:r w:rsidR="00080512" w:rsidRPr="004D3578">
        <w:t>For a specific reference, subsequent revisions do not apply.</w:t>
      </w:r>
    </w:p>
    <w:p w14:paraId="01F135F1"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1DAF195F" w14:textId="77777777" w:rsidR="00EC4A25" w:rsidRPr="004D3578" w:rsidRDefault="00EC4A25" w:rsidP="00EC4A25">
      <w:pPr>
        <w:pStyle w:val="EX"/>
      </w:pPr>
      <w:r w:rsidRPr="004D3578">
        <w:t>[1]</w:t>
      </w:r>
      <w:r w:rsidRPr="004D3578">
        <w:tab/>
        <w:t>3GPP TR 21.905: "Vocabulary for 3GPP Specifications".</w:t>
      </w:r>
    </w:p>
    <w:p w14:paraId="616D1B8B" w14:textId="77777777" w:rsidR="00EC4A25" w:rsidRPr="004D3578" w:rsidRDefault="00EC4A25" w:rsidP="00EC4A25">
      <w:pPr>
        <w:pStyle w:val="EX"/>
      </w:pPr>
      <w:r w:rsidRPr="004D3578">
        <w:t>…</w:t>
      </w:r>
    </w:p>
    <w:p w14:paraId="31C67FA9" w14:textId="77777777" w:rsidR="00080512" w:rsidRPr="004D3578" w:rsidRDefault="00080512" w:rsidP="00EC4A25">
      <w:pPr>
        <w:pStyle w:val="EX"/>
      </w:pPr>
      <w:r w:rsidRPr="004D3578">
        <w:t>[</w:t>
      </w:r>
      <w:r w:rsidR="00EC4A25" w:rsidRPr="004D3578">
        <w:t>x</w:t>
      </w:r>
      <w:r w:rsidRPr="004D3578">
        <w:t>]</w:t>
      </w:r>
      <w:r w:rsidRPr="004D3578">
        <w:tab/>
        <w:t>&lt;doctype&gt; &lt;#&gt;[ ([up to and including]{yyyy[-mm]|V&lt;a[.b[.c]]&gt;}[onwards])]: "&lt;Title&gt;".</w:t>
      </w:r>
    </w:p>
    <w:p w14:paraId="00E64603" w14:textId="77777777" w:rsidR="00080512" w:rsidRPr="004D3578" w:rsidRDefault="00080512">
      <w:pPr>
        <w:pStyle w:val="Heading1"/>
      </w:pPr>
      <w:bookmarkStart w:id="345" w:name="definitions"/>
      <w:bookmarkStart w:id="346" w:name="_Toc49439081"/>
      <w:bookmarkEnd w:id="345"/>
      <w:r w:rsidRPr="004D3578">
        <w:t>3</w:t>
      </w:r>
      <w:r w:rsidRPr="004D3578">
        <w:tab/>
        <w:t>Definitions</w:t>
      </w:r>
      <w:r w:rsidR="00602AEA">
        <w:t xml:space="preserve"> of terms, symbols and abbreviations</w:t>
      </w:r>
      <w:bookmarkEnd w:id="346"/>
    </w:p>
    <w:p w14:paraId="53085059" w14:textId="77777777" w:rsidR="00080512" w:rsidRPr="004D3578" w:rsidRDefault="00080512">
      <w:pPr>
        <w:pStyle w:val="Heading2"/>
      </w:pPr>
      <w:bookmarkStart w:id="347" w:name="_Toc49439082"/>
      <w:r w:rsidRPr="004D3578">
        <w:t>3.1</w:t>
      </w:r>
      <w:r w:rsidRPr="004D3578">
        <w:tab/>
      </w:r>
      <w:r w:rsidR="002B6339">
        <w:t>Terms</w:t>
      </w:r>
      <w:bookmarkEnd w:id="347"/>
    </w:p>
    <w:p w14:paraId="00FF4B3A"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72B52C8" w14:textId="77777777" w:rsidR="00080512" w:rsidRPr="004D3578" w:rsidRDefault="00080512">
      <w:r w:rsidRPr="004D3578">
        <w:rPr>
          <w:b/>
        </w:rPr>
        <w:t>example:</w:t>
      </w:r>
      <w:r w:rsidRPr="004D3578">
        <w:t xml:space="preserve"> text used to clarify abstract rules by applying them literally.</w:t>
      </w:r>
    </w:p>
    <w:p w14:paraId="741371DC" w14:textId="77777777" w:rsidR="00080512" w:rsidRPr="004D3578" w:rsidRDefault="00080512">
      <w:pPr>
        <w:pStyle w:val="Heading2"/>
      </w:pPr>
      <w:bookmarkStart w:id="348" w:name="_Toc49439083"/>
      <w:r w:rsidRPr="004D3578">
        <w:t>3.2</w:t>
      </w:r>
      <w:r w:rsidRPr="004D3578">
        <w:tab/>
        <w:t>Symbols</w:t>
      </w:r>
      <w:bookmarkEnd w:id="348"/>
    </w:p>
    <w:p w14:paraId="2903EF66" w14:textId="77777777" w:rsidR="00080512" w:rsidRPr="004D3578" w:rsidRDefault="00080512">
      <w:pPr>
        <w:keepNext/>
      </w:pPr>
      <w:r w:rsidRPr="004D3578">
        <w:t>For the purposes of the present document, the following symbols apply:</w:t>
      </w:r>
    </w:p>
    <w:p w14:paraId="08E41E95" w14:textId="77777777" w:rsidR="00080512" w:rsidRPr="004D3578" w:rsidRDefault="00080512">
      <w:pPr>
        <w:pStyle w:val="EW"/>
      </w:pPr>
      <w:r w:rsidRPr="004D3578">
        <w:t>&lt;symbol&gt;</w:t>
      </w:r>
      <w:r w:rsidRPr="004D3578">
        <w:tab/>
        <w:t>&lt;Explanation&gt;</w:t>
      </w:r>
    </w:p>
    <w:p w14:paraId="3275E451" w14:textId="77777777" w:rsidR="00080512" w:rsidRPr="004D3578" w:rsidRDefault="00080512">
      <w:pPr>
        <w:pStyle w:val="EW"/>
      </w:pPr>
    </w:p>
    <w:p w14:paraId="6FC4B504" w14:textId="77777777" w:rsidR="00080512" w:rsidRPr="004D3578" w:rsidRDefault="00080512">
      <w:pPr>
        <w:pStyle w:val="Heading2"/>
      </w:pPr>
      <w:bookmarkStart w:id="349" w:name="_Toc49439084"/>
      <w:r w:rsidRPr="004D3578">
        <w:t>3.3</w:t>
      </w:r>
      <w:r w:rsidRPr="004D3578">
        <w:tab/>
        <w:t>Abbreviations</w:t>
      </w:r>
      <w:bookmarkEnd w:id="349"/>
    </w:p>
    <w:p w14:paraId="68614021"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82F355C"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661EC2FE" w14:textId="77777777" w:rsidR="00080512" w:rsidRPr="004D3578" w:rsidRDefault="00080512">
      <w:pPr>
        <w:pStyle w:val="EW"/>
      </w:pPr>
    </w:p>
    <w:p w14:paraId="452B696F" w14:textId="77777777" w:rsidR="00080512" w:rsidRPr="004D3578" w:rsidRDefault="00080512">
      <w:pPr>
        <w:pStyle w:val="Heading1"/>
      </w:pPr>
      <w:bookmarkStart w:id="350" w:name="clause4"/>
      <w:bookmarkStart w:id="351" w:name="_Toc49439085"/>
      <w:bookmarkEnd w:id="350"/>
      <w:r w:rsidRPr="004D3578">
        <w:lastRenderedPageBreak/>
        <w:t>4</w:t>
      </w:r>
      <w:r w:rsidRPr="004D3578">
        <w:tab/>
      </w:r>
      <w:r w:rsidR="00015184">
        <w:t>Overview of Relevant Architectures</w:t>
      </w:r>
      <w:bookmarkEnd w:id="351"/>
    </w:p>
    <w:p w14:paraId="2D789507" w14:textId="77777777" w:rsidR="00080512" w:rsidRDefault="00015184" w:rsidP="00015184">
      <w:pPr>
        <w:pStyle w:val="Heading2"/>
      </w:pPr>
      <w:bookmarkStart w:id="352" w:name="_Toc49439086"/>
      <w:r>
        <w:t>4.1</w:t>
      </w:r>
      <w:r>
        <w:tab/>
      </w:r>
      <w:r w:rsidR="003107E0">
        <w:t>General</w:t>
      </w:r>
      <w:bookmarkEnd w:id="352"/>
    </w:p>
    <w:p w14:paraId="05F9EEE2" w14:textId="02AF5505" w:rsidR="00015184" w:rsidRPr="00015184" w:rsidRDefault="008659C8" w:rsidP="00015184">
      <w:ins w:id="353" w:author="Author">
        <w:r>
          <w:t>In this section, we provide an overview of ongoing SA activities on edge computing architectures.</w:t>
        </w:r>
      </w:ins>
    </w:p>
    <w:p w14:paraId="604E1690" w14:textId="77777777" w:rsidR="00080512" w:rsidRPr="004D3578" w:rsidRDefault="00080512">
      <w:pPr>
        <w:pStyle w:val="Heading2"/>
      </w:pPr>
      <w:bookmarkStart w:id="354" w:name="_Toc49439087"/>
      <w:r w:rsidRPr="004D3578">
        <w:t>4.</w:t>
      </w:r>
      <w:r w:rsidR="00015184">
        <w:t>2</w:t>
      </w:r>
      <w:r w:rsidRPr="004D3578">
        <w:tab/>
      </w:r>
      <w:r w:rsidR="00015184">
        <w:t>SA6 Edge Architecture</w:t>
      </w:r>
      <w:bookmarkEnd w:id="354"/>
    </w:p>
    <w:p w14:paraId="0568BC21" w14:textId="2265E0B1" w:rsidR="008659C8" w:rsidRDefault="008659C8" w:rsidP="008659C8">
      <w:pPr>
        <w:rPr>
          <w:ins w:id="355" w:author="Author"/>
          <w:lang w:val="en-US"/>
        </w:rPr>
      </w:pPr>
      <w:ins w:id="356" w:author="Author">
        <w:r>
          <w:rPr>
            <w:lang w:val="en-US"/>
          </w:rPr>
          <w:t>SA6 has taken significant steps towards the definition of normative edge computing architecture for 5GC in [3]. Starting from common scenarios, described in the Annex, a set of requirements is defined, and the following architecture is proposed:</w:t>
        </w:r>
      </w:ins>
    </w:p>
    <w:p w14:paraId="1E05E1E2" w14:textId="68061B9B" w:rsidR="008659C8" w:rsidRDefault="008659C8" w:rsidP="008659C8">
      <w:pPr>
        <w:rPr>
          <w:ins w:id="357" w:author="Author"/>
          <w:lang w:val="en-US"/>
        </w:rPr>
      </w:pPr>
      <w:ins w:id="358" w:author="Author">
        <w:r>
          <w:rPr>
            <w:noProof/>
            <w:lang w:val="en-US"/>
          </w:rPr>
          <w:drawing>
            <wp:inline distT="0" distB="0" distL="0" distR="0" wp14:anchorId="10396873" wp14:editId="2FAF02AB">
              <wp:extent cx="5953125" cy="2914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3125" cy="2914650"/>
                      </a:xfrm>
                      <a:prstGeom prst="rect">
                        <a:avLst/>
                      </a:prstGeom>
                      <a:noFill/>
                      <a:ln>
                        <a:noFill/>
                      </a:ln>
                    </pic:spPr>
                  </pic:pic>
                </a:graphicData>
              </a:graphic>
            </wp:inline>
          </w:drawing>
        </w:r>
      </w:ins>
    </w:p>
    <w:p w14:paraId="62B74ECD" w14:textId="77777777" w:rsidR="008659C8" w:rsidRDefault="008659C8" w:rsidP="008659C8">
      <w:pPr>
        <w:rPr>
          <w:ins w:id="359" w:author="Author"/>
          <w:lang w:val="en-US"/>
        </w:rPr>
      </w:pPr>
      <w:ins w:id="360" w:author="Author">
        <w:r>
          <w:rPr>
            <w:lang w:val="en-US"/>
          </w:rPr>
          <w:t>The architecture defines the key nodes and functions as well as the interfaces between them.</w:t>
        </w:r>
      </w:ins>
    </w:p>
    <w:p w14:paraId="2D56F50D" w14:textId="77777777" w:rsidR="008659C8" w:rsidRDefault="008659C8" w:rsidP="008659C8">
      <w:pPr>
        <w:rPr>
          <w:ins w:id="361" w:author="Author"/>
          <w:lang w:val="en-US"/>
        </w:rPr>
      </w:pPr>
      <w:ins w:id="362" w:author="Author">
        <w:r>
          <w:rPr>
            <w:lang w:val="en-US"/>
          </w:rPr>
          <w:t>The identified functions with a brief description is given here:</w:t>
        </w:r>
      </w:ins>
    </w:p>
    <w:p w14:paraId="7C03C0BF" w14:textId="77777777" w:rsidR="008659C8" w:rsidRDefault="008659C8" w:rsidP="008659C8">
      <w:pPr>
        <w:numPr>
          <w:ilvl w:val="0"/>
          <w:numId w:val="13"/>
        </w:numPr>
        <w:overflowPunct w:val="0"/>
        <w:autoSpaceDE w:val="0"/>
        <w:autoSpaceDN w:val="0"/>
        <w:adjustRightInd w:val="0"/>
        <w:rPr>
          <w:ins w:id="363" w:author="Author"/>
          <w:lang w:val="en-US"/>
        </w:rPr>
      </w:pPr>
      <w:ins w:id="364" w:author="Author">
        <w:r>
          <w:rPr>
            <w:lang w:val="en-US"/>
          </w:rPr>
          <w:t>Edge Enabler Server (EES):</w:t>
        </w:r>
        <w:r>
          <w:rPr>
            <w:lang w:eastAsia="ko-KR"/>
          </w:rPr>
          <w:t xml:space="preserve"> provides supporting functions needed for Edge Application Servers and Edge Enabler Client.</w:t>
        </w:r>
      </w:ins>
    </w:p>
    <w:p w14:paraId="3706551A" w14:textId="77777777" w:rsidR="008659C8" w:rsidRDefault="008659C8" w:rsidP="008659C8">
      <w:pPr>
        <w:numPr>
          <w:ilvl w:val="0"/>
          <w:numId w:val="13"/>
        </w:numPr>
        <w:overflowPunct w:val="0"/>
        <w:autoSpaceDE w:val="0"/>
        <w:autoSpaceDN w:val="0"/>
        <w:adjustRightInd w:val="0"/>
        <w:rPr>
          <w:ins w:id="365" w:author="Author"/>
          <w:lang w:val="en-US"/>
        </w:rPr>
      </w:pPr>
      <w:ins w:id="366" w:author="Author">
        <w:r>
          <w:rPr>
            <w:lang w:val="en-US"/>
          </w:rPr>
          <w:t xml:space="preserve">Edge Enabler Client (EEC): </w:t>
        </w:r>
        <w:r>
          <w:rPr>
            <w:lang w:eastAsia="ko-KR"/>
          </w:rPr>
          <w:t>provides supporting functions needed for Application Client(s).</w:t>
        </w:r>
      </w:ins>
    </w:p>
    <w:p w14:paraId="08FB87B6" w14:textId="77777777" w:rsidR="008659C8" w:rsidRDefault="008659C8" w:rsidP="008659C8">
      <w:pPr>
        <w:numPr>
          <w:ilvl w:val="0"/>
          <w:numId w:val="13"/>
        </w:numPr>
        <w:overflowPunct w:val="0"/>
        <w:autoSpaceDE w:val="0"/>
        <w:autoSpaceDN w:val="0"/>
        <w:adjustRightInd w:val="0"/>
        <w:rPr>
          <w:ins w:id="367" w:author="Author"/>
          <w:lang w:val="en-US"/>
        </w:rPr>
      </w:pPr>
      <w:ins w:id="368" w:author="Author">
        <w:r>
          <w:rPr>
            <w:lang w:val="en-US"/>
          </w:rPr>
          <w:t>Edge Configuration Server (ECS):</w:t>
        </w:r>
        <w:r>
          <w:rPr>
            <w:lang w:eastAsia="ko-KR"/>
          </w:rPr>
          <w:t xml:space="preserve"> provides supporting functions needed for the Edge Enabler Client to connect with an Edge Enabler Server.</w:t>
        </w:r>
      </w:ins>
    </w:p>
    <w:p w14:paraId="34920C9C" w14:textId="77777777" w:rsidR="008659C8" w:rsidRDefault="008659C8" w:rsidP="008659C8">
      <w:pPr>
        <w:numPr>
          <w:ilvl w:val="0"/>
          <w:numId w:val="13"/>
        </w:numPr>
        <w:overflowPunct w:val="0"/>
        <w:autoSpaceDE w:val="0"/>
        <w:autoSpaceDN w:val="0"/>
        <w:adjustRightInd w:val="0"/>
        <w:rPr>
          <w:ins w:id="369" w:author="Author"/>
          <w:lang w:val="en-US"/>
        </w:rPr>
      </w:pPr>
      <w:ins w:id="370" w:author="Author">
        <w:r>
          <w:rPr>
            <w:lang w:val="en-US"/>
          </w:rPr>
          <w:t xml:space="preserve">Edge Application Server (EAS): </w:t>
        </w:r>
        <w:r>
          <w:t>the application server resident in the Edge Data Network, performing the server functions. The Application Client connects to the Edge Application Server in order to avail the services of the application with the benefits of Edge Computing.</w:t>
        </w:r>
      </w:ins>
    </w:p>
    <w:p w14:paraId="61FA9F0D" w14:textId="77777777" w:rsidR="008659C8" w:rsidRDefault="008659C8" w:rsidP="008659C8">
      <w:pPr>
        <w:numPr>
          <w:ilvl w:val="0"/>
          <w:numId w:val="13"/>
        </w:numPr>
        <w:overflowPunct w:val="0"/>
        <w:autoSpaceDE w:val="0"/>
        <w:autoSpaceDN w:val="0"/>
        <w:adjustRightInd w:val="0"/>
        <w:rPr>
          <w:ins w:id="371" w:author="Author"/>
          <w:lang w:val="en-US"/>
        </w:rPr>
      </w:pPr>
      <w:ins w:id="372" w:author="Author">
        <w:r>
          <w:t xml:space="preserve">Application Client (AC): </w:t>
        </w:r>
        <w:r>
          <w:rPr>
            <w:lang w:eastAsia="ko-KR"/>
          </w:rPr>
          <w:t>application resident in the UE performing the client function. Details of the Application Client are out of scope of this specification.</w:t>
        </w:r>
      </w:ins>
    </w:p>
    <w:p w14:paraId="66B4A284" w14:textId="77777777" w:rsidR="008659C8" w:rsidRDefault="008659C8" w:rsidP="008659C8">
      <w:pPr>
        <w:rPr>
          <w:ins w:id="373" w:author="Author"/>
          <w:lang w:val="en-US"/>
        </w:rPr>
      </w:pPr>
      <w:ins w:id="374" w:author="Author">
        <w:r>
          <w:rPr>
            <w:lang w:val="en-US"/>
          </w:rPr>
          <w:t>A typical sequence of steps to use edge computing services is as follows:</w:t>
        </w:r>
      </w:ins>
    </w:p>
    <w:p w14:paraId="3ACB9844" w14:textId="77777777" w:rsidR="008659C8" w:rsidRDefault="008659C8" w:rsidP="008659C8">
      <w:pPr>
        <w:numPr>
          <w:ilvl w:val="0"/>
          <w:numId w:val="14"/>
        </w:numPr>
        <w:overflowPunct w:val="0"/>
        <w:autoSpaceDE w:val="0"/>
        <w:autoSpaceDN w:val="0"/>
        <w:adjustRightInd w:val="0"/>
        <w:rPr>
          <w:ins w:id="375" w:author="Author"/>
          <w:lang w:val="en-US"/>
        </w:rPr>
      </w:pPr>
      <w:ins w:id="376" w:author="Author">
        <w:r>
          <w:rPr>
            <w:lang w:val="en-US"/>
          </w:rPr>
          <w:t>EESs register with the ECS to publish their edge configuration capabilities</w:t>
        </w:r>
      </w:ins>
    </w:p>
    <w:p w14:paraId="2F9D3B47" w14:textId="77777777" w:rsidR="008659C8" w:rsidRDefault="008659C8" w:rsidP="008659C8">
      <w:pPr>
        <w:numPr>
          <w:ilvl w:val="0"/>
          <w:numId w:val="14"/>
        </w:numPr>
        <w:overflowPunct w:val="0"/>
        <w:autoSpaceDE w:val="0"/>
        <w:autoSpaceDN w:val="0"/>
        <w:adjustRightInd w:val="0"/>
        <w:rPr>
          <w:ins w:id="377" w:author="Author"/>
          <w:lang w:val="en-US"/>
        </w:rPr>
      </w:pPr>
      <w:ins w:id="378" w:author="Author">
        <w:r>
          <w:rPr>
            <w:lang w:val="en-US"/>
          </w:rPr>
          <w:t>The EEC is provisioned with a list of EESs, e.g. from the ECS</w:t>
        </w:r>
      </w:ins>
    </w:p>
    <w:p w14:paraId="3DF7CCB7" w14:textId="77777777" w:rsidR="008659C8" w:rsidRDefault="008659C8" w:rsidP="008659C8">
      <w:pPr>
        <w:numPr>
          <w:ilvl w:val="0"/>
          <w:numId w:val="14"/>
        </w:numPr>
        <w:overflowPunct w:val="0"/>
        <w:autoSpaceDE w:val="0"/>
        <w:autoSpaceDN w:val="0"/>
        <w:adjustRightInd w:val="0"/>
        <w:rPr>
          <w:ins w:id="379" w:author="Author"/>
          <w:lang w:val="en-US"/>
        </w:rPr>
      </w:pPr>
      <w:ins w:id="380" w:author="Author">
        <w:r>
          <w:rPr>
            <w:lang w:val="en-US"/>
          </w:rPr>
          <w:t xml:space="preserve">The EEC registers with a selected EES. </w:t>
        </w:r>
      </w:ins>
    </w:p>
    <w:p w14:paraId="66754B9D" w14:textId="77777777" w:rsidR="008659C8" w:rsidRDefault="008659C8" w:rsidP="008659C8">
      <w:pPr>
        <w:numPr>
          <w:ilvl w:val="0"/>
          <w:numId w:val="14"/>
        </w:numPr>
        <w:overflowPunct w:val="0"/>
        <w:autoSpaceDE w:val="0"/>
        <w:autoSpaceDN w:val="0"/>
        <w:adjustRightInd w:val="0"/>
        <w:rPr>
          <w:ins w:id="381" w:author="Author"/>
          <w:lang w:val="en-US"/>
        </w:rPr>
      </w:pPr>
      <w:ins w:id="382" w:author="Author">
        <w:r>
          <w:rPr>
            <w:lang w:val="en-US"/>
          </w:rPr>
          <w:t>EASs register with EESs to publish their edge capabilities</w:t>
        </w:r>
      </w:ins>
    </w:p>
    <w:p w14:paraId="3CE2BCA6" w14:textId="77777777" w:rsidR="008659C8" w:rsidRDefault="008659C8" w:rsidP="008659C8">
      <w:pPr>
        <w:numPr>
          <w:ilvl w:val="0"/>
          <w:numId w:val="14"/>
        </w:numPr>
        <w:overflowPunct w:val="0"/>
        <w:autoSpaceDE w:val="0"/>
        <w:autoSpaceDN w:val="0"/>
        <w:adjustRightInd w:val="0"/>
        <w:rPr>
          <w:ins w:id="383" w:author="Author"/>
          <w:lang w:val="en-US"/>
        </w:rPr>
      </w:pPr>
      <w:ins w:id="384" w:author="Author">
        <w:r>
          <w:rPr>
            <w:lang w:val="en-US"/>
          </w:rPr>
          <w:lastRenderedPageBreak/>
          <w:t>The EEC queries the EES to discover specific EASs. Different types of filtering can be used during this discovery phase</w:t>
        </w:r>
      </w:ins>
    </w:p>
    <w:p w14:paraId="616BF462" w14:textId="77777777" w:rsidR="008659C8" w:rsidRDefault="008659C8" w:rsidP="008659C8">
      <w:pPr>
        <w:numPr>
          <w:ilvl w:val="0"/>
          <w:numId w:val="14"/>
        </w:numPr>
        <w:overflowPunct w:val="0"/>
        <w:autoSpaceDE w:val="0"/>
        <w:autoSpaceDN w:val="0"/>
        <w:adjustRightInd w:val="0"/>
        <w:rPr>
          <w:ins w:id="385" w:author="Author"/>
          <w:lang w:val="en-US"/>
        </w:rPr>
      </w:pPr>
      <w:ins w:id="386" w:author="Author">
        <w:r>
          <w:rPr>
            <w:lang w:val="en-US"/>
          </w:rPr>
          <w:t>The EAS may register for location and other notifications with the EES related to a specific session</w:t>
        </w:r>
      </w:ins>
    </w:p>
    <w:p w14:paraId="058B49C4" w14:textId="26F4A45D" w:rsidR="008659C8" w:rsidDel="00EC4ACD" w:rsidRDefault="008659C8" w:rsidP="00EC4ACD">
      <w:pPr>
        <w:numPr>
          <w:ilvl w:val="0"/>
          <w:numId w:val="14"/>
        </w:numPr>
        <w:overflowPunct w:val="0"/>
        <w:autoSpaceDE w:val="0"/>
        <w:autoSpaceDN w:val="0"/>
        <w:adjustRightInd w:val="0"/>
        <w:rPr>
          <w:del w:id="387" w:author="Author"/>
          <w:lang w:val="en-US"/>
        </w:rPr>
      </w:pPr>
      <w:ins w:id="388" w:author="Author">
        <w:r>
          <w:rPr>
            <w:lang w:val="en-US"/>
          </w:rPr>
          <w:t>The AC is now able to connect to the EAS to consume edge computing services</w:t>
        </w:r>
      </w:ins>
    </w:p>
    <w:p w14:paraId="12525CBA" w14:textId="77777777" w:rsidR="00EC4ACD" w:rsidRDefault="00EC4ACD" w:rsidP="008659C8">
      <w:pPr>
        <w:numPr>
          <w:ilvl w:val="0"/>
          <w:numId w:val="14"/>
        </w:numPr>
        <w:overflowPunct w:val="0"/>
        <w:autoSpaceDE w:val="0"/>
        <w:autoSpaceDN w:val="0"/>
        <w:adjustRightInd w:val="0"/>
        <w:rPr>
          <w:ins w:id="389" w:author="Author"/>
          <w:lang w:val="en-US"/>
        </w:rPr>
      </w:pPr>
    </w:p>
    <w:p w14:paraId="52612F15" w14:textId="77777777" w:rsidR="00EC4ACD" w:rsidRPr="00EC4ACD" w:rsidRDefault="00EC4ACD" w:rsidP="00EC4ACD">
      <w:pPr>
        <w:rPr>
          <w:ins w:id="390" w:author="Author"/>
          <w:lang w:val="en-US"/>
          <w:rPrChange w:id="391" w:author="Author">
            <w:rPr>
              <w:ins w:id="392" w:author="Author"/>
            </w:rPr>
          </w:rPrChange>
        </w:rPr>
        <w:pPrChange w:id="393" w:author="Author">
          <w:pPr>
            <w:pStyle w:val="ListParagraph"/>
            <w:numPr>
              <w:numId w:val="14"/>
            </w:numPr>
            <w:ind w:hanging="360"/>
          </w:pPr>
        </w:pPrChange>
      </w:pPr>
      <w:ins w:id="394" w:author="Author">
        <w:r w:rsidRPr="00EC4ACD">
          <w:rPr>
            <w:lang w:val="en-US"/>
            <w:rPrChange w:id="395" w:author="Author">
              <w:rPr/>
            </w:rPrChange>
          </w:rPr>
          <w:t>Figure 2 represents the SA6 edge server architecture as defined in 23.558:</w:t>
        </w:r>
      </w:ins>
    </w:p>
    <w:p w14:paraId="75580AAC" w14:textId="09603C90" w:rsidR="00EC4ACD" w:rsidRDefault="00EC4ACD" w:rsidP="00EC4ACD">
      <w:pPr>
        <w:pStyle w:val="ListParagraph"/>
        <w:rPr>
          <w:ins w:id="396" w:author="Author"/>
        </w:rPr>
        <w:pPrChange w:id="397" w:author="Author">
          <w:pPr>
            <w:pStyle w:val="ListParagraph"/>
            <w:numPr>
              <w:numId w:val="14"/>
            </w:numPr>
            <w:ind w:hanging="360"/>
          </w:pPr>
        </w:pPrChange>
      </w:pPr>
      <w:ins w:id="398" w:author="Author">
        <w:r>
          <w:rPr>
            <w:noProof/>
            <w:lang w:val="en-US"/>
          </w:rPr>
          <w:drawing>
            <wp:inline distT="0" distB="0" distL="0" distR="0" wp14:anchorId="769BCF00" wp14:editId="35E0BA84">
              <wp:extent cx="5943600" cy="2914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ins>
    </w:p>
    <w:p w14:paraId="4D9E64B7" w14:textId="77777777" w:rsidR="00EC4ACD" w:rsidRDefault="00EC4ACD" w:rsidP="00EC4ACD">
      <w:pPr>
        <w:pStyle w:val="Caption"/>
        <w:ind w:left="720"/>
        <w:jc w:val="center"/>
        <w:rPr>
          <w:ins w:id="399" w:author="Author"/>
        </w:rPr>
        <w:pPrChange w:id="400" w:author="Author">
          <w:pPr>
            <w:pStyle w:val="Caption"/>
            <w:numPr>
              <w:numId w:val="14"/>
            </w:numPr>
            <w:ind w:left="720" w:hanging="360"/>
            <w:jc w:val="center"/>
          </w:pPr>
        </w:pPrChange>
      </w:pPr>
      <w:ins w:id="401" w:author="Author">
        <w:r>
          <w:t>Figure 2 SA6 Edge data network architecture</w:t>
        </w:r>
      </w:ins>
    </w:p>
    <w:p w14:paraId="508AA09D" w14:textId="77777777" w:rsidR="00EC4ACD" w:rsidRPr="00EC4ACD" w:rsidRDefault="00EC4ACD" w:rsidP="00EC4ACD">
      <w:pPr>
        <w:rPr>
          <w:ins w:id="402" w:author="Author"/>
          <w:lang w:val="en-US"/>
          <w:rPrChange w:id="403" w:author="Author">
            <w:rPr>
              <w:ins w:id="404" w:author="Author"/>
            </w:rPr>
          </w:rPrChange>
        </w:rPr>
        <w:pPrChange w:id="405" w:author="Author">
          <w:pPr>
            <w:pStyle w:val="ListParagraph"/>
            <w:numPr>
              <w:numId w:val="14"/>
            </w:numPr>
            <w:ind w:hanging="360"/>
          </w:pPr>
        </w:pPrChange>
      </w:pPr>
      <w:ins w:id="406" w:author="Author">
        <w:r w:rsidRPr="00EC4ACD">
          <w:rPr>
            <w:lang w:val="en-US"/>
            <w:rPrChange w:id="407" w:author="Author">
              <w:rPr/>
            </w:rPrChange>
          </w:rPr>
          <w:t>The XR server capabilities needed for the split rendering use-case if is run on an edge server, is supported by an Edge Application Server (EAS) in the above figure.</w:t>
        </w:r>
      </w:ins>
    </w:p>
    <w:p w14:paraId="71408298" w14:textId="77777777" w:rsidR="00EC4ACD" w:rsidRPr="00EC4ACD" w:rsidRDefault="00EC4ACD" w:rsidP="00EC4ACD">
      <w:pPr>
        <w:rPr>
          <w:ins w:id="408" w:author="Author"/>
          <w:lang w:val="en-US"/>
          <w:rPrChange w:id="409" w:author="Author">
            <w:rPr>
              <w:ins w:id="410" w:author="Author"/>
            </w:rPr>
          </w:rPrChange>
        </w:rPr>
        <w:pPrChange w:id="411" w:author="Author">
          <w:pPr>
            <w:pStyle w:val="ListParagraph"/>
            <w:numPr>
              <w:numId w:val="14"/>
            </w:numPr>
            <w:ind w:hanging="360"/>
          </w:pPr>
        </w:pPrChange>
      </w:pPr>
      <w:ins w:id="412" w:author="Author">
        <w:r w:rsidRPr="00EC4ACD">
          <w:rPr>
            <w:lang w:val="en-US"/>
            <w:rPrChange w:id="413" w:author="Author">
              <w:rPr/>
            </w:rPrChange>
          </w:rPr>
          <w:t>TS23.558 provides Edge Application Server KPI discovery as shown in Table 1:</w:t>
        </w:r>
      </w:ins>
    </w:p>
    <w:p w14:paraId="52DF0012" w14:textId="77777777" w:rsidR="00EC4ACD" w:rsidRDefault="00EC4ACD" w:rsidP="00EC4ACD">
      <w:pPr>
        <w:pStyle w:val="TH"/>
        <w:numPr>
          <w:ilvl w:val="0"/>
          <w:numId w:val="14"/>
        </w:numPr>
        <w:rPr>
          <w:ins w:id="414" w:author="Author"/>
          <w:lang w:val="en-IN"/>
        </w:rPr>
      </w:pPr>
      <w:ins w:id="415" w:author="Author">
        <w:r>
          <w:t>Table 1: Edge Application Server Service KPIs</w:t>
        </w:r>
      </w:ins>
    </w:p>
    <w:tbl>
      <w:tblPr>
        <w:tblW w:w="8640" w:type="dxa"/>
        <w:jc w:val="center"/>
        <w:tblLayout w:type="fixed"/>
        <w:tblLook w:val="04A0" w:firstRow="1" w:lastRow="0" w:firstColumn="1" w:lastColumn="0" w:noHBand="0" w:noVBand="1"/>
      </w:tblPr>
      <w:tblGrid>
        <w:gridCol w:w="2880"/>
        <w:gridCol w:w="1440"/>
        <w:gridCol w:w="4320"/>
      </w:tblGrid>
      <w:tr w:rsidR="00EC4ACD" w14:paraId="11741782" w14:textId="77777777" w:rsidTr="00EC4ACD">
        <w:trPr>
          <w:jc w:val="center"/>
          <w:ins w:id="416" w:author="Author"/>
        </w:trPr>
        <w:tc>
          <w:tcPr>
            <w:tcW w:w="2880" w:type="dxa"/>
            <w:tcBorders>
              <w:top w:val="single" w:sz="4" w:space="0" w:color="000000"/>
              <w:left w:val="single" w:sz="4" w:space="0" w:color="000000"/>
              <w:bottom w:val="single" w:sz="4" w:space="0" w:color="000000"/>
              <w:right w:val="nil"/>
            </w:tcBorders>
            <w:hideMark/>
          </w:tcPr>
          <w:p w14:paraId="5012A04F" w14:textId="77777777" w:rsidR="00EC4ACD" w:rsidRDefault="00EC4ACD">
            <w:pPr>
              <w:pStyle w:val="TAH"/>
              <w:rPr>
                <w:ins w:id="417" w:author="Author"/>
              </w:rPr>
            </w:pPr>
            <w:ins w:id="418" w:author="Author">
              <w:r>
                <w:t>Information element</w:t>
              </w:r>
            </w:ins>
          </w:p>
        </w:tc>
        <w:tc>
          <w:tcPr>
            <w:tcW w:w="1440" w:type="dxa"/>
            <w:tcBorders>
              <w:top w:val="single" w:sz="4" w:space="0" w:color="000000"/>
              <w:left w:val="single" w:sz="4" w:space="0" w:color="000000"/>
              <w:bottom w:val="single" w:sz="4" w:space="0" w:color="000000"/>
              <w:right w:val="nil"/>
            </w:tcBorders>
            <w:hideMark/>
          </w:tcPr>
          <w:p w14:paraId="759CD482" w14:textId="77777777" w:rsidR="00EC4ACD" w:rsidRDefault="00EC4ACD">
            <w:pPr>
              <w:pStyle w:val="TAH"/>
              <w:rPr>
                <w:ins w:id="419" w:author="Author"/>
              </w:rPr>
            </w:pPr>
            <w:ins w:id="420" w:author="Author">
              <w:r>
                <w:t>Status</w:t>
              </w:r>
            </w:ins>
          </w:p>
        </w:tc>
        <w:tc>
          <w:tcPr>
            <w:tcW w:w="4320" w:type="dxa"/>
            <w:tcBorders>
              <w:top w:val="single" w:sz="4" w:space="0" w:color="000000"/>
              <w:left w:val="single" w:sz="4" w:space="0" w:color="000000"/>
              <w:bottom w:val="single" w:sz="4" w:space="0" w:color="000000"/>
              <w:right w:val="single" w:sz="4" w:space="0" w:color="000000"/>
            </w:tcBorders>
            <w:hideMark/>
          </w:tcPr>
          <w:p w14:paraId="1C9168F4" w14:textId="77777777" w:rsidR="00EC4ACD" w:rsidRDefault="00EC4ACD">
            <w:pPr>
              <w:pStyle w:val="TAH"/>
              <w:rPr>
                <w:ins w:id="421" w:author="Author"/>
              </w:rPr>
            </w:pPr>
            <w:ins w:id="422" w:author="Author">
              <w:r>
                <w:t>Description</w:t>
              </w:r>
            </w:ins>
          </w:p>
        </w:tc>
      </w:tr>
      <w:tr w:rsidR="00EC4ACD" w14:paraId="63322547" w14:textId="77777777" w:rsidTr="00EC4ACD">
        <w:trPr>
          <w:jc w:val="center"/>
          <w:ins w:id="423" w:author="Author"/>
        </w:trPr>
        <w:tc>
          <w:tcPr>
            <w:tcW w:w="2880" w:type="dxa"/>
            <w:tcBorders>
              <w:top w:val="single" w:sz="4" w:space="0" w:color="000000"/>
              <w:left w:val="single" w:sz="4" w:space="0" w:color="000000"/>
              <w:bottom w:val="single" w:sz="4" w:space="0" w:color="000000"/>
              <w:right w:val="nil"/>
            </w:tcBorders>
            <w:hideMark/>
          </w:tcPr>
          <w:p w14:paraId="2DB698EA" w14:textId="77777777" w:rsidR="00EC4ACD" w:rsidRDefault="00EC4ACD">
            <w:pPr>
              <w:pStyle w:val="TAL"/>
              <w:rPr>
                <w:ins w:id="424" w:author="Author"/>
              </w:rPr>
            </w:pPr>
            <w:ins w:id="425" w:author="Author">
              <w:r>
                <w:t>Maximum Request rate</w:t>
              </w:r>
            </w:ins>
          </w:p>
        </w:tc>
        <w:tc>
          <w:tcPr>
            <w:tcW w:w="1440" w:type="dxa"/>
            <w:tcBorders>
              <w:top w:val="single" w:sz="4" w:space="0" w:color="000000"/>
              <w:left w:val="single" w:sz="4" w:space="0" w:color="000000"/>
              <w:bottom w:val="single" w:sz="4" w:space="0" w:color="000000"/>
              <w:right w:val="nil"/>
            </w:tcBorders>
            <w:hideMark/>
          </w:tcPr>
          <w:p w14:paraId="511515CF" w14:textId="77777777" w:rsidR="00EC4ACD" w:rsidRDefault="00EC4ACD">
            <w:pPr>
              <w:pStyle w:val="TAC"/>
              <w:rPr>
                <w:ins w:id="426" w:author="Author"/>
              </w:rPr>
            </w:pPr>
            <w:ins w:id="427" w:author="Author">
              <w:r>
                <w:t>O</w:t>
              </w:r>
            </w:ins>
          </w:p>
        </w:tc>
        <w:tc>
          <w:tcPr>
            <w:tcW w:w="4320" w:type="dxa"/>
            <w:tcBorders>
              <w:top w:val="single" w:sz="4" w:space="0" w:color="000000"/>
              <w:left w:val="single" w:sz="4" w:space="0" w:color="000000"/>
              <w:bottom w:val="single" w:sz="4" w:space="0" w:color="000000"/>
              <w:right w:val="single" w:sz="4" w:space="0" w:color="000000"/>
            </w:tcBorders>
            <w:hideMark/>
          </w:tcPr>
          <w:p w14:paraId="30F28702" w14:textId="77777777" w:rsidR="00EC4ACD" w:rsidRDefault="00EC4ACD">
            <w:pPr>
              <w:pStyle w:val="TAL"/>
              <w:rPr>
                <w:ins w:id="428" w:author="Author"/>
              </w:rPr>
            </w:pPr>
            <w:ins w:id="429" w:author="Author">
              <w:r>
                <w:t xml:space="preserve">Maximum request rate from the Application Client supported by the server. </w:t>
              </w:r>
            </w:ins>
          </w:p>
        </w:tc>
      </w:tr>
      <w:tr w:rsidR="00EC4ACD" w14:paraId="21D62490" w14:textId="77777777" w:rsidTr="00EC4ACD">
        <w:trPr>
          <w:jc w:val="center"/>
          <w:ins w:id="430" w:author="Author"/>
        </w:trPr>
        <w:tc>
          <w:tcPr>
            <w:tcW w:w="2880" w:type="dxa"/>
            <w:tcBorders>
              <w:top w:val="single" w:sz="4" w:space="0" w:color="000000"/>
              <w:left w:val="single" w:sz="4" w:space="0" w:color="000000"/>
              <w:bottom w:val="single" w:sz="4" w:space="0" w:color="000000"/>
              <w:right w:val="nil"/>
            </w:tcBorders>
            <w:hideMark/>
          </w:tcPr>
          <w:p w14:paraId="15CCEE8F" w14:textId="77777777" w:rsidR="00EC4ACD" w:rsidRDefault="00EC4ACD">
            <w:pPr>
              <w:pStyle w:val="TAL"/>
              <w:rPr>
                <w:ins w:id="431" w:author="Author"/>
              </w:rPr>
            </w:pPr>
            <w:ins w:id="432" w:author="Author">
              <w:r>
                <w:t>Maximum Response time</w:t>
              </w:r>
            </w:ins>
          </w:p>
        </w:tc>
        <w:tc>
          <w:tcPr>
            <w:tcW w:w="1440" w:type="dxa"/>
            <w:tcBorders>
              <w:top w:val="single" w:sz="4" w:space="0" w:color="000000"/>
              <w:left w:val="single" w:sz="4" w:space="0" w:color="000000"/>
              <w:bottom w:val="single" w:sz="4" w:space="0" w:color="000000"/>
              <w:right w:val="nil"/>
            </w:tcBorders>
            <w:hideMark/>
          </w:tcPr>
          <w:p w14:paraId="71E8AEA6" w14:textId="77777777" w:rsidR="00EC4ACD" w:rsidRDefault="00EC4ACD">
            <w:pPr>
              <w:pStyle w:val="TAC"/>
              <w:rPr>
                <w:ins w:id="433" w:author="Author"/>
              </w:rPr>
            </w:pPr>
            <w:ins w:id="434" w:author="Author">
              <w:r>
                <w:t>O</w:t>
              </w:r>
            </w:ins>
          </w:p>
        </w:tc>
        <w:tc>
          <w:tcPr>
            <w:tcW w:w="4320" w:type="dxa"/>
            <w:tcBorders>
              <w:top w:val="single" w:sz="4" w:space="0" w:color="000000"/>
              <w:left w:val="single" w:sz="4" w:space="0" w:color="000000"/>
              <w:bottom w:val="single" w:sz="4" w:space="0" w:color="000000"/>
              <w:right w:val="single" w:sz="4" w:space="0" w:color="000000"/>
            </w:tcBorders>
            <w:hideMark/>
          </w:tcPr>
          <w:p w14:paraId="06811A2F" w14:textId="77777777" w:rsidR="00EC4ACD" w:rsidRDefault="00EC4ACD">
            <w:pPr>
              <w:pStyle w:val="TAL"/>
              <w:rPr>
                <w:ins w:id="435" w:author="Author"/>
              </w:rPr>
            </w:pPr>
            <w:ins w:id="436" w:author="Author">
              <w:r>
                <w:t>The maximum response time advertised for the Application Client's service requests.</w:t>
              </w:r>
            </w:ins>
          </w:p>
        </w:tc>
      </w:tr>
      <w:tr w:rsidR="00EC4ACD" w14:paraId="595411C5" w14:textId="77777777" w:rsidTr="00EC4ACD">
        <w:trPr>
          <w:jc w:val="center"/>
          <w:ins w:id="437" w:author="Author"/>
        </w:trPr>
        <w:tc>
          <w:tcPr>
            <w:tcW w:w="2880" w:type="dxa"/>
            <w:tcBorders>
              <w:top w:val="single" w:sz="4" w:space="0" w:color="000000"/>
              <w:left w:val="single" w:sz="4" w:space="0" w:color="000000"/>
              <w:bottom w:val="single" w:sz="4" w:space="0" w:color="000000"/>
              <w:right w:val="nil"/>
            </w:tcBorders>
            <w:hideMark/>
          </w:tcPr>
          <w:p w14:paraId="2F457797" w14:textId="77777777" w:rsidR="00EC4ACD" w:rsidRDefault="00EC4ACD">
            <w:pPr>
              <w:pStyle w:val="TAL"/>
              <w:rPr>
                <w:ins w:id="438" w:author="Author"/>
              </w:rPr>
            </w:pPr>
            <w:ins w:id="439" w:author="Author">
              <w:r>
                <w:t>Availability</w:t>
              </w:r>
            </w:ins>
          </w:p>
        </w:tc>
        <w:tc>
          <w:tcPr>
            <w:tcW w:w="1440" w:type="dxa"/>
            <w:tcBorders>
              <w:top w:val="single" w:sz="4" w:space="0" w:color="000000"/>
              <w:left w:val="single" w:sz="4" w:space="0" w:color="000000"/>
              <w:bottom w:val="single" w:sz="4" w:space="0" w:color="000000"/>
              <w:right w:val="nil"/>
            </w:tcBorders>
            <w:hideMark/>
          </w:tcPr>
          <w:p w14:paraId="17099614" w14:textId="77777777" w:rsidR="00EC4ACD" w:rsidRDefault="00EC4ACD">
            <w:pPr>
              <w:pStyle w:val="TAC"/>
              <w:rPr>
                <w:ins w:id="440" w:author="Author"/>
              </w:rPr>
            </w:pPr>
            <w:ins w:id="441" w:author="Author">
              <w:r>
                <w:t>O</w:t>
              </w:r>
            </w:ins>
          </w:p>
        </w:tc>
        <w:tc>
          <w:tcPr>
            <w:tcW w:w="4320" w:type="dxa"/>
            <w:tcBorders>
              <w:top w:val="single" w:sz="4" w:space="0" w:color="000000"/>
              <w:left w:val="single" w:sz="4" w:space="0" w:color="000000"/>
              <w:bottom w:val="single" w:sz="4" w:space="0" w:color="000000"/>
              <w:right w:val="single" w:sz="4" w:space="0" w:color="000000"/>
            </w:tcBorders>
            <w:hideMark/>
          </w:tcPr>
          <w:p w14:paraId="65CF35E9" w14:textId="77777777" w:rsidR="00EC4ACD" w:rsidRDefault="00EC4ACD">
            <w:pPr>
              <w:pStyle w:val="TAL"/>
              <w:rPr>
                <w:ins w:id="442" w:author="Author"/>
                <w:lang w:eastAsia="zh-CN"/>
              </w:rPr>
            </w:pPr>
            <w:ins w:id="443" w:author="Author">
              <w:r>
                <w:rPr>
                  <w:lang w:eastAsia="zh-CN"/>
                </w:rPr>
                <w:t>Advertised percentage of time the server is available for the Application Client's use.</w:t>
              </w:r>
            </w:ins>
          </w:p>
        </w:tc>
      </w:tr>
      <w:tr w:rsidR="00EC4ACD" w14:paraId="28ABA573" w14:textId="77777777" w:rsidTr="00EC4ACD">
        <w:trPr>
          <w:jc w:val="center"/>
          <w:ins w:id="444" w:author="Author"/>
        </w:trPr>
        <w:tc>
          <w:tcPr>
            <w:tcW w:w="2880" w:type="dxa"/>
            <w:tcBorders>
              <w:top w:val="single" w:sz="4" w:space="0" w:color="000000"/>
              <w:left w:val="single" w:sz="4" w:space="0" w:color="000000"/>
              <w:bottom w:val="single" w:sz="4" w:space="0" w:color="000000"/>
              <w:right w:val="nil"/>
            </w:tcBorders>
            <w:hideMark/>
          </w:tcPr>
          <w:p w14:paraId="093AA283" w14:textId="77777777" w:rsidR="00EC4ACD" w:rsidRDefault="00EC4ACD">
            <w:pPr>
              <w:pStyle w:val="TAL"/>
              <w:rPr>
                <w:ins w:id="445" w:author="Author"/>
              </w:rPr>
            </w:pPr>
            <w:ins w:id="446" w:author="Author">
              <w:r>
                <w:t>Available Compute</w:t>
              </w:r>
            </w:ins>
          </w:p>
        </w:tc>
        <w:tc>
          <w:tcPr>
            <w:tcW w:w="1440" w:type="dxa"/>
            <w:tcBorders>
              <w:top w:val="single" w:sz="4" w:space="0" w:color="000000"/>
              <w:left w:val="single" w:sz="4" w:space="0" w:color="000000"/>
              <w:bottom w:val="single" w:sz="4" w:space="0" w:color="000000"/>
              <w:right w:val="nil"/>
            </w:tcBorders>
            <w:hideMark/>
          </w:tcPr>
          <w:p w14:paraId="29793D4E" w14:textId="77777777" w:rsidR="00EC4ACD" w:rsidRDefault="00EC4ACD">
            <w:pPr>
              <w:pStyle w:val="TAC"/>
              <w:rPr>
                <w:ins w:id="447" w:author="Author"/>
              </w:rPr>
            </w:pPr>
            <w:ins w:id="448" w:author="Author">
              <w:r>
                <w:t>O</w:t>
              </w:r>
            </w:ins>
          </w:p>
        </w:tc>
        <w:tc>
          <w:tcPr>
            <w:tcW w:w="4320" w:type="dxa"/>
            <w:tcBorders>
              <w:top w:val="single" w:sz="4" w:space="0" w:color="000000"/>
              <w:left w:val="single" w:sz="4" w:space="0" w:color="000000"/>
              <w:bottom w:val="single" w:sz="4" w:space="0" w:color="000000"/>
              <w:right w:val="single" w:sz="4" w:space="0" w:color="000000"/>
            </w:tcBorders>
            <w:hideMark/>
          </w:tcPr>
          <w:p w14:paraId="2B319847" w14:textId="77777777" w:rsidR="00EC4ACD" w:rsidRDefault="00EC4ACD">
            <w:pPr>
              <w:pStyle w:val="TAL"/>
              <w:rPr>
                <w:ins w:id="449" w:author="Author"/>
                <w:lang w:eastAsia="zh-CN"/>
              </w:rPr>
            </w:pPr>
            <w:ins w:id="450" w:author="Author">
              <w:r>
                <w:t>The maximum compute resource available for the Application Client.</w:t>
              </w:r>
            </w:ins>
          </w:p>
        </w:tc>
      </w:tr>
      <w:tr w:rsidR="00EC4ACD" w14:paraId="08220E42" w14:textId="77777777" w:rsidTr="00EC4ACD">
        <w:trPr>
          <w:jc w:val="center"/>
          <w:ins w:id="451" w:author="Author"/>
        </w:trPr>
        <w:tc>
          <w:tcPr>
            <w:tcW w:w="2880" w:type="dxa"/>
            <w:tcBorders>
              <w:top w:val="single" w:sz="4" w:space="0" w:color="000000"/>
              <w:left w:val="single" w:sz="4" w:space="0" w:color="000000"/>
              <w:bottom w:val="single" w:sz="4" w:space="0" w:color="000000"/>
              <w:right w:val="nil"/>
            </w:tcBorders>
            <w:hideMark/>
          </w:tcPr>
          <w:p w14:paraId="5BF6F575" w14:textId="77777777" w:rsidR="00EC4ACD" w:rsidRDefault="00EC4ACD">
            <w:pPr>
              <w:pStyle w:val="TAL"/>
              <w:rPr>
                <w:ins w:id="452" w:author="Author"/>
              </w:rPr>
            </w:pPr>
            <w:ins w:id="453" w:author="Author">
              <w:r>
                <w:t>Available Graphical Compute</w:t>
              </w:r>
            </w:ins>
          </w:p>
        </w:tc>
        <w:tc>
          <w:tcPr>
            <w:tcW w:w="1440" w:type="dxa"/>
            <w:tcBorders>
              <w:top w:val="single" w:sz="4" w:space="0" w:color="000000"/>
              <w:left w:val="single" w:sz="4" w:space="0" w:color="000000"/>
              <w:bottom w:val="single" w:sz="4" w:space="0" w:color="000000"/>
              <w:right w:val="nil"/>
            </w:tcBorders>
            <w:hideMark/>
          </w:tcPr>
          <w:p w14:paraId="2C336AB0" w14:textId="77777777" w:rsidR="00EC4ACD" w:rsidRDefault="00EC4ACD">
            <w:pPr>
              <w:pStyle w:val="TAC"/>
              <w:rPr>
                <w:ins w:id="454" w:author="Author"/>
              </w:rPr>
            </w:pPr>
            <w:ins w:id="455" w:author="Author">
              <w:r>
                <w:t>O</w:t>
              </w:r>
            </w:ins>
          </w:p>
        </w:tc>
        <w:tc>
          <w:tcPr>
            <w:tcW w:w="4320" w:type="dxa"/>
            <w:tcBorders>
              <w:top w:val="single" w:sz="4" w:space="0" w:color="000000"/>
              <w:left w:val="single" w:sz="4" w:space="0" w:color="000000"/>
              <w:bottom w:val="single" w:sz="4" w:space="0" w:color="000000"/>
              <w:right w:val="single" w:sz="4" w:space="0" w:color="000000"/>
            </w:tcBorders>
            <w:hideMark/>
          </w:tcPr>
          <w:p w14:paraId="4B90ABF7" w14:textId="77777777" w:rsidR="00EC4ACD" w:rsidRDefault="00EC4ACD">
            <w:pPr>
              <w:pStyle w:val="TAL"/>
              <w:rPr>
                <w:ins w:id="456" w:author="Author"/>
                <w:lang w:eastAsia="zh-CN"/>
              </w:rPr>
            </w:pPr>
            <w:ins w:id="457" w:author="Author">
              <w:r>
                <w:t>The maximum graphical compute resource available for the Application Client.</w:t>
              </w:r>
            </w:ins>
          </w:p>
        </w:tc>
      </w:tr>
      <w:tr w:rsidR="00EC4ACD" w14:paraId="1838CAFB" w14:textId="77777777" w:rsidTr="00EC4ACD">
        <w:trPr>
          <w:jc w:val="center"/>
          <w:ins w:id="458" w:author="Author"/>
        </w:trPr>
        <w:tc>
          <w:tcPr>
            <w:tcW w:w="2880" w:type="dxa"/>
            <w:tcBorders>
              <w:top w:val="single" w:sz="4" w:space="0" w:color="000000"/>
              <w:left w:val="single" w:sz="4" w:space="0" w:color="000000"/>
              <w:bottom w:val="single" w:sz="4" w:space="0" w:color="000000"/>
              <w:right w:val="nil"/>
            </w:tcBorders>
            <w:hideMark/>
          </w:tcPr>
          <w:p w14:paraId="1D89A031" w14:textId="77777777" w:rsidR="00EC4ACD" w:rsidRDefault="00EC4ACD">
            <w:pPr>
              <w:pStyle w:val="TAL"/>
              <w:rPr>
                <w:ins w:id="459" w:author="Author"/>
              </w:rPr>
            </w:pPr>
            <w:ins w:id="460" w:author="Author">
              <w:r>
                <w:t>Available Memory</w:t>
              </w:r>
            </w:ins>
          </w:p>
        </w:tc>
        <w:tc>
          <w:tcPr>
            <w:tcW w:w="1440" w:type="dxa"/>
            <w:tcBorders>
              <w:top w:val="single" w:sz="4" w:space="0" w:color="000000"/>
              <w:left w:val="single" w:sz="4" w:space="0" w:color="000000"/>
              <w:bottom w:val="single" w:sz="4" w:space="0" w:color="000000"/>
              <w:right w:val="nil"/>
            </w:tcBorders>
            <w:hideMark/>
          </w:tcPr>
          <w:p w14:paraId="43D343B4" w14:textId="77777777" w:rsidR="00EC4ACD" w:rsidRDefault="00EC4ACD">
            <w:pPr>
              <w:pStyle w:val="TAC"/>
              <w:rPr>
                <w:ins w:id="461" w:author="Author"/>
              </w:rPr>
            </w:pPr>
            <w:ins w:id="462" w:author="Author">
              <w:r>
                <w:t>O</w:t>
              </w:r>
            </w:ins>
          </w:p>
        </w:tc>
        <w:tc>
          <w:tcPr>
            <w:tcW w:w="4320" w:type="dxa"/>
            <w:tcBorders>
              <w:top w:val="single" w:sz="4" w:space="0" w:color="000000"/>
              <w:left w:val="single" w:sz="4" w:space="0" w:color="000000"/>
              <w:bottom w:val="single" w:sz="4" w:space="0" w:color="000000"/>
              <w:right w:val="single" w:sz="4" w:space="0" w:color="000000"/>
            </w:tcBorders>
            <w:hideMark/>
          </w:tcPr>
          <w:p w14:paraId="1AD92A4F" w14:textId="77777777" w:rsidR="00EC4ACD" w:rsidRDefault="00EC4ACD">
            <w:pPr>
              <w:pStyle w:val="TAL"/>
              <w:rPr>
                <w:ins w:id="463" w:author="Author"/>
                <w:lang w:eastAsia="zh-CN"/>
              </w:rPr>
            </w:pPr>
            <w:ins w:id="464" w:author="Author">
              <w:r>
                <w:t>The maximum memory resource available for the Application Client.</w:t>
              </w:r>
            </w:ins>
          </w:p>
        </w:tc>
      </w:tr>
      <w:tr w:rsidR="00EC4ACD" w14:paraId="2AEBA489" w14:textId="77777777" w:rsidTr="00EC4ACD">
        <w:trPr>
          <w:jc w:val="center"/>
          <w:ins w:id="465" w:author="Author"/>
        </w:trPr>
        <w:tc>
          <w:tcPr>
            <w:tcW w:w="2880" w:type="dxa"/>
            <w:tcBorders>
              <w:top w:val="single" w:sz="4" w:space="0" w:color="000000"/>
              <w:left w:val="single" w:sz="4" w:space="0" w:color="000000"/>
              <w:bottom w:val="single" w:sz="4" w:space="0" w:color="000000"/>
              <w:right w:val="nil"/>
            </w:tcBorders>
            <w:hideMark/>
          </w:tcPr>
          <w:p w14:paraId="55CFAE16" w14:textId="77777777" w:rsidR="00EC4ACD" w:rsidRDefault="00EC4ACD">
            <w:pPr>
              <w:pStyle w:val="TAL"/>
              <w:rPr>
                <w:ins w:id="466" w:author="Author"/>
              </w:rPr>
            </w:pPr>
            <w:ins w:id="467" w:author="Author">
              <w:r>
                <w:t>Available Storage</w:t>
              </w:r>
            </w:ins>
          </w:p>
        </w:tc>
        <w:tc>
          <w:tcPr>
            <w:tcW w:w="1440" w:type="dxa"/>
            <w:tcBorders>
              <w:top w:val="single" w:sz="4" w:space="0" w:color="000000"/>
              <w:left w:val="single" w:sz="4" w:space="0" w:color="000000"/>
              <w:bottom w:val="single" w:sz="4" w:space="0" w:color="000000"/>
              <w:right w:val="nil"/>
            </w:tcBorders>
            <w:hideMark/>
          </w:tcPr>
          <w:p w14:paraId="1B5676F5" w14:textId="77777777" w:rsidR="00EC4ACD" w:rsidRDefault="00EC4ACD">
            <w:pPr>
              <w:pStyle w:val="TAC"/>
              <w:rPr>
                <w:ins w:id="468" w:author="Author"/>
              </w:rPr>
            </w:pPr>
            <w:ins w:id="469" w:author="Author">
              <w:r>
                <w:t>O</w:t>
              </w:r>
            </w:ins>
          </w:p>
        </w:tc>
        <w:tc>
          <w:tcPr>
            <w:tcW w:w="4320" w:type="dxa"/>
            <w:tcBorders>
              <w:top w:val="single" w:sz="4" w:space="0" w:color="000000"/>
              <w:left w:val="single" w:sz="4" w:space="0" w:color="000000"/>
              <w:bottom w:val="single" w:sz="4" w:space="0" w:color="000000"/>
              <w:right w:val="single" w:sz="4" w:space="0" w:color="000000"/>
            </w:tcBorders>
            <w:hideMark/>
          </w:tcPr>
          <w:p w14:paraId="5F1E5D3C" w14:textId="77777777" w:rsidR="00EC4ACD" w:rsidRDefault="00EC4ACD">
            <w:pPr>
              <w:pStyle w:val="TAL"/>
              <w:rPr>
                <w:ins w:id="470" w:author="Author"/>
                <w:lang w:eastAsia="zh-CN"/>
              </w:rPr>
            </w:pPr>
            <w:ins w:id="471" w:author="Author">
              <w:r>
                <w:t>The maximum storage resource available for the Application Client.</w:t>
              </w:r>
            </w:ins>
          </w:p>
        </w:tc>
      </w:tr>
      <w:tr w:rsidR="00EC4ACD" w14:paraId="7EDFC7F5" w14:textId="77777777" w:rsidTr="00EC4ACD">
        <w:trPr>
          <w:jc w:val="center"/>
          <w:ins w:id="472" w:author="Author"/>
        </w:trPr>
        <w:tc>
          <w:tcPr>
            <w:tcW w:w="2880" w:type="dxa"/>
            <w:tcBorders>
              <w:top w:val="single" w:sz="4" w:space="0" w:color="000000"/>
              <w:left w:val="single" w:sz="4" w:space="0" w:color="000000"/>
              <w:bottom w:val="single" w:sz="4" w:space="0" w:color="000000"/>
              <w:right w:val="nil"/>
            </w:tcBorders>
            <w:hideMark/>
          </w:tcPr>
          <w:p w14:paraId="2D13D82A" w14:textId="77777777" w:rsidR="00EC4ACD" w:rsidRDefault="00EC4ACD">
            <w:pPr>
              <w:pStyle w:val="TAL"/>
              <w:rPr>
                <w:ins w:id="473" w:author="Author"/>
              </w:rPr>
            </w:pPr>
            <w:ins w:id="474" w:author="Author">
              <w:r>
                <w:t>Connection Bandwidth</w:t>
              </w:r>
            </w:ins>
          </w:p>
        </w:tc>
        <w:tc>
          <w:tcPr>
            <w:tcW w:w="1440" w:type="dxa"/>
            <w:tcBorders>
              <w:top w:val="single" w:sz="4" w:space="0" w:color="000000"/>
              <w:left w:val="single" w:sz="4" w:space="0" w:color="000000"/>
              <w:bottom w:val="single" w:sz="4" w:space="0" w:color="000000"/>
              <w:right w:val="nil"/>
            </w:tcBorders>
            <w:hideMark/>
          </w:tcPr>
          <w:p w14:paraId="6D58862B" w14:textId="77777777" w:rsidR="00EC4ACD" w:rsidRDefault="00EC4ACD">
            <w:pPr>
              <w:pStyle w:val="TAC"/>
              <w:rPr>
                <w:ins w:id="475" w:author="Author"/>
                <w:lang w:eastAsia="zh-CN"/>
              </w:rPr>
            </w:pPr>
            <w:ins w:id="476" w:author="Author">
              <w:r>
                <w:rPr>
                  <w:lang w:eastAsia="zh-CN"/>
                </w:rPr>
                <w:t>O</w:t>
              </w:r>
            </w:ins>
          </w:p>
        </w:tc>
        <w:tc>
          <w:tcPr>
            <w:tcW w:w="4320" w:type="dxa"/>
            <w:tcBorders>
              <w:top w:val="single" w:sz="4" w:space="0" w:color="000000"/>
              <w:left w:val="single" w:sz="4" w:space="0" w:color="000000"/>
              <w:bottom w:val="single" w:sz="4" w:space="0" w:color="000000"/>
              <w:right w:val="single" w:sz="4" w:space="0" w:color="000000"/>
            </w:tcBorders>
            <w:hideMark/>
          </w:tcPr>
          <w:p w14:paraId="78200153" w14:textId="77777777" w:rsidR="00EC4ACD" w:rsidRDefault="00EC4ACD">
            <w:pPr>
              <w:pStyle w:val="TAL"/>
              <w:rPr>
                <w:ins w:id="477" w:author="Author"/>
                <w:lang w:eastAsia="zh-CN"/>
              </w:rPr>
            </w:pPr>
            <w:ins w:id="478" w:author="Author">
              <w:r>
                <w:rPr>
                  <w:lang w:eastAsia="zh-CN"/>
                </w:rPr>
                <w:t>The connection bandwidth in Kbit/s advertised for the Application Client's use.</w:t>
              </w:r>
            </w:ins>
          </w:p>
        </w:tc>
      </w:tr>
    </w:tbl>
    <w:p w14:paraId="2EC47093" w14:textId="77777777" w:rsidR="00080512" w:rsidRPr="00EC4ACD" w:rsidRDefault="00080512" w:rsidP="00EC4ACD">
      <w:pPr>
        <w:overflowPunct w:val="0"/>
        <w:autoSpaceDE w:val="0"/>
        <w:autoSpaceDN w:val="0"/>
        <w:adjustRightInd w:val="0"/>
        <w:rPr>
          <w:lang w:val="en-US"/>
          <w:rPrChange w:id="479" w:author="Author">
            <w:rPr/>
          </w:rPrChange>
        </w:rPr>
        <w:pPrChange w:id="480" w:author="Author">
          <w:pPr>
            <w:pStyle w:val="EX"/>
          </w:pPr>
        </w:pPrChange>
      </w:pPr>
    </w:p>
    <w:p w14:paraId="411F7E36" w14:textId="1F444BCC" w:rsidR="00080512" w:rsidRDefault="00080512">
      <w:pPr>
        <w:pStyle w:val="Heading2"/>
        <w:rPr>
          <w:ins w:id="481" w:author="Author"/>
        </w:rPr>
      </w:pPr>
      <w:bookmarkStart w:id="482" w:name="_Toc49439088"/>
      <w:r w:rsidRPr="004D3578">
        <w:t>4.</w:t>
      </w:r>
      <w:r w:rsidR="00015184">
        <w:t>3</w:t>
      </w:r>
      <w:r w:rsidRPr="004D3578">
        <w:tab/>
      </w:r>
      <w:r w:rsidR="00015184">
        <w:t xml:space="preserve">SA2 Edge </w:t>
      </w:r>
      <w:r w:rsidR="00BE78D5">
        <w:t>Support</w:t>
      </w:r>
      <w:bookmarkEnd w:id="482"/>
    </w:p>
    <w:p w14:paraId="23EB53A7" w14:textId="77777777" w:rsidR="00F9497E" w:rsidRDefault="00F9497E" w:rsidP="00F9497E">
      <w:pPr>
        <w:rPr>
          <w:ins w:id="483" w:author="Author"/>
          <w:lang w:val="en-US"/>
        </w:rPr>
      </w:pPr>
      <w:ins w:id="484" w:author="Author">
        <w:r>
          <w:rPr>
            <w:lang w:val="en-US"/>
          </w:rPr>
          <w:t>Edge Computing has been identified as a key feature of 5G early on and has been specified as part of the 5G System Architecture in clause 5.13 of [1]. It describes the selection of a close UPF for non-roaming or LBO-connected UEs. The specification lists different options to enable access to edge computing:</w:t>
        </w:r>
      </w:ins>
    </w:p>
    <w:p w14:paraId="15F4F228" w14:textId="77777777" w:rsidR="00F9497E" w:rsidRDefault="00F9497E" w:rsidP="00F9497E">
      <w:pPr>
        <w:pStyle w:val="B1"/>
        <w:numPr>
          <w:ilvl w:val="0"/>
          <w:numId w:val="8"/>
        </w:numPr>
        <w:overflowPunct w:val="0"/>
        <w:autoSpaceDE w:val="0"/>
        <w:autoSpaceDN w:val="0"/>
        <w:adjustRightInd w:val="0"/>
        <w:rPr>
          <w:ins w:id="485" w:author="Author"/>
        </w:rPr>
      </w:pPr>
      <w:ins w:id="486" w:author="Author">
        <w:r>
          <w:lastRenderedPageBreak/>
          <w:t>User plane (re)selection: the 5G Core Network (re)selects UPF to route the user traffic to the local Data Network</w:t>
        </w:r>
      </w:ins>
    </w:p>
    <w:p w14:paraId="70FA9CC1" w14:textId="77777777" w:rsidR="00F9497E" w:rsidRDefault="00F9497E" w:rsidP="00F9497E">
      <w:pPr>
        <w:pStyle w:val="B1"/>
        <w:numPr>
          <w:ilvl w:val="0"/>
          <w:numId w:val="8"/>
        </w:numPr>
        <w:overflowPunct w:val="0"/>
        <w:autoSpaceDE w:val="0"/>
        <w:autoSpaceDN w:val="0"/>
        <w:adjustRightInd w:val="0"/>
        <w:rPr>
          <w:ins w:id="487" w:author="Author"/>
        </w:rPr>
      </w:pPr>
      <w:ins w:id="488" w:author="Author">
        <w:r>
          <w:t>Local Routing and Traffic Steering: the 5G Core Network selects the traffic to be routed to the applications in the local Data Network</w:t>
        </w:r>
      </w:ins>
    </w:p>
    <w:p w14:paraId="595C891B" w14:textId="77777777" w:rsidR="00F9497E" w:rsidRDefault="00F9497E" w:rsidP="00F9497E">
      <w:pPr>
        <w:pStyle w:val="B1"/>
        <w:numPr>
          <w:ilvl w:val="0"/>
          <w:numId w:val="8"/>
        </w:numPr>
        <w:overflowPunct w:val="0"/>
        <w:autoSpaceDE w:val="0"/>
        <w:autoSpaceDN w:val="0"/>
        <w:adjustRightInd w:val="0"/>
        <w:rPr>
          <w:ins w:id="489" w:author="Author"/>
        </w:rPr>
      </w:pPr>
      <w:ins w:id="490" w:author="Author">
        <w:r>
          <w:t xml:space="preserve">Session and service continuity to enable UE and application mobility </w:t>
        </w:r>
      </w:ins>
    </w:p>
    <w:p w14:paraId="4E04A75A" w14:textId="77777777" w:rsidR="00F9497E" w:rsidRDefault="00F9497E" w:rsidP="00F9497E">
      <w:pPr>
        <w:pStyle w:val="B1"/>
        <w:numPr>
          <w:ilvl w:val="0"/>
          <w:numId w:val="8"/>
        </w:numPr>
        <w:overflowPunct w:val="0"/>
        <w:autoSpaceDE w:val="0"/>
        <w:autoSpaceDN w:val="0"/>
        <w:adjustRightInd w:val="0"/>
        <w:rPr>
          <w:ins w:id="491" w:author="Author"/>
        </w:rPr>
      </w:pPr>
      <w:ins w:id="492" w:author="Author">
        <w:r>
          <w:t xml:space="preserve">An Application Function may influence UPF (re)selection and traffic routing via PCF or NEF </w:t>
        </w:r>
      </w:ins>
    </w:p>
    <w:p w14:paraId="2394F9AB" w14:textId="77777777" w:rsidR="00F9497E" w:rsidRDefault="00F9497E" w:rsidP="00F9497E">
      <w:pPr>
        <w:pStyle w:val="B1"/>
        <w:numPr>
          <w:ilvl w:val="0"/>
          <w:numId w:val="8"/>
        </w:numPr>
        <w:overflowPunct w:val="0"/>
        <w:autoSpaceDE w:val="0"/>
        <w:autoSpaceDN w:val="0"/>
        <w:adjustRightInd w:val="0"/>
        <w:rPr>
          <w:ins w:id="493" w:author="Author"/>
        </w:rPr>
      </w:pPr>
      <w:ins w:id="494" w:author="Author">
        <w:r>
          <w:t xml:space="preserve">Network capability exposure: 5G Core Network and Application Function to provide information to each other via NEF or directly </w:t>
        </w:r>
      </w:ins>
    </w:p>
    <w:p w14:paraId="253AE406" w14:textId="77777777" w:rsidR="00F9497E" w:rsidRDefault="00F9497E" w:rsidP="00F9497E">
      <w:pPr>
        <w:pStyle w:val="B1"/>
        <w:numPr>
          <w:ilvl w:val="0"/>
          <w:numId w:val="8"/>
        </w:numPr>
        <w:overflowPunct w:val="0"/>
        <w:autoSpaceDE w:val="0"/>
        <w:autoSpaceDN w:val="0"/>
        <w:adjustRightInd w:val="0"/>
        <w:rPr>
          <w:ins w:id="495" w:author="Author"/>
        </w:rPr>
      </w:pPr>
      <w:ins w:id="496" w:author="Author">
        <w:r>
          <w:t>QoS and Charging: PCF provides rules for QoS Control and Charging for the traffic routed to the local Data Network;</w:t>
        </w:r>
      </w:ins>
    </w:p>
    <w:p w14:paraId="5F4A77EB" w14:textId="77777777" w:rsidR="00F9497E" w:rsidRDefault="00F9497E" w:rsidP="00F9497E">
      <w:pPr>
        <w:pStyle w:val="B1"/>
        <w:numPr>
          <w:ilvl w:val="0"/>
          <w:numId w:val="8"/>
        </w:numPr>
        <w:overflowPunct w:val="0"/>
        <w:autoSpaceDE w:val="0"/>
        <w:autoSpaceDN w:val="0"/>
        <w:adjustRightInd w:val="0"/>
        <w:rPr>
          <w:ins w:id="497" w:author="Author"/>
        </w:rPr>
      </w:pPr>
      <w:ins w:id="498" w:author="Author">
        <w:r>
          <w:t xml:space="preserve">Support of Local Area Data Network: 5G Core Network provides support to connect to the LADN in a certain area where the applications are deployed </w:t>
        </w:r>
      </w:ins>
    </w:p>
    <w:p w14:paraId="46E765FC" w14:textId="77777777" w:rsidR="00F9497E" w:rsidRDefault="00F9497E" w:rsidP="00F9497E">
      <w:pPr>
        <w:rPr>
          <w:ins w:id="499" w:author="Author"/>
          <w:lang w:val="en-US"/>
        </w:rPr>
      </w:pPr>
      <w:ins w:id="500" w:author="Author">
        <w:r>
          <w:rPr>
            <w:lang w:val="en-US"/>
          </w:rPr>
          <w:t xml:space="preserve">In addition, SA2 has started a new release 17 study item on enhancement of support for edge computing in 5GC [2] to address identified gaps to enable edge computing. The findings will be documented in TR 23.748. </w:t>
        </w:r>
      </w:ins>
    </w:p>
    <w:p w14:paraId="364058CD" w14:textId="77777777" w:rsidR="00F9497E" w:rsidRDefault="00F9497E" w:rsidP="00F9497E">
      <w:pPr>
        <w:rPr>
          <w:ins w:id="501" w:author="Author"/>
          <w:lang w:val="en-US"/>
        </w:rPr>
      </w:pPr>
      <w:ins w:id="502" w:author="Author">
        <w:r>
          <w:rPr>
            <w:lang w:val="en-US"/>
          </w:rPr>
          <w:t>So far, the identified key issues are:</w:t>
        </w:r>
      </w:ins>
    </w:p>
    <w:p w14:paraId="5D9B8BA9" w14:textId="77777777" w:rsidR="00F9497E" w:rsidRDefault="00F9497E" w:rsidP="00F9497E">
      <w:pPr>
        <w:numPr>
          <w:ilvl w:val="0"/>
          <w:numId w:val="9"/>
        </w:numPr>
        <w:overflowPunct w:val="0"/>
        <w:autoSpaceDE w:val="0"/>
        <w:autoSpaceDN w:val="0"/>
        <w:adjustRightInd w:val="0"/>
        <w:rPr>
          <w:ins w:id="503" w:author="Author"/>
          <w:lang w:val="en-US"/>
        </w:rPr>
      </w:pPr>
      <w:ins w:id="504" w:author="Author">
        <w:r>
          <w:rPr>
            <w:lang w:val="en-US"/>
          </w:rPr>
          <w:t>Discovery of Edge Application Server</w:t>
        </w:r>
      </w:ins>
    </w:p>
    <w:p w14:paraId="3349AE68" w14:textId="77777777" w:rsidR="00F9497E" w:rsidRDefault="00F9497E" w:rsidP="00F9497E">
      <w:pPr>
        <w:numPr>
          <w:ilvl w:val="0"/>
          <w:numId w:val="9"/>
        </w:numPr>
        <w:overflowPunct w:val="0"/>
        <w:autoSpaceDE w:val="0"/>
        <w:autoSpaceDN w:val="0"/>
        <w:adjustRightInd w:val="0"/>
        <w:rPr>
          <w:ins w:id="505" w:author="Author"/>
          <w:lang w:val="en-US"/>
        </w:rPr>
      </w:pPr>
      <w:ins w:id="506" w:author="Author">
        <w:r>
          <w:rPr>
            <w:lang w:val="en-US"/>
          </w:rPr>
          <w:t>Edge relocation</w:t>
        </w:r>
      </w:ins>
    </w:p>
    <w:p w14:paraId="2CB4A7B8" w14:textId="77777777" w:rsidR="00F9497E" w:rsidRDefault="00F9497E" w:rsidP="00F9497E">
      <w:pPr>
        <w:numPr>
          <w:ilvl w:val="0"/>
          <w:numId w:val="9"/>
        </w:numPr>
        <w:overflowPunct w:val="0"/>
        <w:autoSpaceDE w:val="0"/>
        <w:autoSpaceDN w:val="0"/>
        <w:adjustRightInd w:val="0"/>
        <w:rPr>
          <w:ins w:id="507" w:author="Author"/>
          <w:lang w:val="en-US"/>
        </w:rPr>
      </w:pPr>
      <w:ins w:id="508" w:author="Author">
        <w:r>
          <w:rPr>
            <w:lang w:val="en-US"/>
          </w:rPr>
          <w:t>Network Information Provisioning to Locate Applications with Low Latency</w:t>
        </w:r>
      </w:ins>
    </w:p>
    <w:p w14:paraId="299312D0" w14:textId="20996821" w:rsidR="00F9497E" w:rsidRPr="00AA41D8" w:rsidRDefault="00F9497E" w:rsidP="00F9497E">
      <w:pPr>
        <w:numPr>
          <w:ilvl w:val="0"/>
          <w:numId w:val="9"/>
        </w:numPr>
        <w:overflowPunct w:val="0"/>
        <w:autoSpaceDE w:val="0"/>
        <w:autoSpaceDN w:val="0"/>
        <w:adjustRightInd w:val="0"/>
        <w:rPr>
          <w:ins w:id="509" w:author="Author"/>
          <w:highlight w:val="yellow"/>
          <w:lang w:val="en-US"/>
          <w:rPrChange w:id="510" w:author="Author">
            <w:rPr>
              <w:ins w:id="511" w:author="Author"/>
              <w:lang w:val="en-US"/>
            </w:rPr>
          </w:rPrChange>
        </w:rPr>
      </w:pPr>
      <w:ins w:id="512" w:author="Author">
        <w:r w:rsidRPr="00AA41D8">
          <w:rPr>
            <w:highlight w:val="yellow"/>
            <w:lang w:val="en-US"/>
            <w:rPrChange w:id="513" w:author="Author">
              <w:rPr>
                <w:lang w:val="en-US"/>
              </w:rPr>
            </w:rPrChange>
          </w:rPr>
          <w:t>(Consecutive traffic steering in different N6-LAN)</w:t>
        </w:r>
      </w:ins>
    </w:p>
    <w:p w14:paraId="0A458EA8" w14:textId="77777777" w:rsidR="00F9497E" w:rsidRDefault="00F9497E" w:rsidP="00F9497E">
      <w:pPr>
        <w:numPr>
          <w:ilvl w:val="0"/>
          <w:numId w:val="9"/>
        </w:numPr>
        <w:overflowPunct w:val="0"/>
        <w:autoSpaceDE w:val="0"/>
        <w:autoSpaceDN w:val="0"/>
        <w:adjustRightInd w:val="0"/>
        <w:rPr>
          <w:ins w:id="514" w:author="Author"/>
          <w:lang w:val="en-US"/>
        </w:rPr>
      </w:pPr>
      <w:ins w:id="515" w:author="Author">
        <w:r>
          <w:rPr>
            <w:lang w:val="en-US"/>
          </w:rPr>
          <w:t>Activating the traffic routing towards local data network per AF request</w:t>
        </w:r>
      </w:ins>
    </w:p>
    <w:p w14:paraId="1A1C9E37" w14:textId="2E3B3BFA" w:rsidR="00F9497E" w:rsidRPr="00AA41D8" w:rsidRDefault="00F9497E" w:rsidP="00AA41D8">
      <w:pPr>
        <w:rPr>
          <w:lang w:val="en-US"/>
          <w:rPrChange w:id="516" w:author="Author">
            <w:rPr/>
          </w:rPrChange>
        </w:rPr>
        <w:pPrChange w:id="517" w:author="Author">
          <w:pPr>
            <w:pStyle w:val="Heading2"/>
          </w:pPr>
        </w:pPrChange>
      </w:pPr>
      <w:ins w:id="518" w:author="Author">
        <w:r>
          <w:rPr>
            <w:lang w:val="en-US"/>
          </w:rPr>
          <w:t>Section 6 of 23.748 documents a set of solutions for the previously identified key issues.</w:t>
        </w:r>
      </w:ins>
    </w:p>
    <w:p w14:paraId="51192AD2" w14:textId="7E71E688" w:rsidR="00D41D96" w:rsidRDefault="00D41D96" w:rsidP="00BE78D5">
      <w:pPr>
        <w:pStyle w:val="Heading2"/>
        <w:rPr>
          <w:ins w:id="519" w:author="Author"/>
        </w:rPr>
      </w:pPr>
      <w:bookmarkStart w:id="520" w:name="_Toc49439089"/>
      <w:r>
        <w:t>4.4</w:t>
      </w:r>
      <w:r>
        <w:tab/>
      </w:r>
      <w:r>
        <w:tab/>
        <w:t xml:space="preserve">SA5 </w:t>
      </w:r>
      <w:r w:rsidR="00BE78D5">
        <w:t xml:space="preserve">Edge </w:t>
      </w:r>
      <w:r>
        <w:t>Management</w:t>
      </w:r>
      <w:bookmarkEnd w:id="520"/>
    </w:p>
    <w:p w14:paraId="08AE0322" w14:textId="77777777" w:rsidR="008659C8" w:rsidRDefault="008659C8" w:rsidP="008659C8">
      <w:pPr>
        <w:rPr>
          <w:ins w:id="521" w:author="Author"/>
          <w:lang w:val="en-US"/>
        </w:rPr>
      </w:pPr>
      <w:ins w:id="522" w:author="Author">
        <w:r>
          <w:rPr>
            <w:lang w:val="en-US"/>
          </w:rPr>
          <w:t>SA5 has recently agreed a new study item [4] on the management aspects of edge computing. The focus of the study item will be on the following scenarios:</w:t>
        </w:r>
      </w:ins>
    </w:p>
    <w:p w14:paraId="16BAE501" w14:textId="77777777" w:rsidR="008659C8" w:rsidRDefault="008659C8" w:rsidP="008659C8">
      <w:pPr>
        <w:numPr>
          <w:ilvl w:val="0"/>
          <w:numId w:val="11"/>
        </w:numPr>
        <w:overflowPunct w:val="0"/>
        <w:autoSpaceDE w:val="0"/>
        <w:autoSpaceDN w:val="0"/>
        <w:rPr>
          <w:ins w:id="523" w:author="Author"/>
          <w:lang w:val="en-US" w:eastAsia="zh-TW"/>
        </w:rPr>
      </w:pPr>
      <w:ins w:id="524" w:author="Author">
        <w:r>
          <w:t>How 3GPP management solutions support the 3</w:t>
        </w:r>
        <w:r>
          <w:rPr>
            <w:vertAlign w:val="superscript"/>
          </w:rPr>
          <w:t>rd</w:t>
        </w:r>
        <w:r>
          <w:t xml:space="preserve"> party service provider to deploy and manage Edge Configuration Server.</w:t>
        </w:r>
      </w:ins>
    </w:p>
    <w:p w14:paraId="1AF00CF1" w14:textId="77777777" w:rsidR="008659C8" w:rsidRDefault="008659C8" w:rsidP="008659C8">
      <w:pPr>
        <w:numPr>
          <w:ilvl w:val="0"/>
          <w:numId w:val="11"/>
        </w:numPr>
        <w:overflowPunct w:val="0"/>
        <w:autoSpaceDE w:val="0"/>
        <w:autoSpaceDN w:val="0"/>
        <w:adjustRightInd w:val="0"/>
        <w:rPr>
          <w:ins w:id="525" w:author="Author"/>
          <w:rFonts w:eastAsia="MS Mincho"/>
        </w:rPr>
      </w:pPr>
      <w:ins w:id="526" w:author="Author">
        <w:r>
          <w:rPr>
            <w:lang w:eastAsia="zh-CN"/>
          </w:rPr>
          <w:t xml:space="preserve">How 3GPP management </w:t>
        </w:r>
        <w:r>
          <w:t>solutions support</w:t>
        </w:r>
        <w:r>
          <w:rPr>
            <w:lang w:eastAsia="zh-CN"/>
          </w:rPr>
          <w:t xml:space="preserve"> </w:t>
        </w:r>
        <w:r>
          <w:t xml:space="preserve">Edge Computing Service Provider(s) to deploy and </w:t>
        </w:r>
        <w:r>
          <w:rPr>
            <w:lang w:eastAsia="zh-CN"/>
          </w:rPr>
          <w:t>manage Edge Enable Server(s)</w:t>
        </w:r>
        <w:r>
          <w:t>.</w:t>
        </w:r>
      </w:ins>
    </w:p>
    <w:p w14:paraId="062D2829" w14:textId="77777777" w:rsidR="008659C8" w:rsidRDefault="008659C8" w:rsidP="008659C8">
      <w:pPr>
        <w:numPr>
          <w:ilvl w:val="0"/>
          <w:numId w:val="11"/>
        </w:numPr>
        <w:overflowPunct w:val="0"/>
        <w:autoSpaceDE w:val="0"/>
        <w:autoSpaceDN w:val="0"/>
        <w:adjustRightInd w:val="0"/>
        <w:rPr>
          <w:ins w:id="527" w:author="Author"/>
        </w:rPr>
      </w:pPr>
      <w:ins w:id="528" w:author="Author">
        <w:r>
          <w:rPr>
            <w:lang w:eastAsia="zh-CN"/>
          </w:rPr>
          <w:t xml:space="preserve">How 3GPP management </w:t>
        </w:r>
        <w:r>
          <w:t>solutions support</w:t>
        </w:r>
        <w:r>
          <w:rPr>
            <w:lang w:eastAsia="zh-CN"/>
          </w:rPr>
          <w:t xml:space="preserve"> </w:t>
        </w:r>
        <w:r>
          <w:t>Edge Application Provider(s) to deploy and</w:t>
        </w:r>
        <w:r>
          <w:rPr>
            <w:lang w:eastAsia="zh-CN"/>
          </w:rPr>
          <w:t xml:space="preserve"> manage Edge Application Server(s).</w:t>
        </w:r>
      </w:ins>
    </w:p>
    <w:p w14:paraId="0D6A5FA0" w14:textId="77777777" w:rsidR="008659C8" w:rsidRDefault="008659C8" w:rsidP="008659C8">
      <w:pPr>
        <w:rPr>
          <w:ins w:id="529" w:author="Author"/>
        </w:rPr>
      </w:pPr>
      <w:ins w:id="530" w:author="Author">
        <w:r>
          <w:t>As can be seen, SA5 adopts the SA6 architecture and will study ways of enabling it through providing the necessary management functions.</w:t>
        </w:r>
      </w:ins>
    </w:p>
    <w:p w14:paraId="44E32F7A" w14:textId="77777777" w:rsidR="008659C8" w:rsidRDefault="008659C8" w:rsidP="008659C8">
      <w:pPr>
        <w:rPr>
          <w:ins w:id="531" w:author="Author"/>
        </w:rPr>
      </w:pPr>
      <w:ins w:id="532" w:author="Author">
        <w:r>
          <w:t>The scope has been set to the following items:</w:t>
        </w:r>
      </w:ins>
    </w:p>
    <w:p w14:paraId="5AA1378E" w14:textId="77777777" w:rsidR="008659C8" w:rsidRDefault="008659C8" w:rsidP="008659C8">
      <w:pPr>
        <w:numPr>
          <w:ilvl w:val="1"/>
          <w:numId w:val="12"/>
        </w:numPr>
        <w:overflowPunct w:val="0"/>
        <w:autoSpaceDE w:val="0"/>
        <w:autoSpaceDN w:val="0"/>
        <w:adjustRightInd w:val="0"/>
        <w:ind w:left="1080" w:right="-101"/>
        <w:rPr>
          <w:ins w:id="533" w:author="Author"/>
          <w:lang w:eastAsia="zh-CN"/>
        </w:rPr>
      </w:pPr>
      <w:ins w:id="534" w:author="Author">
        <w:r>
          <w:rPr>
            <w:lang w:eastAsia="zh-CN"/>
          </w:rPr>
          <w:t xml:space="preserve">The lifecycle management of </w:t>
        </w:r>
        <w:r>
          <w:t>EAS, EES and ECS needed to support edge computing, by considering the various deployment scenarios.</w:t>
        </w:r>
      </w:ins>
    </w:p>
    <w:p w14:paraId="75DD336D" w14:textId="77777777" w:rsidR="008659C8" w:rsidRDefault="008659C8" w:rsidP="008659C8">
      <w:pPr>
        <w:numPr>
          <w:ilvl w:val="1"/>
          <w:numId w:val="12"/>
        </w:numPr>
        <w:overflowPunct w:val="0"/>
        <w:autoSpaceDE w:val="0"/>
        <w:autoSpaceDN w:val="0"/>
        <w:adjustRightInd w:val="0"/>
        <w:ind w:left="1080" w:right="-101"/>
        <w:rPr>
          <w:ins w:id="535" w:author="Author"/>
          <w:lang w:eastAsia="zh-CN"/>
        </w:rPr>
      </w:pPr>
      <w:ins w:id="536" w:author="Author">
        <w:r>
          <w:t>Deployment and provisioning of 5GC network functions needed to support the edge computing.</w:t>
        </w:r>
      </w:ins>
    </w:p>
    <w:p w14:paraId="420ACB91" w14:textId="77777777" w:rsidR="008659C8" w:rsidRDefault="008659C8" w:rsidP="008659C8">
      <w:pPr>
        <w:numPr>
          <w:ilvl w:val="1"/>
          <w:numId w:val="12"/>
        </w:numPr>
        <w:overflowPunct w:val="0"/>
        <w:autoSpaceDE w:val="0"/>
        <w:autoSpaceDN w:val="0"/>
        <w:adjustRightInd w:val="0"/>
        <w:ind w:left="1080" w:right="-101"/>
        <w:rPr>
          <w:ins w:id="537" w:author="Author"/>
          <w:lang w:eastAsia="zh-CN"/>
        </w:rPr>
      </w:pPr>
      <w:bookmarkStart w:id="538" w:name="_Hlk34287694"/>
      <w:ins w:id="539" w:author="Author">
        <w:r>
          <w:rPr>
            <w:lang w:eastAsia="zh-CN"/>
          </w:rPr>
          <w:t>Provisioning of</w:t>
        </w:r>
        <w:r>
          <w:t xml:space="preserve"> EES, and ECS needed to support</w:t>
        </w:r>
        <w:r>
          <w:rPr>
            <w:lang w:eastAsia="zh-CN"/>
          </w:rPr>
          <w:t xml:space="preserve"> </w:t>
        </w:r>
        <w:r>
          <w:t>edge computing.</w:t>
        </w:r>
      </w:ins>
    </w:p>
    <w:bookmarkEnd w:id="538"/>
    <w:p w14:paraId="333053F7" w14:textId="77777777" w:rsidR="008659C8" w:rsidRDefault="008659C8" w:rsidP="00AA41D8">
      <w:pPr>
        <w:numPr>
          <w:ilvl w:val="1"/>
          <w:numId w:val="12"/>
        </w:numPr>
        <w:overflowPunct w:val="0"/>
        <w:autoSpaceDE w:val="0"/>
        <w:autoSpaceDN w:val="0"/>
        <w:adjustRightInd w:val="0"/>
        <w:ind w:left="1080" w:right="-101"/>
        <w:rPr>
          <w:ins w:id="540" w:author="Author"/>
          <w:lang w:eastAsia="zh-CN"/>
        </w:rPr>
        <w:pPrChange w:id="541" w:author="Author">
          <w:pPr>
            <w:numPr>
              <w:ilvl w:val="1"/>
              <w:numId w:val="4"/>
            </w:numPr>
            <w:ind w:left="1080" w:right="-101" w:hanging="360"/>
          </w:pPr>
        </w:pPrChange>
      </w:pPr>
      <w:ins w:id="542" w:author="Author">
        <w:r>
          <w:rPr>
            <w:lang w:val="en-US"/>
          </w:rPr>
          <w:t xml:space="preserve">Performance assurance </w:t>
        </w:r>
        <w:r>
          <w:rPr>
            <w:lang w:eastAsia="zh-CN"/>
          </w:rPr>
          <w:t xml:space="preserve">of </w:t>
        </w:r>
        <w:r>
          <w:t>EES, ECS and relevant 5GC functions needed to support</w:t>
        </w:r>
        <w:r>
          <w:rPr>
            <w:lang w:val="en-US"/>
          </w:rPr>
          <w:t xml:space="preserve"> edge computing</w:t>
        </w:r>
        <w:r>
          <w:t>.</w:t>
        </w:r>
      </w:ins>
    </w:p>
    <w:p w14:paraId="6011FFD9" w14:textId="77777777" w:rsidR="008659C8" w:rsidRDefault="008659C8" w:rsidP="008659C8">
      <w:pPr>
        <w:numPr>
          <w:ilvl w:val="1"/>
          <w:numId w:val="12"/>
        </w:numPr>
        <w:overflowPunct w:val="0"/>
        <w:autoSpaceDE w:val="0"/>
        <w:autoSpaceDN w:val="0"/>
        <w:adjustRightInd w:val="0"/>
        <w:ind w:left="1080" w:right="-101"/>
        <w:rPr>
          <w:ins w:id="543" w:author="Author"/>
          <w:lang w:eastAsia="zh-CN"/>
        </w:rPr>
      </w:pPr>
      <w:ins w:id="544" w:author="Author">
        <w:r>
          <w:t xml:space="preserve">Fault supervision </w:t>
        </w:r>
        <w:r>
          <w:rPr>
            <w:lang w:eastAsia="zh-CN"/>
          </w:rPr>
          <w:t xml:space="preserve">of </w:t>
        </w:r>
        <w:r>
          <w:t>EES, ECS and relevant 5GC functions needed to support edge computing.</w:t>
        </w:r>
      </w:ins>
    </w:p>
    <w:p w14:paraId="2D910EDC" w14:textId="77777777" w:rsidR="008659C8" w:rsidRDefault="008659C8" w:rsidP="008659C8">
      <w:pPr>
        <w:numPr>
          <w:ilvl w:val="1"/>
          <w:numId w:val="12"/>
        </w:numPr>
        <w:overflowPunct w:val="0"/>
        <w:autoSpaceDE w:val="0"/>
        <w:autoSpaceDN w:val="0"/>
        <w:adjustRightInd w:val="0"/>
        <w:ind w:left="1080" w:right="-101"/>
        <w:rPr>
          <w:ins w:id="545" w:author="Author"/>
        </w:rPr>
      </w:pPr>
      <w:ins w:id="546" w:author="Author">
        <w:r>
          <w:lastRenderedPageBreak/>
          <w:t>Mechanism(s) to enable and support EAS deployment on a particular edge data network.</w:t>
        </w:r>
      </w:ins>
    </w:p>
    <w:p w14:paraId="30F3DE65" w14:textId="77777777" w:rsidR="008659C8" w:rsidRDefault="008659C8" w:rsidP="008659C8">
      <w:pPr>
        <w:numPr>
          <w:ilvl w:val="1"/>
          <w:numId w:val="12"/>
        </w:numPr>
        <w:overflowPunct w:val="0"/>
        <w:autoSpaceDE w:val="0"/>
        <w:autoSpaceDN w:val="0"/>
        <w:adjustRightInd w:val="0"/>
        <w:ind w:left="1080" w:right="-101"/>
        <w:rPr>
          <w:ins w:id="547" w:author="Author"/>
        </w:rPr>
      </w:pPr>
      <w:ins w:id="548" w:author="Author">
        <w:r>
          <w:t>Mechanism(s) to enable and support</w:t>
        </w:r>
      </w:ins>
    </w:p>
    <w:p w14:paraId="16A7A5AE" w14:textId="77777777" w:rsidR="008659C8" w:rsidRDefault="008659C8" w:rsidP="008659C8">
      <w:pPr>
        <w:pStyle w:val="B1"/>
        <w:numPr>
          <w:ilvl w:val="2"/>
          <w:numId w:val="12"/>
        </w:numPr>
        <w:overflowPunct w:val="0"/>
        <w:autoSpaceDE w:val="0"/>
        <w:autoSpaceDN w:val="0"/>
        <w:adjustRightInd w:val="0"/>
        <w:jc w:val="both"/>
        <w:rPr>
          <w:ins w:id="549" w:author="Author"/>
        </w:rPr>
      </w:pPr>
      <w:ins w:id="550" w:author="Author">
        <w:r>
          <w:t>ECSP to deploy and manage EES and ECS.</w:t>
        </w:r>
      </w:ins>
    </w:p>
    <w:p w14:paraId="388BC7A6" w14:textId="77777777" w:rsidR="008659C8" w:rsidRDefault="008659C8" w:rsidP="008659C8">
      <w:pPr>
        <w:numPr>
          <w:ilvl w:val="2"/>
          <w:numId w:val="12"/>
        </w:numPr>
        <w:overflowPunct w:val="0"/>
        <w:autoSpaceDE w:val="0"/>
        <w:autoSpaceDN w:val="0"/>
        <w:adjustRightInd w:val="0"/>
        <w:ind w:right="-101"/>
        <w:rPr>
          <w:ins w:id="551" w:author="Author"/>
          <w:lang w:eastAsia="zh-CN"/>
        </w:rPr>
      </w:pPr>
      <w:ins w:id="552" w:author="Author">
        <w:r>
          <w:t>ASP to deploy and manage EAS.</w:t>
        </w:r>
      </w:ins>
    </w:p>
    <w:p w14:paraId="6576F110" w14:textId="77777777" w:rsidR="008659C8" w:rsidRDefault="008659C8" w:rsidP="008659C8">
      <w:pPr>
        <w:numPr>
          <w:ilvl w:val="1"/>
          <w:numId w:val="12"/>
        </w:numPr>
        <w:overflowPunct w:val="0"/>
        <w:autoSpaceDE w:val="0"/>
        <w:autoSpaceDN w:val="0"/>
        <w:adjustRightInd w:val="0"/>
        <w:ind w:left="1080" w:right="-101"/>
        <w:rPr>
          <w:ins w:id="553" w:author="Author"/>
        </w:rPr>
      </w:pPr>
      <w:ins w:id="554" w:author="Author">
        <w:r>
          <w:t>Studying the need of providing management provisions to create and manage communication service(s) at a particular edge data network.</w:t>
        </w:r>
      </w:ins>
    </w:p>
    <w:p w14:paraId="72A5E69D" w14:textId="77777777" w:rsidR="008659C8" w:rsidRPr="00AA41D8" w:rsidRDefault="008659C8" w:rsidP="00AA41D8">
      <w:pPr>
        <w:rPr>
          <w:rPrChange w:id="555" w:author="Author">
            <w:rPr/>
          </w:rPrChange>
        </w:rPr>
        <w:pPrChange w:id="556" w:author="Author">
          <w:pPr>
            <w:pStyle w:val="Heading2"/>
          </w:pPr>
        </w:pPrChange>
      </w:pPr>
    </w:p>
    <w:p w14:paraId="6F3D4C53" w14:textId="0C60EE45" w:rsidR="00015184" w:rsidRDefault="00015184" w:rsidP="00015184">
      <w:pPr>
        <w:pStyle w:val="Heading2"/>
        <w:rPr>
          <w:ins w:id="557" w:author="Author"/>
        </w:rPr>
      </w:pPr>
      <w:bookmarkStart w:id="558" w:name="_Toc49439090"/>
      <w:r>
        <w:t>4.</w:t>
      </w:r>
      <w:r w:rsidR="00BE78D5">
        <w:t>5</w:t>
      </w:r>
      <w:r>
        <w:tab/>
        <w:t>5GMS Architecture</w:t>
      </w:r>
      <w:bookmarkEnd w:id="558"/>
    </w:p>
    <w:p w14:paraId="7DA18599" w14:textId="77777777" w:rsidR="008659C8" w:rsidRPr="00AA41D8" w:rsidRDefault="008659C8" w:rsidP="00AA41D8">
      <w:pPr>
        <w:rPr>
          <w:rPrChange w:id="559" w:author="Author">
            <w:rPr/>
          </w:rPrChange>
        </w:rPr>
        <w:pPrChange w:id="560" w:author="Author">
          <w:pPr>
            <w:pStyle w:val="Heading2"/>
          </w:pPr>
        </w:pPrChange>
      </w:pPr>
    </w:p>
    <w:p w14:paraId="1DA5EE63" w14:textId="401F2813" w:rsidR="009E4666" w:rsidDel="008659C8" w:rsidRDefault="009E4666" w:rsidP="003107E0">
      <w:pPr>
        <w:pStyle w:val="Heading1"/>
        <w:rPr>
          <w:del w:id="561" w:author="Author"/>
        </w:rPr>
      </w:pPr>
    </w:p>
    <w:p w14:paraId="01B7048A" w14:textId="77777777" w:rsidR="009E4666" w:rsidRDefault="003107E0" w:rsidP="003107E0">
      <w:pPr>
        <w:pStyle w:val="Heading1"/>
      </w:pPr>
      <w:bookmarkStart w:id="562" w:name="_Toc49439091"/>
      <w:r>
        <w:t>5</w:t>
      </w:r>
      <w:r>
        <w:tab/>
        <w:t>Use Cases for Edge Media Processing</w:t>
      </w:r>
      <w:bookmarkEnd w:id="562"/>
    </w:p>
    <w:p w14:paraId="6535DAED" w14:textId="77777777" w:rsidR="003107E0" w:rsidRDefault="003107E0" w:rsidP="003107E0">
      <w:pPr>
        <w:pStyle w:val="Heading2"/>
      </w:pPr>
      <w:bookmarkStart w:id="563" w:name="_Toc49439092"/>
      <w:r>
        <w:t xml:space="preserve">5.1 </w:t>
      </w:r>
      <w:r w:rsidR="00B6738B">
        <w:tab/>
      </w:r>
      <w:r>
        <w:t>General</w:t>
      </w:r>
      <w:bookmarkEnd w:id="563"/>
    </w:p>
    <w:p w14:paraId="5E1CAA2A" w14:textId="650EF381" w:rsidR="003107E0" w:rsidRDefault="00D41D96" w:rsidP="003107E0">
      <w:r>
        <w:t>Editor’s Note: only relevant use cases should be documented.</w:t>
      </w:r>
    </w:p>
    <w:p w14:paraId="2537886C" w14:textId="2B57274B" w:rsidR="00F26F18" w:rsidRDefault="00F26F18" w:rsidP="007A36A1">
      <w:pPr>
        <w:pStyle w:val="Heading2"/>
        <w:ind w:left="0" w:firstLine="0"/>
      </w:pPr>
      <w:bookmarkStart w:id="564" w:name="_Toc49439093"/>
      <w:ins w:id="565" w:author="Author">
        <w:r>
          <w:t>5.2</w:t>
        </w:r>
        <w:r>
          <w:tab/>
        </w:r>
      </w:ins>
      <w:r>
        <w:tab/>
      </w:r>
      <w:r>
        <w:tab/>
      </w:r>
      <w:ins w:id="566" w:author="Author">
        <w:r>
          <w:t>Downlink Streaming Use Cases</w:t>
        </w:r>
      </w:ins>
      <w:bookmarkEnd w:id="564"/>
    </w:p>
    <w:p w14:paraId="498B253D" w14:textId="513D21AD" w:rsidR="00C970CC" w:rsidRPr="00C970CC" w:rsidRDefault="00C970CC" w:rsidP="00C970CC">
      <w:pPr>
        <w:pStyle w:val="Heading2"/>
        <w:ind w:left="0" w:firstLine="0"/>
      </w:pPr>
      <w:bookmarkStart w:id="567" w:name="_Toc49439094"/>
      <w:r>
        <w:t>5.2.1</w:t>
      </w:r>
      <w:r>
        <w:tab/>
        <w:t>Caching Downlink Streaming Content</w:t>
      </w:r>
      <w:bookmarkEnd w:id="56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F26F18" w14:paraId="44E1DF14" w14:textId="77777777" w:rsidTr="008659C8">
        <w:trPr>
          <w:ins w:id="568" w:author="Author"/>
        </w:trPr>
        <w:tc>
          <w:tcPr>
            <w:tcW w:w="9831" w:type="dxa"/>
            <w:tcBorders>
              <w:top w:val="single" w:sz="4" w:space="0" w:color="000000"/>
              <w:left w:val="single" w:sz="4" w:space="0" w:color="000000"/>
              <w:bottom w:val="single" w:sz="4" w:space="0" w:color="000000"/>
              <w:right w:val="single" w:sz="4" w:space="0" w:color="000000"/>
            </w:tcBorders>
            <w:shd w:val="clear" w:color="auto" w:fill="A6A6A6"/>
            <w:hideMark/>
          </w:tcPr>
          <w:p w14:paraId="6938D8CB" w14:textId="77777777" w:rsidR="00F26F18" w:rsidRDefault="00F26F18" w:rsidP="008659C8">
            <w:pPr>
              <w:rPr>
                <w:ins w:id="569" w:author="Author"/>
                <w:b/>
                <w:color w:val="FFFFFF"/>
              </w:rPr>
            </w:pPr>
            <w:ins w:id="570" w:author="Author">
              <w:r>
                <w:rPr>
                  <w:b/>
                  <w:color w:val="FFFFFF"/>
                </w:rPr>
                <w:t>Use Case Name</w:t>
              </w:r>
            </w:ins>
          </w:p>
        </w:tc>
      </w:tr>
      <w:tr w:rsidR="00F26F18" w14:paraId="01E70AC7" w14:textId="77777777" w:rsidTr="008659C8">
        <w:trPr>
          <w:ins w:id="571" w:author="Author"/>
        </w:trPr>
        <w:tc>
          <w:tcPr>
            <w:tcW w:w="9831" w:type="dxa"/>
            <w:tcBorders>
              <w:top w:val="single" w:sz="4" w:space="0" w:color="000000"/>
              <w:left w:val="single" w:sz="4" w:space="0" w:color="000000"/>
              <w:bottom w:val="single" w:sz="4" w:space="0" w:color="000000"/>
              <w:right w:val="single" w:sz="4" w:space="0" w:color="000000"/>
            </w:tcBorders>
          </w:tcPr>
          <w:p w14:paraId="2837DB5B" w14:textId="77777777" w:rsidR="00F26F18" w:rsidRDefault="00F26F18" w:rsidP="008659C8">
            <w:pPr>
              <w:rPr>
                <w:ins w:id="572" w:author="Author"/>
              </w:rPr>
            </w:pPr>
            <w:ins w:id="573" w:author="Author">
              <w:r>
                <w:t>Caching downlink streaming content</w:t>
              </w:r>
            </w:ins>
          </w:p>
        </w:tc>
      </w:tr>
      <w:tr w:rsidR="00F26F18" w14:paraId="507F7E1A" w14:textId="77777777" w:rsidTr="008659C8">
        <w:trPr>
          <w:ins w:id="574" w:author="Author"/>
        </w:trPr>
        <w:tc>
          <w:tcPr>
            <w:tcW w:w="9831" w:type="dxa"/>
            <w:tcBorders>
              <w:top w:val="single" w:sz="4" w:space="0" w:color="000000"/>
              <w:left w:val="single" w:sz="4" w:space="0" w:color="000000"/>
              <w:bottom w:val="single" w:sz="4" w:space="0" w:color="000000"/>
              <w:right w:val="single" w:sz="4" w:space="0" w:color="000000"/>
            </w:tcBorders>
            <w:shd w:val="clear" w:color="auto" w:fill="A6A6A6"/>
            <w:hideMark/>
          </w:tcPr>
          <w:p w14:paraId="17952A2B" w14:textId="77777777" w:rsidR="00F26F18" w:rsidRDefault="00F26F18" w:rsidP="008659C8">
            <w:pPr>
              <w:rPr>
                <w:ins w:id="575" w:author="Author"/>
                <w:b/>
                <w:color w:val="FFFFFF"/>
              </w:rPr>
            </w:pPr>
            <w:ins w:id="576" w:author="Author">
              <w:r>
                <w:rPr>
                  <w:b/>
                  <w:color w:val="FFFFFF"/>
                </w:rPr>
                <w:t>Description</w:t>
              </w:r>
            </w:ins>
          </w:p>
        </w:tc>
      </w:tr>
      <w:tr w:rsidR="00F26F18" w:rsidRPr="00861BDB" w14:paraId="4384693C" w14:textId="77777777" w:rsidTr="008659C8">
        <w:trPr>
          <w:ins w:id="577" w:author="Author"/>
        </w:trPr>
        <w:tc>
          <w:tcPr>
            <w:tcW w:w="9831" w:type="dxa"/>
            <w:tcBorders>
              <w:top w:val="single" w:sz="4" w:space="0" w:color="000000"/>
              <w:left w:val="single" w:sz="4" w:space="0" w:color="000000"/>
              <w:bottom w:val="single" w:sz="4" w:space="0" w:color="000000"/>
              <w:right w:val="single" w:sz="4" w:space="0" w:color="000000"/>
            </w:tcBorders>
          </w:tcPr>
          <w:p w14:paraId="46158B0E" w14:textId="77777777" w:rsidR="00F26F18" w:rsidRDefault="00F26F18" w:rsidP="008659C8">
            <w:pPr>
              <w:rPr>
                <w:ins w:id="578" w:author="Author"/>
              </w:rPr>
            </w:pPr>
            <w:ins w:id="579" w:author="Author">
              <w:r w:rsidRPr="00BE1FF3">
                <w:rPr>
                  <w:lang w:val="en-US" w:eastAsia="x-none"/>
                </w:rPr>
                <w:t xml:space="preserve">A </w:t>
              </w:r>
              <w:r>
                <w:rPr>
                  <w:lang w:val="en-US" w:eastAsia="x-none"/>
                </w:rPr>
                <w:t>M</w:t>
              </w:r>
              <w:r w:rsidRPr="00BE1FF3">
                <w:rPr>
                  <w:lang w:val="en-US" w:eastAsia="x-none"/>
                </w:rPr>
                <w:t xml:space="preserve">obile </w:t>
              </w:r>
              <w:r>
                <w:rPr>
                  <w:lang w:val="en-US" w:eastAsia="x-none"/>
                </w:rPr>
                <w:t>N</w:t>
              </w:r>
              <w:r w:rsidRPr="00BE1FF3">
                <w:rPr>
                  <w:lang w:val="en-US" w:eastAsia="x-none"/>
                </w:rPr>
                <w:t xml:space="preserve">etwork </w:t>
              </w:r>
              <w:r>
                <w:rPr>
                  <w:lang w:val="en-US" w:eastAsia="x-none"/>
                </w:rPr>
                <w:t>O</w:t>
              </w:r>
              <w:r w:rsidRPr="00BE1FF3">
                <w:rPr>
                  <w:lang w:val="en-US" w:eastAsia="x-none"/>
                </w:rPr>
                <w:t xml:space="preserve">perator that deploys a </w:t>
              </w:r>
              <w:r>
                <w:rPr>
                  <w:lang w:val="en-US" w:eastAsia="x-none"/>
                </w:rPr>
                <w:t>downlink</w:t>
              </w:r>
              <w:r w:rsidRPr="00BE1FF3">
                <w:rPr>
                  <w:lang w:val="en-US" w:eastAsia="x-none"/>
                </w:rPr>
                <w:t xml:space="preserve"> streaming service or supports the delivery of </w:t>
              </w:r>
              <w:r>
                <w:rPr>
                  <w:lang w:val="en-US" w:eastAsia="x-none"/>
                </w:rPr>
                <w:t>media</w:t>
              </w:r>
              <w:r w:rsidRPr="00BE1FF3">
                <w:rPr>
                  <w:lang w:val="en-US" w:eastAsia="x-none"/>
                </w:rPr>
                <w:t xml:space="preserve"> content from a third-party service wants to offer </w:t>
              </w:r>
              <w:r>
                <w:rPr>
                  <w:lang w:val="en-US" w:eastAsia="x-none"/>
                </w:rPr>
                <w:t>that</w:t>
              </w:r>
              <w:r w:rsidRPr="00BE1FF3">
                <w:rPr>
                  <w:lang w:val="en-US" w:eastAsia="x-none"/>
                </w:rPr>
                <w:t xml:space="preserve"> content in </w:t>
              </w:r>
              <w:r>
                <w:rPr>
                  <w:lang w:val="en-US" w:eastAsia="x-none"/>
                </w:rPr>
                <w:t>the</w:t>
              </w:r>
              <w:r w:rsidRPr="00BE1FF3">
                <w:rPr>
                  <w:lang w:val="en-US" w:eastAsia="x-none"/>
                </w:rPr>
                <w:t xml:space="preserve"> high</w:t>
              </w:r>
              <w:r>
                <w:rPr>
                  <w:lang w:val="en-US" w:eastAsia="x-none"/>
                </w:rPr>
                <w:t>est possible</w:t>
              </w:r>
              <w:r w:rsidRPr="00BE1FF3">
                <w:rPr>
                  <w:lang w:val="en-US" w:eastAsia="x-none"/>
                </w:rPr>
                <w:t xml:space="preserve"> quality to all of its users. The </w:t>
              </w:r>
              <w:r>
                <w:rPr>
                  <w:lang w:val="en-US" w:eastAsia="x-none"/>
                </w:rPr>
                <w:t>MNO</w:t>
              </w:r>
              <w:r w:rsidRPr="00BE1FF3">
                <w:rPr>
                  <w:lang w:val="en-US" w:eastAsia="x-none"/>
                </w:rPr>
                <w:t xml:space="preserve"> also notices that video streaming </w:t>
              </w:r>
              <w:r>
                <w:rPr>
                  <w:lang w:val="en-US" w:eastAsia="x-none"/>
                </w:rPr>
                <w:t xml:space="preserve">already </w:t>
              </w:r>
              <w:r w:rsidRPr="00BE1FF3">
                <w:rPr>
                  <w:lang w:val="en-US" w:eastAsia="x-none"/>
                </w:rPr>
                <w:t>accounts for a large part of the traffic on the backhaul network</w:t>
              </w:r>
              <w:r>
                <w:rPr>
                  <w:lang w:val="en-US" w:eastAsia="x-none"/>
                </w:rPr>
                <w:t>. For these reasons, the MNO</w:t>
              </w:r>
              <w:r>
                <w:t xml:space="preserve"> wants to offload (part of the) content hosting from the CDN to caches near or within its network. Users of the service may access the content from the edge, allowing them to select higher quality renditions of the content (e.g., DASH representations) and play it back without interruptions. The MNO may improve the hit ratios of the cache by employing intelligent caching. Furthermore, to ensure that clients access the content from the optimal edge, the network operator may want to direct clients to this edge.</w:t>
              </w:r>
            </w:ins>
          </w:p>
        </w:tc>
      </w:tr>
      <w:tr w:rsidR="00F26F18" w14:paraId="49D8FDA3" w14:textId="77777777" w:rsidTr="008659C8">
        <w:trPr>
          <w:ins w:id="580" w:author="Author"/>
        </w:trPr>
        <w:tc>
          <w:tcPr>
            <w:tcW w:w="9831" w:type="dxa"/>
            <w:tcBorders>
              <w:top w:val="single" w:sz="4" w:space="0" w:color="000000"/>
              <w:left w:val="single" w:sz="4" w:space="0" w:color="000000"/>
              <w:bottom w:val="single" w:sz="4" w:space="0" w:color="000000"/>
              <w:right w:val="single" w:sz="4" w:space="0" w:color="000000"/>
            </w:tcBorders>
            <w:shd w:val="clear" w:color="auto" w:fill="A6A6A6"/>
            <w:hideMark/>
          </w:tcPr>
          <w:p w14:paraId="49C5F1C5" w14:textId="77777777" w:rsidR="00F26F18" w:rsidRDefault="00F26F18" w:rsidP="008659C8">
            <w:pPr>
              <w:rPr>
                <w:ins w:id="581" w:author="Author"/>
                <w:b/>
                <w:color w:val="FFFFFF"/>
              </w:rPr>
            </w:pPr>
            <w:ins w:id="582" w:author="Author">
              <w:r>
                <w:rPr>
                  <w:b/>
                  <w:color w:val="FFFFFF"/>
                </w:rPr>
                <w:t>Categorization</w:t>
              </w:r>
            </w:ins>
          </w:p>
        </w:tc>
      </w:tr>
      <w:tr w:rsidR="00F26F18" w:rsidRPr="00861BDB" w14:paraId="270CA6A0" w14:textId="77777777" w:rsidTr="008659C8">
        <w:trPr>
          <w:ins w:id="583" w:author="Author"/>
        </w:trPr>
        <w:tc>
          <w:tcPr>
            <w:tcW w:w="9831" w:type="dxa"/>
            <w:tcBorders>
              <w:top w:val="single" w:sz="4" w:space="0" w:color="000000"/>
              <w:left w:val="single" w:sz="4" w:space="0" w:color="000000"/>
              <w:bottom w:val="single" w:sz="4" w:space="0" w:color="000000"/>
              <w:right w:val="single" w:sz="4" w:space="0" w:color="000000"/>
            </w:tcBorders>
            <w:hideMark/>
          </w:tcPr>
          <w:p w14:paraId="248745B6" w14:textId="77777777" w:rsidR="00F26F18" w:rsidRDefault="00F26F18" w:rsidP="008659C8">
            <w:pPr>
              <w:rPr>
                <w:ins w:id="584" w:author="Author"/>
                <w:b/>
              </w:rPr>
            </w:pPr>
            <w:ins w:id="585" w:author="Author">
              <w:r>
                <w:rPr>
                  <w:b/>
                </w:rPr>
                <w:t>Type: CDN</w:t>
              </w:r>
            </w:ins>
          </w:p>
          <w:p w14:paraId="748A1561" w14:textId="77777777" w:rsidR="00F26F18" w:rsidRDefault="00F26F18" w:rsidP="008659C8">
            <w:pPr>
              <w:rPr>
                <w:ins w:id="586" w:author="Author"/>
                <w:b/>
              </w:rPr>
            </w:pPr>
            <w:ins w:id="587" w:author="Author">
              <w:r>
                <w:rPr>
                  <w:b/>
                </w:rPr>
                <w:t>Delivery: Download, Live Streaming, On Demand Streaming</w:t>
              </w:r>
            </w:ins>
          </w:p>
          <w:p w14:paraId="70632844" w14:textId="77777777" w:rsidR="00F26F18" w:rsidRDefault="00F26F18" w:rsidP="008659C8">
            <w:pPr>
              <w:rPr>
                <w:ins w:id="588" w:author="Author"/>
                <w:b/>
              </w:rPr>
            </w:pPr>
            <w:ins w:id="589" w:author="Author">
              <w:r>
                <w:rPr>
                  <w:b/>
                </w:rPr>
                <w:t>Device: Phone, tablet, HMD, TV</w:t>
              </w:r>
            </w:ins>
          </w:p>
        </w:tc>
      </w:tr>
      <w:tr w:rsidR="00F26F18" w14:paraId="4552F594" w14:textId="77777777" w:rsidTr="008659C8">
        <w:trPr>
          <w:ins w:id="590" w:author="Author"/>
        </w:trPr>
        <w:tc>
          <w:tcPr>
            <w:tcW w:w="9831" w:type="dxa"/>
            <w:tcBorders>
              <w:top w:val="single" w:sz="4" w:space="0" w:color="000000"/>
              <w:left w:val="single" w:sz="4" w:space="0" w:color="000000"/>
              <w:bottom w:val="single" w:sz="4" w:space="0" w:color="000000"/>
              <w:right w:val="single" w:sz="4" w:space="0" w:color="000000"/>
            </w:tcBorders>
            <w:shd w:val="clear" w:color="auto" w:fill="A6A6A6"/>
            <w:hideMark/>
          </w:tcPr>
          <w:p w14:paraId="2B610D96" w14:textId="77777777" w:rsidR="00F26F18" w:rsidRDefault="00F26F18" w:rsidP="008659C8">
            <w:pPr>
              <w:rPr>
                <w:ins w:id="591" w:author="Author"/>
                <w:b/>
                <w:color w:val="FFFFFF"/>
              </w:rPr>
            </w:pPr>
            <w:ins w:id="592" w:author="Author">
              <w:r>
                <w:rPr>
                  <w:b/>
                  <w:color w:val="FFFFFF"/>
                </w:rPr>
                <w:t>Preconditions</w:t>
              </w:r>
            </w:ins>
          </w:p>
        </w:tc>
      </w:tr>
      <w:tr w:rsidR="00F26F18" w:rsidRPr="00861BDB" w14:paraId="231BA646" w14:textId="77777777" w:rsidTr="008659C8">
        <w:trPr>
          <w:ins w:id="593" w:author="Author"/>
        </w:trPr>
        <w:tc>
          <w:tcPr>
            <w:tcW w:w="9831" w:type="dxa"/>
            <w:tcBorders>
              <w:top w:val="single" w:sz="4" w:space="0" w:color="000000"/>
              <w:left w:val="single" w:sz="4" w:space="0" w:color="000000"/>
              <w:bottom w:val="single" w:sz="4" w:space="0" w:color="000000"/>
              <w:right w:val="single" w:sz="4" w:space="0" w:color="000000"/>
            </w:tcBorders>
            <w:hideMark/>
          </w:tcPr>
          <w:p w14:paraId="1AA4108D" w14:textId="77777777" w:rsidR="00F26F18" w:rsidRDefault="00F26F18" w:rsidP="008659C8">
            <w:pPr>
              <w:rPr>
                <w:ins w:id="594" w:author="Author"/>
              </w:rPr>
            </w:pPr>
            <w:ins w:id="595" w:author="Author">
              <w:r>
                <w:t>End user devices should be able to stream, decode, and display the video streams. Modern smartphones already have these capabilities.</w:t>
              </w:r>
            </w:ins>
          </w:p>
        </w:tc>
      </w:tr>
      <w:tr w:rsidR="00F26F18" w:rsidRPr="00861BDB" w14:paraId="3B74B41F" w14:textId="77777777" w:rsidTr="008659C8">
        <w:trPr>
          <w:ins w:id="596" w:author="Author"/>
        </w:trPr>
        <w:tc>
          <w:tcPr>
            <w:tcW w:w="9831" w:type="dxa"/>
            <w:tcBorders>
              <w:top w:val="single" w:sz="4" w:space="0" w:color="000000"/>
              <w:left w:val="single" w:sz="4" w:space="0" w:color="000000"/>
              <w:bottom w:val="single" w:sz="4" w:space="0" w:color="000000"/>
              <w:right w:val="single" w:sz="4" w:space="0" w:color="000000"/>
            </w:tcBorders>
            <w:shd w:val="clear" w:color="auto" w:fill="A6A6A6"/>
            <w:hideMark/>
          </w:tcPr>
          <w:p w14:paraId="76C695FB" w14:textId="77777777" w:rsidR="00F26F18" w:rsidRDefault="00F26F18" w:rsidP="008659C8">
            <w:pPr>
              <w:rPr>
                <w:ins w:id="597" w:author="Author"/>
                <w:b/>
                <w:color w:val="FFFFFF"/>
              </w:rPr>
            </w:pPr>
            <w:ins w:id="598" w:author="Author">
              <w:r>
                <w:rPr>
                  <w:b/>
                  <w:color w:val="FFFFFF"/>
                </w:rPr>
                <w:t>Requirements in terms of Capabilities and QoS/QoE Considerations</w:t>
              </w:r>
            </w:ins>
          </w:p>
        </w:tc>
      </w:tr>
      <w:tr w:rsidR="00F26F18" w:rsidRPr="00861BDB" w14:paraId="2C413454" w14:textId="77777777" w:rsidTr="008659C8">
        <w:trPr>
          <w:ins w:id="599" w:author="Author"/>
        </w:trPr>
        <w:tc>
          <w:tcPr>
            <w:tcW w:w="9831" w:type="dxa"/>
            <w:tcBorders>
              <w:top w:val="single" w:sz="4" w:space="0" w:color="000000"/>
              <w:left w:val="single" w:sz="4" w:space="0" w:color="000000"/>
              <w:bottom w:val="single" w:sz="4" w:space="0" w:color="000000"/>
              <w:right w:val="single" w:sz="4" w:space="0" w:color="000000"/>
            </w:tcBorders>
            <w:hideMark/>
          </w:tcPr>
          <w:p w14:paraId="072EDF82" w14:textId="77777777" w:rsidR="00F26F18" w:rsidRDefault="00F26F18" w:rsidP="008659C8">
            <w:pPr>
              <w:rPr>
                <w:ins w:id="600" w:author="Author"/>
              </w:rPr>
            </w:pPr>
            <w:ins w:id="601" w:author="Author">
              <w:r>
                <w:t>The capabilities of edge nodes are similar to regular CDN nodes distributing video content, although at smaller scale. This means that edge nodes should have storage and HTTP serving capabilities, and UEs should have high-</w:t>
              </w:r>
              <w:r>
                <w:lastRenderedPageBreak/>
                <w:t>bandwidth connectivity to edge nodes. Higher video quality, less playback interruptions, and shorter loading times improve the QoE.</w:t>
              </w:r>
            </w:ins>
          </w:p>
        </w:tc>
      </w:tr>
      <w:tr w:rsidR="00F26F18" w14:paraId="63A2F160" w14:textId="77777777" w:rsidTr="008659C8">
        <w:trPr>
          <w:ins w:id="602" w:author="Author"/>
        </w:trPr>
        <w:tc>
          <w:tcPr>
            <w:tcW w:w="9831" w:type="dxa"/>
            <w:tcBorders>
              <w:top w:val="single" w:sz="4" w:space="0" w:color="000000"/>
              <w:left w:val="single" w:sz="4" w:space="0" w:color="000000"/>
              <w:bottom w:val="single" w:sz="4" w:space="0" w:color="000000"/>
              <w:right w:val="single" w:sz="4" w:space="0" w:color="000000"/>
            </w:tcBorders>
            <w:shd w:val="clear" w:color="auto" w:fill="A6A6A6"/>
            <w:hideMark/>
          </w:tcPr>
          <w:p w14:paraId="5C813389" w14:textId="77777777" w:rsidR="00F26F18" w:rsidRDefault="00F26F18" w:rsidP="008659C8">
            <w:pPr>
              <w:rPr>
                <w:ins w:id="603" w:author="Author"/>
                <w:b/>
                <w:color w:val="FFFFFF"/>
              </w:rPr>
            </w:pPr>
            <w:ins w:id="604" w:author="Author">
              <w:r>
                <w:rPr>
                  <w:b/>
                  <w:color w:val="FFFFFF"/>
                </w:rPr>
                <w:lastRenderedPageBreak/>
                <w:t>Feasibility and Industry Practices</w:t>
              </w:r>
            </w:ins>
          </w:p>
        </w:tc>
      </w:tr>
      <w:tr w:rsidR="00F26F18" w14:paraId="550AC091" w14:textId="77777777" w:rsidTr="008659C8">
        <w:trPr>
          <w:ins w:id="605" w:author="Author"/>
        </w:trPr>
        <w:tc>
          <w:tcPr>
            <w:tcW w:w="9831" w:type="dxa"/>
            <w:tcBorders>
              <w:top w:val="single" w:sz="4" w:space="0" w:color="000000"/>
              <w:left w:val="single" w:sz="4" w:space="0" w:color="000000"/>
              <w:bottom w:val="single" w:sz="4" w:space="0" w:color="000000"/>
              <w:right w:val="single" w:sz="4" w:space="0" w:color="000000"/>
            </w:tcBorders>
          </w:tcPr>
          <w:p w14:paraId="7D12CB36" w14:textId="77777777" w:rsidR="00F26F18" w:rsidRDefault="00F26F18" w:rsidP="008659C8">
            <w:pPr>
              <w:rPr>
                <w:ins w:id="606" w:author="Author"/>
              </w:rPr>
            </w:pPr>
            <w:ins w:id="607" w:author="Author">
              <w:r>
                <w:t>TBD</w:t>
              </w:r>
            </w:ins>
          </w:p>
        </w:tc>
      </w:tr>
      <w:tr w:rsidR="00F26F18" w14:paraId="0CF327F9" w14:textId="77777777" w:rsidTr="008659C8">
        <w:trPr>
          <w:ins w:id="608" w:author="Author"/>
        </w:trPr>
        <w:tc>
          <w:tcPr>
            <w:tcW w:w="9831" w:type="dxa"/>
            <w:tcBorders>
              <w:top w:val="single" w:sz="4" w:space="0" w:color="000000"/>
              <w:left w:val="single" w:sz="4" w:space="0" w:color="000000"/>
              <w:bottom w:val="single" w:sz="4" w:space="0" w:color="000000"/>
              <w:right w:val="single" w:sz="4" w:space="0" w:color="000000"/>
            </w:tcBorders>
            <w:shd w:val="clear" w:color="auto" w:fill="A6A6A6"/>
            <w:hideMark/>
          </w:tcPr>
          <w:p w14:paraId="188A4E86" w14:textId="77777777" w:rsidR="00F26F18" w:rsidRDefault="00F26F18" w:rsidP="008659C8">
            <w:pPr>
              <w:rPr>
                <w:ins w:id="609" w:author="Author"/>
                <w:b/>
                <w:bCs/>
                <w:color w:val="FFFFFF"/>
              </w:rPr>
            </w:pPr>
            <w:ins w:id="610" w:author="Author">
              <w:r>
                <w:rPr>
                  <w:b/>
                  <w:bCs/>
                  <w:color w:val="FFFFFF"/>
                </w:rPr>
                <w:t>Nominal Cost Analysis</w:t>
              </w:r>
            </w:ins>
          </w:p>
        </w:tc>
      </w:tr>
      <w:tr w:rsidR="00F26F18" w:rsidRPr="00A95AC5" w14:paraId="33DAF1F5" w14:textId="77777777" w:rsidTr="008659C8">
        <w:trPr>
          <w:ins w:id="611" w:author="Author"/>
        </w:trPr>
        <w:tc>
          <w:tcPr>
            <w:tcW w:w="9831" w:type="dxa"/>
            <w:tcBorders>
              <w:top w:val="single" w:sz="4" w:space="0" w:color="000000"/>
              <w:left w:val="single" w:sz="4" w:space="0" w:color="000000"/>
              <w:bottom w:val="single" w:sz="4" w:space="0" w:color="000000"/>
              <w:right w:val="single" w:sz="4" w:space="0" w:color="000000"/>
            </w:tcBorders>
            <w:hideMark/>
          </w:tcPr>
          <w:p w14:paraId="67514542" w14:textId="77777777" w:rsidR="00F26F18" w:rsidRDefault="00F26F18" w:rsidP="008659C8">
            <w:pPr>
              <w:rPr>
                <w:ins w:id="612" w:author="Author"/>
              </w:rPr>
            </w:pPr>
            <w:ins w:id="613" w:author="Author">
              <w:r>
                <w:t xml:space="preserve">Using edge computing for video content caching is the next step in distributing video delivery. It will allow MNOs and streaming services to further scale up and serve more users, while reducing load on the backhaul network. As in a regular CDN node, a node at the edge can be used by many users at the same time and servers scale horizontally. MNOs can use existing facilities at PoPs or points further in the network with serving capabilities. </w:t>
              </w:r>
            </w:ins>
          </w:p>
        </w:tc>
      </w:tr>
      <w:tr w:rsidR="00F26F18" w14:paraId="01403AB2" w14:textId="77777777" w:rsidTr="008659C8">
        <w:trPr>
          <w:ins w:id="614" w:author="Author"/>
        </w:trPr>
        <w:tc>
          <w:tcPr>
            <w:tcW w:w="9831" w:type="dxa"/>
            <w:tcBorders>
              <w:top w:val="single" w:sz="4" w:space="0" w:color="000000"/>
              <w:left w:val="single" w:sz="4" w:space="0" w:color="000000"/>
              <w:bottom w:val="single" w:sz="4" w:space="0" w:color="000000"/>
              <w:right w:val="single" w:sz="4" w:space="0" w:color="000000"/>
            </w:tcBorders>
            <w:shd w:val="clear" w:color="auto" w:fill="A6A6A6"/>
            <w:hideMark/>
          </w:tcPr>
          <w:p w14:paraId="71811CF1" w14:textId="77777777" w:rsidR="00F26F18" w:rsidRDefault="00F26F18" w:rsidP="008659C8">
            <w:pPr>
              <w:rPr>
                <w:ins w:id="615" w:author="Author"/>
              </w:rPr>
            </w:pPr>
            <w:ins w:id="616" w:author="Author">
              <w:r w:rsidRPr="00861BDB">
                <w:rPr>
                  <w:b/>
                  <w:bCs/>
                  <w:color w:val="FFFFFF"/>
                </w:rPr>
                <w:t>Benefits and Impact</w:t>
              </w:r>
            </w:ins>
          </w:p>
        </w:tc>
      </w:tr>
      <w:tr w:rsidR="00F26F18" w:rsidRPr="00A86713" w14:paraId="7E7D8E20" w14:textId="77777777" w:rsidTr="008659C8">
        <w:trPr>
          <w:ins w:id="617" w:author="Author"/>
        </w:trPr>
        <w:tc>
          <w:tcPr>
            <w:tcW w:w="9831" w:type="dxa"/>
            <w:tcBorders>
              <w:top w:val="single" w:sz="4" w:space="0" w:color="000000"/>
              <w:left w:val="single" w:sz="4" w:space="0" w:color="000000"/>
              <w:bottom w:val="single" w:sz="4" w:space="0" w:color="000000"/>
              <w:right w:val="single" w:sz="4" w:space="0" w:color="000000"/>
            </w:tcBorders>
            <w:hideMark/>
          </w:tcPr>
          <w:p w14:paraId="18187CEF" w14:textId="77777777" w:rsidR="00F26F18" w:rsidRDefault="00F26F18" w:rsidP="008659C8">
            <w:pPr>
              <w:rPr>
                <w:ins w:id="618" w:author="Author"/>
              </w:rPr>
            </w:pPr>
            <w:ins w:id="619" w:author="Author">
              <w:r>
                <w:t>The major benefit is expected for MNOs and service providers, who are able to serve more users with high quality video while significantly reducing the load on the backhaul network, thus improving the efficiency of the network infrastructure. End-users are expected to benefit as it will increase the access to content in a high video quality, also enabling demanding streaming applications including VR, and delivering those applications with shorter loading times and with fewer interruptions.</w:t>
              </w:r>
            </w:ins>
          </w:p>
        </w:tc>
      </w:tr>
      <w:tr w:rsidR="00F26F18" w14:paraId="0825EFC4" w14:textId="77777777" w:rsidTr="008659C8">
        <w:trPr>
          <w:ins w:id="620" w:author="Author"/>
        </w:trPr>
        <w:tc>
          <w:tcPr>
            <w:tcW w:w="9831" w:type="dxa"/>
            <w:tcBorders>
              <w:top w:val="single" w:sz="4" w:space="0" w:color="000000"/>
              <w:left w:val="single" w:sz="4" w:space="0" w:color="000000"/>
              <w:bottom w:val="single" w:sz="4" w:space="0" w:color="000000"/>
              <w:right w:val="single" w:sz="4" w:space="0" w:color="000000"/>
            </w:tcBorders>
            <w:shd w:val="clear" w:color="auto" w:fill="A6A6A6"/>
            <w:hideMark/>
          </w:tcPr>
          <w:p w14:paraId="31C25AE6" w14:textId="77777777" w:rsidR="00F26F18" w:rsidRDefault="00F26F18" w:rsidP="008659C8">
            <w:pPr>
              <w:rPr>
                <w:ins w:id="621" w:author="Author"/>
              </w:rPr>
            </w:pPr>
            <w:ins w:id="622" w:author="Author">
              <w:r w:rsidRPr="00861BDB">
                <w:rPr>
                  <w:b/>
                  <w:color w:val="FFFFFF"/>
                </w:rPr>
                <w:t>Potential Technical Requirements</w:t>
              </w:r>
            </w:ins>
          </w:p>
        </w:tc>
      </w:tr>
      <w:tr w:rsidR="00F26F18" w:rsidRPr="00861BDB" w14:paraId="7F14986B" w14:textId="77777777" w:rsidTr="008659C8">
        <w:trPr>
          <w:ins w:id="623" w:author="Author"/>
        </w:trPr>
        <w:tc>
          <w:tcPr>
            <w:tcW w:w="9831" w:type="dxa"/>
            <w:tcBorders>
              <w:top w:val="single" w:sz="4" w:space="0" w:color="000000"/>
              <w:left w:val="single" w:sz="4" w:space="0" w:color="000000"/>
              <w:bottom w:val="single" w:sz="4" w:space="0" w:color="000000"/>
              <w:right w:val="single" w:sz="4" w:space="0" w:color="000000"/>
            </w:tcBorders>
            <w:hideMark/>
          </w:tcPr>
          <w:p w14:paraId="326BED3F" w14:textId="77777777" w:rsidR="00F26F18" w:rsidRDefault="00F26F18" w:rsidP="00F26F18">
            <w:pPr>
              <w:numPr>
                <w:ilvl w:val="0"/>
                <w:numId w:val="5"/>
              </w:numPr>
              <w:overflowPunct w:val="0"/>
              <w:autoSpaceDE w:val="0"/>
              <w:autoSpaceDN w:val="0"/>
              <w:adjustRightInd w:val="0"/>
              <w:textAlignment w:val="baseline"/>
              <w:rPr>
                <w:ins w:id="624" w:author="Author"/>
                <w:lang w:val="en-US" w:eastAsia="x-none"/>
              </w:rPr>
            </w:pPr>
            <w:ins w:id="625" w:author="Author">
              <w:r>
                <w:rPr>
                  <w:lang w:val="en-US" w:eastAsia="x-none"/>
                </w:rPr>
                <w:t>It should be possible for edge caches to be operated either by the MNO or by a third-party service such as a 5GMSd Application Provider.</w:t>
              </w:r>
            </w:ins>
          </w:p>
          <w:p w14:paraId="717968D1" w14:textId="77777777" w:rsidR="00F26F18" w:rsidRDefault="00F26F18" w:rsidP="00F26F18">
            <w:pPr>
              <w:numPr>
                <w:ilvl w:val="0"/>
                <w:numId w:val="5"/>
              </w:numPr>
              <w:overflowPunct w:val="0"/>
              <w:autoSpaceDE w:val="0"/>
              <w:autoSpaceDN w:val="0"/>
              <w:adjustRightInd w:val="0"/>
              <w:textAlignment w:val="baseline"/>
              <w:rPr>
                <w:ins w:id="626" w:author="Author"/>
                <w:lang w:val="en-US" w:eastAsia="x-none"/>
              </w:rPr>
            </w:pPr>
            <w:ins w:id="627" w:author="Author">
              <w:r w:rsidRPr="00BE1FF3">
                <w:rPr>
                  <w:lang w:val="en-US" w:eastAsia="x-none"/>
                </w:rPr>
                <w:t>It should be possible for the network to steer clients to a certain edge or CDN.</w:t>
              </w:r>
            </w:ins>
          </w:p>
          <w:p w14:paraId="59B71F72" w14:textId="77777777" w:rsidR="00F26F18" w:rsidRDefault="00F26F18" w:rsidP="00F26F18">
            <w:pPr>
              <w:numPr>
                <w:ilvl w:val="0"/>
                <w:numId w:val="5"/>
              </w:numPr>
              <w:overflowPunct w:val="0"/>
              <w:autoSpaceDE w:val="0"/>
              <w:autoSpaceDN w:val="0"/>
              <w:adjustRightInd w:val="0"/>
              <w:textAlignment w:val="baseline"/>
              <w:rPr>
                <w:ins w:id="628" w:author="Author"/>
                <w:lang w:val="en-US" w:eastAsia="x-none"/>
              </w:rPr>
            </w:pPr>
            <w:ins w:id="629" w:author="Author">
              <w:r>
                <w:rPr>
                  <w:lang w:val="en-US" w:eastAsia="x-none"/>
                </w:rPr>
                <w:t>It should be possible for (third-party) services to specify caching directives.</w:t>
              </w:r>
            </w:ins>
          </w:p>
          <w:p w14:paraId="613E4CA0" w14:textId="77777777" w:rsidR="00F26F18" w:rsidRDefault="00F26F18" w:rsidP="00F26F18">
            <w:pPr>
              <w:numPr>
                <w:ilvl w:val="0"/>
                <w:numId w:val="5"/>
              </w:numPr>
              <w:overflowPunct w:val="0"/>
              <w:autoSpaceDE w:val="0"/>
              <w:autoSpaceDN w:val="0"/>
              <w:adjustRightInd w:val="0"/>
              <w:textAlignment w:val="baseline"/>
              <w:rPr>
                <w:ins w:id="630" w:author="Author"/>
                <w:lang w:val="en-US" w:eastAsia="x-none"/>
              </w:rPr>
            </w:pPr>
            <w:ins w:id="631" w:author="Author">
              <w:r w:rsidRPr="00BE1FF3">
                <w:rPr>
                  <w:lang w:val="en-US" w:eastAsia="x-none"/>
                </w:rPr>
                <w:t xml:space="preserve">It should be possible for DASH clients to send </w:t>
              </w:r>
              <w:r>
                <w:rPr>
                  <w:lang w:val="en-US" w:eastAsia="x-none"/>
                </w:rPr>
                <w:t>hints</w:t>
              </w:r>
              <w:r w:rsidRPr="00BE1FF3">
                <w:rPr>
                  <w:lang w:val="en-US" w:eastAsia="x-none"/>
                </w:rPr>
                <w:t xml:space="preserve"> </w:t>
              </w:r>
              <w:r>
                <w:rPr>
                  <w:lang w:val="en-US" w:eastAsia="x-none"/>
                </w:rPr>
                <w:t>(e.g., about</w:t>
              </w:r>
              <w:r w:rsidRPr="00BE1FF3">
                <w:rPr>
                  <w:lang w:val="en-US" w:eastAsia="x-none"/>
                </w:rPr>
                <w:t xml:space="preserve"> anticipated upcoming requests</w:t>
              </w:r>
              <w:r>
                <w:rPr>
                  <w:lang w:val="en-US" w:eastAsia="x-none"/>
                </w:rPr>
                <w:t>)</w:t>
              </w:r>
              <w:r w:rsidRPr="00BE1FF3">
                <w:rPr>
                  <w:lang w:val="en-US" w:eastAsia="x-none"/>
                </w:rPr>
                <w:t xml:space="preserve"> to the network enabling intelligent caching on the edge.</w:t>
              </w:r>
            </w:ins>
          </w:p>
          <w:p w14:paraId="2E0E8BC4" w14:textId="77777777" w:rsidR="00F26F18" w:rsidRPr="00861BDB" w:rsidRDefault="00F26F18" w:rsidP="00F26F18">
            <w:pPr>
              <w:numPr>
                <w:ilvl w:val="0"/>
                <w:numId w:val="5"/>
              </w:numPr>
              <w:overflowPunct w:val="0"/>
              <w:autoSpaceDE w:val="0"/>
              <w:autoSpaceDN w:val="0"/>
              <w:adjustRightInd w:val="0"/>
              <w:textAlignment w:val="baseline"/>
              <w:rPr>
                <w:ins w:id="632" w:author="Author"/>
                <w:lang w:val="en-US" w:eastAsia="x-none"/>
              </w:rPr>
            </w:pPr>
            <w:ins w:id="633" w:author="Author">
              <w:r w:rsidRPr="00BE1FF3">
                <w:rPr>
                  <w:lang w:val="en-US" w:eastAsia="x-none"/>
                </w:rPr>
                <w:t xml:space="preserve">It should be possible for the network to send hints to clients regarding the delivery of content from the edge (e.g., </w:t>
              </w:r>
              <w:r>
                <w:rPr>
                  <w:lang w:val="en-US" w:eastAsia="x-none"/>
                </w:rPr>
                <w:t xml:space="preserve">about </w:t>
              </w:r>
              <w:r w:rsidRPr="00BE1FF3">
                <w:rPr>
                  <w:lang w:val="en-US" w:eastAsia="x-none"/>
                </w:rPr>
                <w:t>availability or bandwidth).</w:t>
              </w:r>
            </w:ins>
          </w:p>
        </w:tc>
      </w:tr>
      <w:tr w:rsidR="00F26F18" w:rsidRPr="00861BDB" w14:paraId="281B9EA7" w14:textId="77777777" w:rsidTr="008659C8">
        <w:trPr>
          <w:ins w:id="634" w:author="Author"/>
        </w:trPr>
        <w:tc>
          <w:tcPr>
            <w:tcW w:w="9831" w:type="dxa"/>
            <w:tcBorders>
              <w:top w:val="single" w:sz="4" w:space="0" w:color="000000"/>
              <w:left w:val="single" w:sz="4" w:space="0" w:color="000000"/>
              <w:bottom w:val="single" w:sz="4" w:space="0" w:color="000000"/>
              <w:right w:val="single" w:sz="4" w:space="0" w:color="000000"/>
            </w:tcBorders>
            <w:shd w:val="clear" w:color="auto" w:fill="A6A6A6"/>
            <w:hideMark/>
          </w:tcPr>
          <w:p w14:paraId="5428463E" w14:textId="77777777" w:rsidR="00F26F18" w:rsidRDefault="00F26F18" w:rsidP="008659C8">
            <w:pPr>
              <w:rPr>
                <w:ins w:id="635" w:author="Author"/>
                <w:b/>
                <w:color w:val="FFFFFF"/>
              </w:rPr>
            </w:pPr>
            <w:ins w:id="636" w:author="Author">
              <w:r>
                <w:rPr>
                  <w:b/>
                  <w:color w:val="FFFFFF"/>
                </w:rPr>
                <w:t>Potential Standardization Status and Needs</w:t>
              </w:r>
            </w:ins>
          </w:p>
        </w:tc>
      </w:tr>
      <w:tr w:rsidR="00F26F18" w14:paraId="5807F6F6" w14:textId="77777777" w:rsidTr="008659C8">
        <w:trPr>
          <w:ins w:id="637" w:author="Author"/>
        </w:trPr>
        <w:tc>
          <w:tcPr>
            <w:tcW w:w="9831" w:type="dxa"/>
            <w:tcBorders>
              <w:top w:val="single" w:sz="4" w:space="0" w:color="000000"/>
              <w:left w:val="single" w:sz="4" w:space="0" w:color="000000"/>
              <w:bottom w:val="single" w:sz="4" w:space="0" w:color="000000"/>
              <w:right w:val="single" w:sz="4" w:space="0" w:color="000000"/>
            </w:tcBorders>
            <w:hideMark/>
          </w:tcPr>
          <w:p w14:paraId="46A2363F" w14:textId="77777777" w:rsidR="00F26F18" w:rsidRDefault="00F26F18" w:rsidP="008659C8">
            <w:pPr>
              <w:rPr>
                <w:ins w:id="638" w:author="Author"/>
              </w:rPr>
            </w:pPr>
            <w:ins w:id="639" w:author="Author">
              <w:r>
                <w:t>TBD</w:t>
              </w:r>
            </w:ins>
          </w:p>
        </w:tc>
      </w:tr>
    </w:tbl>
    <w:p w14:paraId="286DCD79" w14:textId="09451FDB" w:rsidR="00F26F18" w:rsidDel="00C970CC" w:rsidRDefault="00F26F18" w:rsidP="003107E0">
      <w:pPr>
        <w:rPr>
          <w:del w:id="640" w:author="Author"/>
        </w:rPr>
      </w:pPr>
    </w:p>
    <w:p w14:paraId="3BE3CF9A" w14:textId="0923CD04" w:rsidR="00F26F18" w:rsidRDefault="00F26F18" w:rsidP="003107E0"/>
    <w:p w14:paraId="7BDC1C2F" w14:textId="77777777" w:rsidR="00C970CC" w:rsidRDefault="00C970CC" w:rsidP="00C970CC">
      <w:pPr>
        <w:pStyle w:val="Heading2"/>
        <w:ind w:left="0" w:firstLine="0"/>
        <w:rPr>
          <w:ins w:id="641" w:author="Author"/>
        </w:rPr>
      </w:pPr>
      <w:bookmarkStart w:id="642" w:name="_Toc49439095"/>
      <w:ins w:id="643" w:author="Author">
        <w:r>
          <w:t>5.2.2</w:t>
        </w:r>
        <w:r>
          <w:tab/>
          <w:t>Split Rendering</w:t>
        </w:r>
        <w:bookmarkEnd w:id="642"/>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C970CC" w:rsidRPr="0045640D" w14:paraId="0C68F408" w14:textId="77777777" w:rsidTr="008659C8">
        <w:trPr>
          <w:ins w:id="644" w:author="Author"/>
        </w:trPr>
        <w:tc>
          <w:tcPr>
            <w:tcW w:w="9831" w:type="dxa"/>
            <w:shd w:val="clear" w:color="auto" w:fill="A6A6A6"/>
          </w:tcPr>
          <w:p w14:paraId="463222AC" w14:textId="77777777" w:rsidR="00C970CC" w:rsidRPr="0045640D" w:rsidRDefault="00C970CC" w:rsidP="008659C8">
            <w:pPr>
              <w:rPr>
                <w:ins w:id="645" w:author="Author"/>
                <w:b/>
                <w:color w:val="FFFFFF"/>
              </w:rPr>
            </w:pPr>
            <w:ins w:id="646" w:author="Author">
              <w:r w:rsidRPr="0045640D">
                <w:rPr>
                  <w:b/>
                  <w:color w:val="FFFFFF"/>
                </w:rPr>
                <w:t>Use Case Name</w:t>
              </w:r>
            </w:ins>
          </w:p>
        </w:tc>
      </w:tr>
      <w:tr w:rsidR="00C970CC" w:rsidRPr="0045640D" w14:paraId="48E2A03A" w14:textId="77777777" w:rsidTr="008659C8">
        <w:trPr>
          <w:ins w:id="647" w:author="Author"/>
        </w:trPr>
        <w:tc>
          <w:tcPr>
            <w:tcW w:w="9831" w:type="dxa"/>
          </w:tcPr>
          <w:p w14:paraId="31669EB0" w14:textId="77777777" w:rsidR="00C970CC" w:rsidRPr="0045640D" w:rsidRDefault="00C970CC" w:rsidP="008659C8">
            <w:pPr>
              <w:rPr>
                <w:ins w:id="648" w:author="Author"/>
              </w:rPr>
            </w:pPr>
            <w:ins w:id="649" w:author="Author">
              <w:r>
                <w:t>Split Rendering</w:t>
              </w:r>
            </w:ins>
          </w:p>
        </w:tc>
      </w:tr>
      <w:tr w:rsidR="00C970CC" w:rsidRPr="0045640D" w14:paraId="0DD96678" w14:textId="77777777" w:rsidTr="008659C8">
        <w:trPr>
          <w:ins w:id="650" w:author="Author"/>
        </w:trPr>
        <w:tc>
          <w:tcPr>
            <w:tcW w:w="9831" w:type="dxa"/>
            <w:shd w:val="clear" w:color="auto" w:fill="A6A6A6"/>
          </w:tcPr>
          <w:p w14:paraId="3929A631" w14:textId="77777777" w:rsidR="00C970CC" w:rsidRPr="0045640D" w:rsidRDefault="00C970CC" w:rsidP="008659C8">
            <w:pPr>
              <w:rPr>
                <w:ins w:id="651" w:author="Author"/>
                <w:b/>
                <w:color w:val="FFFFFF"/>
              </w:rPr>
            </w:pPr>
            <w:ins w:id="652" w:author="Author">
              <w:r w:rsidRPr="0045640D">
                <w:rPr>
                  <w:b/>
                  <w:color w:val="FFFFFF"/>
                </w:rPr>
                <w:t>Description</w:t>
              </w:r>
            </w:ins>
          </w:p>
        </w:tc>
      </w:tr>
      <w:tr w:rsidR="00C970CC" w:rsidRPr="0045640D" w14:paraId="00945B88" w14:textId="77777777" w:rsidTr="008659C8">
        <w:trPr>
          <w:ins w:id="653" w:author="Author"/>
        </w:trPr>
        <w:tc>
          <w:tcPr>
            <w:tcW w:w="9831" w:type="dxa"/>
          </w:tcPr>
          <w:p w14:paraId="683CB3B4" w14:textId="77777777" w:rsidR="00C970CC" w:rsidRDefault="00C970CC" w:rsidP="008659C8">
            <w:pPr>
              <w:rPr>
                <w:ins w:id="654" w:author="Author"/>
                <w:lang w:val="en-US"/>
              </w:rPr>
            </w:pPr>
            <w:ins w:id="655" w:author="Author">
              <w:r>
                <w:rPr>
                  <w:lang w:val="en-US"/>
                </w:rPr>
                <w:t xml:space="preserve">The system design for split rendering follows the discussion and requirements from TR26.928, clause 6.2.5. The architecture us shown in </w:t>
              </w:r>
              <w:r>
                <w:rPr>
                  <w:lang w:val="en-US"/>
                </w:rPr>
                <w:fldChar w:fldCharType="begin"/>
              </w:r>
              <w:r>
                <w:rPr>
                  <w:lang w:val="en-US"/>
                </w:rPr>
                <w:instrText xml:space="preserve"> REF _Ref40712540 \h </w:instrText>
              </w:r>
            </w:ins>
            <w:r>
              <w:rPr>
                <w:lang w:val="en-US"/>
              </w:rPr>
            </w:r>
            <w:ins w:id="656" w:author="Author">
              <w:r>
                <w:rPr>
                  <w:lang w:val="en-US"/>
                </w:rPr>
                <w:fldChar w:fldCharType="separate"/>
              </w:r>
              <w:r>
                <w:t xml:space="preserve">Figure </w:t>
              </w:r>
              <w:r>
                <w:rPr>
                  <w:noProof/>
                </w:rPr>
                <w:t>1</w:t>
              </w:r>
              <w:r>
                <w:rPr>
                  <w:lang w:val="en-US"/>
                </w:rPr>
                <w:fldChar w:fldCharType="end"/>
              </w:r>
              <w:r>
                <w:rPr>
                  <w:lang w:val="en-US"/>
                </w:rPr>
                <w:t>.</w:t>
              </w:r>
            </w:ins>
          </w:p>
          <w:p w14:paraId="7BC6DD60" w14:textId="77777777" w:rsidR="00C970CC" w:rsidRPr="00214DB6" w:rsidRDefault="00C970CC" w:rsidP="008659C8">
            <w:pPr>
              <w:rPr>
                <w:ins w:id="657" w:author="Author"/>
                <w:lang w:val="en-US"/>
              </w:rPr>
            </w:pPr>
            <w:ins w:id="658" w:author="Author">
              <w:r>
                <w:rPr>
                  <w:noProof/>
                </w:rPr>
                <w:lastRenderedPageBreak/>
                <mc:AlternateContent>
                  <mc:Choice Requires="wps">
                    <w:drawing>
                      <wp:anchor distT="0" distB="0" distL="114300" distR="114300" simplePos="0" relativeHeight="251660288" behindDoc="0" locked="0" layoutInCell="1" allowOverlap="1" wp14:anchorId="492087C8" wp14:editId="0005E24B">
                        <wp:simplePos x="0" y="0"/>
                        <wp:positionH relativeFrom="column">
                          <wp:posOffset>1905</wp:posOffset>
                        </wp:positionH>
                        <wp:positionV relativeFrom="paragraph">
                          <wp:posOffset>3197860</wp:posOffset>
                        </wp:positionV>
                        <wp:extent cx="5836920" cy="260350"/>
                        <wp:effectExtent l="254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C2AA0" w14:textId="77777777" w:rsidR="008659C8" w:rsidRPr="00CB17D9" w:rsidRDefault="008659C8" w:rsidP="00C970CC">
                                    <w:pPr>
                                      <w:pStyle w:val="Caption"/>
                                      <w:jc w:val="center"/>
                                      <w:rPr>
                                        <w:sz w:val="24"/>
                                      </w:rPr>
                                    </w:pPr>
                                    <w:bookmarkStart w:id="659" w:name="_Ref40712540"/>
                                    <w:r>
                                      <w:t xml:space="preserve">Figure </w:t>
                                    </w:r>
                                    <w:fldSimple w:instr=" SEQ Figure \* ARABIC ">
                                      <w:r>
                                        <w:rPr>
                                          <w:noProof/>
                                        </w:rPr>
                                        <w:t>1</w:t>
                                      </w:r>
                                    </w:fldSimple>
                                    <w:bookmarkEnd w:id="659"/>
                                    <w:r>
                                      <w:t xml:space="preserve"> </w:t>
                                    </w:r>
                                    <w:r w:rsidRPr="00DB3790">
                                      <w:t>Split Rendering with Asynchronous Time Warping (ATW) Correction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2087C8" id="_x0000_t202" coordsize="21600,21600" o:spt="202" path="m,l,21600r21600,l21600,xe">
                        <v:stroke joinstyle="miter"/>
                        <v:path gradientshapeok="t" o:connecttype="rect"/>
                      </v:shapetype>
                      <v:shape id="Text Box 5" o:spid="_x0000_s1026" type="#_x0000_t202" style="position:absolute;margin-left:.15pt;margin-top:251.8pt;width:459.6pt;height: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" stroked="f">
                        <v:textbox style="mso-fit-shape-to-text:t" inset="0,0,0,0">
                          <w:txbxContent>
                            <w:p w14:paraId="455C2AA0" w14:textId="77777777" w:rsidR="008659C8" w:rsidRPr="00CB17D9" w:rsidRDefault="008659C8" w:rsidP="00C970CC">
                              <w:pPr>
                                <w:pStyle w:val="Caption"/>
                                <w:jc w:val="center"/>
                                <w:rPr>
                                  <w:sz w:val="24"/>
                                </w:rPr>
                              </w:pPr>
                              <w:bookmarkStart w:id="660" w:name="_Ref40712540"/>
                              <w:r>
                                <w:t xml:space="preserve">Figure </w:t>
                              </w:r>
                              <w:fldSimple w:instr=" SEQ Figure \* ARABIC ">
                                <w:r>
                                  <w:rPr>
                                    <w:noProof/>
                                  </w:rPr>
                                  <w:t>1</w:t>
                                </w:r>
                              </w:fldSimple>
                              <w:bookmarkEnd w:id="660"/>
                              <w:r>
                                <w:t xml:space="preserve"> </w:t>
                              </w:r>
                              <w:r w:rsidRPr="00DB3790">
                                <w:t>Split Rendering with Asynchronous Time Warping (ATW) Correction</w:t>
                              </w:r>
                            </w:p>
                          </w:txbxContent>
                        </v:textbox>
                      </v:shape>
                    </w:pict>
                  </mc:Fallback>
                </mc:AlternateContent>
              </w:r>
              <w:r>
                <w:rPr>
                  <w:noProof/>
                  <w:lang w:val="en-US"/>
                </w:rPr>
                <w:drawing>
                  <wp:anchor distT="0" distB="0" distL="114300" distR="114300" simplePos="0" relativeHeight="251659264" behindDoc="0" locked="0" layoutInCell="1" allowOverlap="1" wp14:anchorId="7CC71A87" wp14:editId="7D51B197">
                    <wp:simplePos x="0" y="0"/>
                    <wp:positionH relativeFrom="character">
                      <wp:posOffset>0</wp:posOffset>
                    </wp:positionH>
                    <wp:positionV relativeFrom="line">
                      <wp:posOffset>0</wp:posOffset>
                    </wp:positionV>
                    <wp:extent cx="5836920" cy="314071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6920" cy="31407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4216E1EB" wp14:editId="02E5DC27">
                        <wp:extent cx="5838825" cy="314325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38825" cy="314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75CE78" id="Rectangle 3" o:spid="_x0000_s1026" style="width:459.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" filled="f" stroked="f">
                        <o:lock v:ext="edit" aspectratio="t"/>
                        <w10:anchorlock/>
                      </v:rect>
                    </w:pict>
                  </mc:Fallback>
                </mc:AlternateContent>
              </w:r>
            </w:ins>
          </w:p>
          <w:p w14:paraId="172795AD" w14:textId="77777777" w:rsidR="00C970CC" w:rsidRDefault="00C970CC" w:rsidP="008659C8">
            <w:pPr>
              <w:rPr>
                <w:ins w:id="661" w:author="Author"/>
                <w:lang w:val="en-US"/>
              </w:rPr>
            </w:pPr>
          </w:p>
          <w:p w14:paraId="64A5D39B" w14:textId="77777777" w:rsidR="00C970CC" w:rsidRDefault="00C970CC" w:rsidP="008659C8">
            <w:pPr>
              <w:rPr>
                <w:ins w:id="662" w:author="Author"/>
              </w:rPr>
            </w:pPr>
            <w:ins w:id="663" w:author="Author">
              <w:r>
                <w:t xml:space="preserve">Raster-based split rendering refers to the case where the XR Server runs an XR engine to generate the XR Scene based on information coming from an XR device. The XR Server rasterizes the XR viewport and does XR pre-rendering. </w:t>
              </w:r>
            </w:ins>
          </w:p>
          <w:p w14:paraId="48B3BF45" w14:textId="77777777" w:rsidR="00C970CC" w:rsidRPr="00DB3790" w:rsidRDefault="00C970CC" w:rsidP="008659C8">
            <w:pPr>
              <w:rPr>
                <w:ins w:id="664" w:author="Author"/>
              </w:rPr>
            </w:pPr>
            <w:ins w:id="665" w:author="Author">
              <w:r>
                <w:t>According to Figure</w:t>
              </w:r>
              <w:r w:rsidRPr="00DB3790">
                <w:t xml:space="preserve"> </w:t>
              </w:r>
              <w:r>
                <w:t>Figure 1</w:t>
              </w:r>
              <w:r w:rsidRPr="00DB3790">
                <w:t xml:space="preserve">, the viewport is pre-dominantly rendered in the XR server, but the device is able to do </w:t>
              </w:r>
              <w:r>
                <w:t xml:space="preserve">latest pose correction, for example by asynchronuous </w:t>
              </w:r>
              <w:r w:rsidRPr="00DB3790">
                <w:t>time-warping</w:t>
              </w:r>
              <w:r>
                <w:t xml:space="preserve"> (see clause 4.1) or other XR pose correction</w:t>
              </w:r>
              <w:r w:rsidRPr="00DB3790">
                <w:t xml:space="preserve"> to address</w:t>
              </w:r>
              <w:r>
                <w:t xml:space="preserve"> changes in the pose</w:t>
              </w:r>
              <w:r w:rsidRPr="00DB3790">
                <w:t xml:space="preserve">. </w:t>
              </w:r>
            </w:ins>
          </w:p>
          <w:p w14:paraId="32BD8B5D" w14:textId="77777777" w:rsidR="00C970CC" w:rsidRPr="00DB3790" w:rsidRDefault="00C970CC" w:rsidP="008659C8">
            <w:pPr>
              <w:pStyle w:val="B1"/>
              <w:rPr>
                <w:ins w:id="666" w:author="Author"/>
              </w:rPr>
            </w:pPr>
            <w:ins w:id="667" w:author="Author">
              <w:r w:rsidRPr="00DB3790">
                <w:t>-</w:t>
              </w:r>
              <w:r w:rsidRPr="00DB3790">
                <w:tab/>
              </w:r>
              <w:r>
                <w:t>X</w:t>
              </w:r>
              <w:r w:rsidRPr="00DB3790">
                <w:t xml:space="preserve">R graphics workload </w:t>
              </w:r>
              <w:r>
                <w:t xml:space="preserve">is </w:t>
              </w:r>
              <w:r w:rsidRPr="00DB3790">
                <w:t xml:space="preserve">split into rendering workload on </w:t>
              </w:r>
              <w:r>
                <w:t xml:space="preserve">a </w:t>
              </w:r>
              <w:r w:rsidRPr="00DB3790">
                <w:t>powerful XR server</w:t>
              </w:r>
              <w:r>
                <w:t xml:space="preserve"> (in the cloud or the edge)</w:t>
              </w:r>
              <w:r w:rsidRPr="00DB3790">
                <w:t xml:space="preserve"> and </w:t>
              </w:r>
              <w:r>
                <w:t>pose correction (such as ATW)</w:t>
              </w:r>
              <w:r w:rsidRPr="00DB3790">
                <w:t xml:space="preserve"> on </w:t>
              </w:r>
              <w:r>
                <w:t xml:space="preserve">the XR </w:t>
              </w:r>
              <w:r w:rsidRPr="00DB3790">
                <w:t>device</w:t>
              </w:r>
            </w:ins>
          </w:p>
          <w:p w14:paraId="2C984BB3" w14:textId="77777777" w:rsidR="00C970CC" w:rsidRDefault="00C970CC" w:rsidP="008659C8">
            <w:pPr>
              <w:pStyle w:val="B1"/>
              <w:rPr>
                <w:ins w:id="668" w:author="Author"/>
              </w:rPr>
            </w:pPr>
            <w:ins w:id="669" w:author="Author">
              <w:r w:rsidRPr="00DB3790">
                <w:t>-</w:t>
              </w:r>
              <w:r w:rsidRPr="00DB3790">
                <w:tab/>
                <w:t xml:space="preserve">Low motion-to-photon latency </w:t>
              </w:r>
              <w:r>
                <w:t xml:space="preserve">is </w:t>
              </w:r>
              <w:r w:rsidRPr="00DB3790">
                <w:t>preserved via on device Asynchronous Time Warping (ATW)</w:t>
              </w:r>
              <w:r>
                <w:t xml:space="preserve"> or other pose correction methods.</w:t>
              </w:r>
            </w:ins>
          </w:p>
          <w:p w14:paraId="699CCE7E" w14:textId="77777777" w:rsidR="00C970CC" w:rsidRPr="00DB3790" w:rsidRDefault="00C970CC" w:rsidP="008659C8">
            <w:pPr>
              <w:rPr>
                <w:ins w:id="670" w:author="Author"/>
              </w:rPr>
            </w:pPr>
            <w:ins w:id="671" w:author="Author">
              <w:r w:rsidRPr="00DB3790">
                <w:t>The following call flow highlights the key steps:</w:t>
              </w:r>
            </w:ins>
          </w:p>
          <w:p w14:paraId="3FAAA804" w14:textId="77777777" w:rsidR="00C970CC" w:rsidRPr="00DB3790" w:rsidRDefault="00C970CC" w:rsidP="008659C8">
            <w:pPr>
              <w:pStyle w:val="B1"/>
              <w:rPr>
                <w:ins w:id="672" w:author="Author"/>
              </w:rPr>
            </w:pPr>
            <w:ins w:id="673" w:author="Author">
              <w:r w:rsidRPr="00DB3790">
                <w:t>1)</w:t>
              </w:r>
              <w:r w:rsidRPr="00DB3790">
                <w:tab/>
                <w:t>An XR Device connects to the network and joins XR application</w:t>
              </w:r>
            </w:ins>
          </w:p>
          <w:p w14:paraId="10FC7F0B" w14:textId="77777777" w:rsidR="00C970CC" w:rsidRPr="00DB3790" w:rsidRDefault="00C970CC" w:rsidP="008659C8">
            <w:pPr>
              <w:pStyle w:val="B2"/>
              <w:rPr>
                <w:ins w:id="674" w:author="Author"/>
              </w:rPr>
            </w:pPr>
            <w:ins w:id="675" w:author="Author">
              <w:r w:rsidRPr="00DB3790">
                <w:t>a)</w:t>
              </w:r>
              <w:r w:rsidRPr="00DB3790">
                <w:tab/>
                <w:t>Sends static device information</w:t>
              </w:r>
              <w:r>
                <w:t xml:space="preserve"> and capabilities</w:t>
              </w:r>
              <w:r w:rsidRPr="00DB3790">
                <w:t xml:space="preserve"> (supported decoders, viewport)</w:t>
              </w:r>
            </w:ins>
          </w:p>
          <w:p w14:paraId="41A27774" w14:textId="77777777" w:rsidR="00C970CC" w:rsidRPr="00DB3790" w:rsidRDefault="00C970CC" w:rsidP="008659C8">
            <w:pPr>
              <w:pStyle w:val="B1"/>
              <w:rPr>
                <w:ins w:id="676" w:author="Author"/>
              </w:rPr>
            </w:pPr>
            <w:ins w:id="677" w:author="Author">
              <w:r w:rsidRPr="00DB3790">
                <w:t>2)</w:t>
              </w:r>
              <w:r w:rsidRPr="00DB3790">
                <w:tab/>
                <w:t xml:space="preserve">Based on this information, </w:t>
              </w:r>
              <w:r>
                <w:t>the XR</w:t>
              </w:r>
              <w:r w:rsidRPr="00DB3790">
                <w:t xml:space="preserve"> server sets up encoder</w:t>
              </w:r>
              <w:r>
                <w:t>s</w:t>
              </w:r>
              <w:r w:rsidRPr="00DB3790">
                <w:t xml:space="preserve"> and formats</w:t>
              </w:r>
            </w:ins>
          </w:p>
          <w:p w14:paraId="10CD684C" w14:textId="77777777" w:rsidR="00C970CC" w:rsidRPr="00DB3790" w:rsidRDefault="00C970CC" w:rsidP="008659C8">
            <w:pPr>
              <w:pStyle w:val="B1"/>
              <w:rPr>
                <w:ins w:id="678" w:author="Author"/>
              </w:rPr>
            </w:pPr>
            <w:ins w:id="679" w:author="Author">
              <w:r>
                <w:t>3</w:t>
              </w:r>
              <w:r w:rsidRPr="00DB3790">
                <w:t>)</w:t>
              </w:r>
              <w:r w:rsidRPr="00DB3790">
                <w:tab/>
                <w:t>Loop</w:t>
              </w:r>
            </w:ins>
          </w:p>
          <w:p w14:paraId="3326E634" w14:textId="77777777" w:rsidR="00C970CC" w:rsidRPr="00DB3790" w:rsidRDefault="00C970CC" w:rsidP="008659C8">
            <w:pPr>
              <w:pStyle w:val="B2"/>
              <w:rPr>
                <w:ins w:id="680" w:author="Author"/>
              </w:rPr>
            </w:pPr>
            <w:ins w:id="681" w:author="Author">
              <w:r>
                <w:t>a</w:t>
              </w:r>
              <w:r w:rsidRPr="00DB3790">
                <w:t>)</w:t>
              </w:r>
              <w:r w:rsidRPr="00DB3790">
                <w:tab/>
                <w:t xml:space="preserve">XR Device collects </w:t>
              </w:r>
              <w:r>
                <w:t xml:space="preserve">XR </w:t>
              </w:r>
              <w:r w:rsidRPr="00DB3790">
                <w:t xml:space="preserve">pose (or a predicted </w:t>
              </w:r>
              <w:r>
                <w:t xml:space="preserve">XR </w:t>
              </w:r>
              <w:r w:rsidRPr="00DB3790">
                <w:t xml:space="preserve">pose) </w:t>
              </w:r>
            </w:ins>
          </w:p>
          <w:p w14:paraId="765A3460" w14:textId="77777777" w:rsidR="00C970CC" w:rsidRPr="00DB3790" w:rsidRDefault="00C970CC" w:rsidP="008659C8">
            <w:pPr>
              <w:pStyle w:val="B2"/>
              <w:rPr>
                <w:ins w:id="682" w:author="Author"/>
              </w:rPr>
            </w:pPr>
            <w:ins w:id="683" w:author="Author">
              <w:r>
                <w:t>b</w:t>
              </w:r>
              <w:r w:rsidRPr="00DB3790">
                <w:t>)</w:t>
              </w:r>
              <w:r w:rsidRPr="00DB3790">
                <w:tab/>
              </w:r>
              <w:r>
                <w:t xml:space="preserve">XR </w:t>
              </w:r>
              <w:r w:rsidRPr="00DB3790">
                <w:t>Pose is sent to XR Server</w:t>
              </w:r>
            </w:ins>
          </w:p>
          <w:p w14:paraId="7D983EC2" w14:textId="77777777" w:rsidR="00C970CC" w:rsidRPr="00DB3790" w:rsidRDefault="00C970CC" w:rsidP="008659C8">
            <w:pPr>
              <w:pStyle w:val="B2"/>
              <w:rPr>
                <w:ins w:id="684" w:author="Author"/>
              </w:rPr>
            </w:pPr>
            <w:ins w:id="685" w:author="Author">
              <w:r>
                <w:t>c</w:t>
              </w:r>
              <w:r w:rsidRPr="00DB3790">
                <w:t>)</w:t>
              </w:r>
              <w:r w:rsidRPr="00DB3790">
                <w:tab/>
                <w:t>The XR Server uses the pose to pre-render the XR viewport</w:t>
              </w:r>
            </w:ins>
          </w:p>
          <w:p w14:paraId="54AC8A4B" w14:textId="77777777" w:rsidR="00C970CC" w:rsidRPr="00DB3790" w:rsidRDefault="00C970CC" w:rsidP="008659C8">
            <w:pPr>
              <w:pStyle w:val="B2"/>
              <w:rPr>
                <w:ins w:id="686" w:author="Author"/>
              </w:rPr>
            </w:pPr>
            <w:ins w:id="687" w:author="Author">
              <w:r>
                <w:t>d</w:t>
              </w:r>
              <w:r w:rsidRPr="00DB3790">
                <w:t>)</w:t>
              </w:r>
              <w:r w:rsidRPr="00DB3790">
                <w:tab/>
                <w:t>XR Viewport is encoded with 2D media encoders</w:t>
              </w:r>
            </w:ins>
          </w:p>
          <w:p w14:paraId="7A4235C9" w14:textId="77777777" w:rsidR="00C970CC" w:rsidRPr="00DB3790" w:rsidRDefault="00C970CC" w:rsidP="008659C8">
            <w:pPr>
              <w:pStyle w:val="B2"/>
              <w:rPr>
                <w:ins w:id="688" w:author="Author"/>
              </w:rPr>
            </w:pPr>
            <w:ins w:id="689" w:author="Author">
              <w:r>
                <w:t>e</w:t>
              </w:r>
              <w:r w:rsidRPr="00DB3790">
                <w:t>)</w:t>
              </w:r>
              <w:r w:rsidRPr="00DB3790">
                <w:tab/>
                <w:t>The compressed media is sent to XR device</w:t>
              </w:r>
              <w:r>
                <w:t xml:space="preserve"> along with XR pose that it was rendered for</w:t>
              </w:r>
            </w:ins>
          </w:p>
          <w:p w14:paraId="5916585A" w14:textId="77777777" w:rsidR="00C970CC" w:rsidRPr="00DB3790" w:rsidRDefault="00C970CC" w:rsidP="008659C8">
            <w:pPr>
              <w:pStyle w:val="B2"/>
              <w:rPr>
                <w:ins w:id="690" w:author="Author"/>
              </w:rPr>
            </w:pPr>
            <w:ins w:id="691" w:author="Author">
              <w:r>
                <w:t>f</w:t>
              </w:r>
              <w:r w:rsidRPr="00DB3790">
                <w:t>)</w:t>
              </w:r>
              <w:r w:rsidRPr="00DB3790">
                <w:tab/>
                <w:t xml:space="preserve">The XR device decompresses video </w:t>
              </w:r>
            </w:ins>
          </w:p>
          <w:p w14:paraId="49486A1C" w14:textId="77777777" w:rsidR="00C970CC" w:rsidRDefault="00C970CC" w:rsidP="008659C8">
            <w:pPr>
              <w:pStyle w:val="B2"/>
              <w:rPr>
                <w:ins w:id="692" w:author="Author"/>
              </w:rPr>
            </w:pPr>
            <w:ins w:id="693" w:author="Author">
              <w:r>
                <w:t>g</w:t>
              </w:r>
              <w:r w:rsidRPr="00DB3790">
                <w:t>)</w:t>
              </w:r>
              <w:r w:rsidRPr="00DB3790">
                <w:tab/>
              </w:r>
              <w:r>
                <w:t>The XR device uses the XR pose provided with the video frame and the actual XR pose for an</w:t>
              </w:r>
              <w:r w:rsidRPr="00DB3790">
                <w:t xml:space="preserve"> improved prediction </w:t>
              </w:r>
              <w:r>
                <w:t>using</w:t>
              </w:r>
              <w:r w:rsidRPr="00DB3790">
                <w:t xml:space="preserve"> </w:t>
              </w:r>
              <w:r>
                <w:t>and to correct the local pose, e.g. using ATW</w:t>
              </w:r>
              <w:r w:rsidRPr="00DB3790">
                <w:t xml:space="preserve">. </w:t>
              </w:r>
            </w:ins>
          </w:p>
          <w:p w14:paraId="7A1B7FD9" w14:textId="77777777" w:rsidR="00C970CC" w:rsidRDefault="00C970CC" w:rsidP="008659C8">
            <w:pPr>
              <w:rPr>
                <w:ins w:id="694" w:author="Author"/>
              </w:rPr>
            </w:pPr>
            <w:ins w:id="695" w:author="Author">
              <w:r>
                <w:t>According to TR 26.928, clause 4.2.2, the relevant processing and delay components are summarized as follows:</w:t>
              </w:r>
            </w:ins>
          </w:p>
          <w:p w14:paraId="0C049335" w14:textId="77777777" w:rsidR="00C970CC" w:rsidRDefault="00C970CC" w:rsidP="008659C8">
            <w:pPr>
              <w:numPr>
                <w:ilvl w:val="0"/>
                <w:numId w:val="7"/>
              </w:numPr>
              <w:overflowPunct w:val="0"/>
              <w:autoSpaceDE w:val="0"/>
              <w:autoSpaceDN w:val="0"/>
              <w:adjustRightInd w:val="0"/>
              <w:textAlignment w:val="baseline"/>
              <w:rPr>
                <w:ins w:id="696" w:author="Author"/>
              </w:rPr>
            </w:pPr>
            <w:ins w:id="697" w:author="Author">
              <w:r w:rsidRPr="002820E6">
                <w:rPr>
                  <w:b/>
                </w:rPr>
                <w:lastRenderedPageBreak/>
                <w:t>User interaction delay</w:t>
              </w:r>
              <w:r>
                <w:t xml:space="preserve"> is defined as the time duration between the moment at which a user action is initiated and the time such an action is taken into account by the content creation engine. In the context of gaming, this is the time between the moment the user interacts with the game and the moment at which the game engine processes such a player response.</w:t>
              </w:r>
            </w:ins>
          </w:p>
          <w:p w14:paraId="269016F9" w14:textId="77777777" w:rsidR="00C970CC" w:rsidRDefault="00C970CC" w:rsidP="008659C8">
            <w:pPr>
              <w:numPr>
                <w:ilvl w:val="0"/>
                <w:numId w:val="7"/>
              </w:numPr>
              <w:overflowPunct w:val="0"/>
              <w:autoSpaceDE w:val="0"/>
              <w:autoSpaceDN w:val="0"/>
              <w:adjustRightInd w:val="0"/>
              <w:textAlignment w:val="baseline"/>
              <w:rPr>
                <w:ins w:id="698" w:author="Author"/>
              </w:rPr>
            </w:pPr>
            <w:ins w:id="699" w:author="Author">
              <w:r w:rsidRPr="002820E6">
                <w:rPr>
                  <w:b/>
                </w:rPr>
                <w:t>Age of content</w:t>
              </w:r>
              <w:r>
                <w:t xml:space="preserve"> is defined as the time duration between the moment a content is created and the time it is presented to the user. In the context of gaming, this is the time between the creation of a video frame by the game engine and the time at which the frame is finally presented to the player.</w:t>
              </w:r>
            </w:ins>
          </w:p>
          <w:p w14:paraId="00CE0336" w14:textId="77777777" w:rsidR="00C970CC" w:rsidRDefault="00C970CC" w:rsidP="008659C8">
            <w:pPr>
              <w:rPr>
                <w:ins w:id="700" w:author="Author"/>
              </w:rPr>
            </w:pPr>
            <w:ins w:id="701" w:author="Author">
              <w:r w:rsidRPr="00A62A3A">
                <w:t xml:space="preserve">The </w:t>
              </w:r>
              <w:r w:rsidRPr="00A62A3A">
                <w:rPr>
                  <w:b/>
                </w:rPr>
                <w:t>roundtrip interaction delay</w:t>
              </w:r>
              <w:r w:rsidRPr="00A62A3A">
                <w:t xml:space="preserve"> is therefore the sum of the </w:t>
              </w:r>
              <w:r w:rsidRPr="002D4F03">
                <w:rPr>
                  <w:i/>
                  <w:iCs/>
                </w:rPr>
                <w:t>Age of Content</w:t>
              </w:r>
              <w:r w:rsidRPr="00A62A3A">
                <w:t xml:space="preserve"> and the </w:t>
              </w:r>
              <w:r w:rsidRPr="00ED7045">
                <w:rPr>
                  <w:i/>
                </w:rPr>
                <w:t>User Interaction Delay</w:t>
              </w:r>
              <w:r w:rsidRPr="00A62A3A">
                <w:t>. If part of the rendering is done on an XR server and the service produces a frame buffer as rendering result of the state of the content, then for raster-based split rendering (</w:t>
              </w:r>
              <w:r w:rsidRPr="00ED7045">
                <w:t>as defined in clause 6.2.5</w:t>
              </w:r>
              <w:r w:rsidRPr="00A62A3A">
                <w:t>) in cloud gaming applications, the following processes contribute to such a delay:</w:t>
              </w:r>
            </w:ins>
          </w:p>
          <w:p w14:paraId="7A5DDD4B" w14:textId="77777777" w:rsidR="00C970CC" w:rsidRPr="00214DB6" w:rsidRDefault="00C970CC" w:rsidP="008659C8">
            <w:pPr>
              <w:pStyle w:val="ListParagraph"/>
              <w:numPr>
                <w:ilvl w:val="0"/>
                <w:numId w:val="6"/>
              </w:numPr>
              <w:rPr>
                <w:ins w:id="702" w:author="Author"/>
                <w:rFonts w:ascii="Times New Roman" w:hAnsi="Times New Roman"/>
                <w:sz w:val="24"/>
                <w:szCs w:val="24"/>
              </w:rPr>
            </w:pPr>
            <w:ins w:id="703" w:author="Author">
              <w:r w:rsidRPr="00214DB6">
                <w:rPr>
                  <w:rFonts w:ascii="Times New Roman" w:hAnsi="Times New Roman"/>
                  <w:sz w:val="24"/>
                  <w:szCs w:val="24"/>
                </w:rPr>
                <w:t>User Interaction Delay</w:t>
              </w:r>
              <w:r>
                <w:rPr>
                  <w:rFonts w:ascii="Times New Roman" w:hAnsi="Times New Roman"/>
                  <w:sz w:val="24"/>
                  <w:szCs w:val="24"/>
                </w:rPr>
                <w:t xml:space="preserve"> (Pose and other interactions)</w:t>
              </w:r>
            </w:ins>
          </w:p>
          <w:p w14:paraId="7DFF8CAA" w14:textId="77777777" w:rsidR="00C970CC" w:rsidRPr="00214DB6" w:rsidRDefault="00C970CC" w:rsidP="008659C8">
            <w:pPr>
              <w:pStyle w:val="ListParagraph"/>
              <w:numPr>
                <w:ilvl w:val="1"/>
                <w:numId w:val="6"/>
              </w:numPr>
              <w:rPr>
                <w:ins w:id="704" w:author="Author"/>
                <w:rFonts w:ascii="Times New Roman" w:hAnsi="Times New Roman"/>
                <w:sz w:val="24"/>
                <w:szCs w:val="24"/>
              </w:rPr>
            </w:pPr>
            <w:ins w:id="705" w:author="Author">
              <w:r w:rsidRPr="00214DB6">
                <w:rPr>
                  <w:rFonts w:ascii="Times New Roman" w:hAnsi="Times New Roman"/>
                  <w:sz w:val="24"/>
                  <w:szCs w:val="24"/>
                </w:rPr>
                <w:t>capture of user interaction in game client,</w:t>
              </w:r>
            </w:ins>
          </w:p>
          <w:p w14:paraId="4FC45C41" w14:textId="77777777" w:rsidR="00C970CC" w:rsidRPr="00214DB6" w:rsidRDefault="00C970CC" w:rsidP="008659C8">
            <w:pPr>
              <w:pStyle w:val="ListParagraph"/>
              <w:numPr>
                <w:ilvl w:val="1"/>
                <w:numId w:val="6"/>
              </w:numPr>
              <w:rPr>
                <w:ins w:id="706" w:author="Author"/>
                <w:rFonts w:ascii="Times New Roman" w:hAnsi="Times New Roman"/>
                <w:sz w:val="24"/>
                <w:szCs w:val="24"/>
              </w:rPr>
            </w:pPr>
            <w:ins w:id="707" w:author="Author">
              <w:r w:rsidRPr="00214DB6">
                <w:rPr>
                  <w:rFonts w:ascii="Times New Roman" w:hAnsi="Times New Roman"/>
                  <w:sz w:val="24"/>
                  <w:szCs w:val="24"/>
                </w:rPr>
                <w:t>delivery of user interaction to the game engine, i.e. to the server (aka network delay),</w:t>
              </w:r>
            </w:ins>
          </w:p>
          <w:p w14:paraId="3B140540" w14:textId="77777777" w:rsidR="00C970CC" w:rsidRPr="00214DB6" w:rsidRDefault="00C970CC" w:rsidP="008659C8">
            <w:pPr>
              <w:pStyle w:val="ListParagraph"/>
              <w:numPr>
                <w:ilvl w:val="1"/>
                <w:numId w:val="6"/>
              </w:numPr>
              <w:rPr>
                <w:ins w:id="708" w:author="Author"/>
                <w:rFonts w:ascii="Times New Roman" w:hAnsi="Times New Roman"/>
                <w:sz w:val="24"/>
                <w:szCs w:val="24"/>
              </w:rPr>
            </w:pPr>
            <w:ins w:id="709" w:author="Author">
              <w:r w:rsidRPr="00214DB6">
                <w:rPr>
                  <w:rFonts w:ascii="Times New Roman" w:hAnsi="Times New Roman"/>
                  <w:sz w:val="24"/>
                  <w:szCs w:val="24"/>
                </w:rPr>
                <w:t>processing of user interaction by the game engine/server,</w:t>
              </w:r>
            </w:ins>
          </w:p>
          <w:p w14:paraId="0A1A47B6" w14:textId="77777777" w:rsidR="00C970CC" w:rsidRPr="00214DB6" w:rsidRDefault="00C970CC" w:rsidP="008659C8">
            <w:pPr>
              <w:pStyle w:val="ListParagraph"/>
              <w:numPr>
                <w:ilvl w:val="0"/>
                <w:numId w:val="6"/>
              </w:numPr>
              <w:rPr>
                <w:ins w:id="710" w:author="Author"/>
                <w:rFonts w:ascii="Times New Roman" w:hAnsi="Times New Roman"/>
                <w:sz w:val="24"/>
                <w:szCs w:val="24"/>
              </w:rPr>
            </w:pPr>
            <w:ins w:id="711" w:author="Author">
              <w:r w:rsidRPr="00214DB6">
                <w:rPr>
                  <w:rFonts w:ascii="Times New Roman" w:hAnsi="Times New Roman"/>
                  <w:sz w:val="24"/>
                  <w:szCs w:val="24"/>
                </w:rPr>
                <w:t>Age of Content</w:t>
              </w:r>
            </w:ins>
          </w:p>
          <w:p w14:paraId="2D3DD454" w14:textId="77777777" w:rsidR="00C970CC" w:rsidRPr="00214DB6" w:rsidRDefault="00C970CC" w:rsidP="008659C8">
            <w:pPr>
              <w:pStyle w:val="ListParagraph"/>
              <w:numPr>
                <w:ilvl w:val="1"/>
                <w:numId w:val="6"/>
              </w:numPr>
              <w:rPr>
                <w:ins w:id="712" w:author="Author"/>
                <w:rFonts w:ascii="Times New Roman" w:hAnsi="Times New Roman"/>
                <w:sz w:val="24"/>
                <w:szCs w:val="24"/>
              </w:rPr>
            </w:pPr>
            <w:ins w:id="713" w:author="Author">
              <w:r w:rsidRPr="00214DB6">
                <w:rPr>
                  <w:rFonts w:ascii="Times New Roman" w:hAnsi="Times New Roman"/>
                  <w:sz w:val="24"/>
                  <w:szCs w:val="24"/>
                </w:rPr>
                <w:t>creation of one or several video buffers (e.g. one for each eye) by the game engine/server,</w:t>
              </w:r>
            </w:ins>
          </w:p>
          <w:p w14:paraId="380771BC" w14:textId="77777777" w:rsidR="00C970CC" w:rsidRPr="00214DB6" w:rsidRDefault="00C970CC" w:rsidP="008659C8">
            <w:pPr>
              <w:pStyle w:val="ListParagraph"/>
              <w:numPr>
                <w:ilvl w:val="1"/>
                <w:numId w:val="6"/>
              </w:numPr>
              <w:rPr>
                <w:ins w:id="714" w:author="Author"/>
                <w:rFonts w:ascii="Times New Roman" w:hAnsi="Times New Roman"/>
                <w:sz w:val="24"/>
                <w:szCs w:val="24"/>
              </w:rPr>
            </w:pPr>
            <w:ins w:id="715" w:author="Author">
              <w:r w:rsidRPr="00214DB6">
                <w:rPr>
                  <w:rFonts w:ascii="Times New Roman" w:hAnsi="Times New Roman"/>
                  <w:sz w:val="24"/>
                  <w:szCs w:val="24"/>
                </w:rPr>
                <w:t>encoding of the video buffers into a video stream frame,</w:t>
              </w:r>
            </w:ins>
          </w:p>
          <w:p w14:paraId="10A2FD43" w14:textId="77777777" w:rsidR="00C970CC" w:rsidRPr="00214DB6" w:rsidRDefault="00C970CC" w:rsidP="008659C8">
            <w:pPr>
              <w:pStyle w:val="ListParagraph"/>
              <w:numPr>
                <w:ilvl w:val="1"/>
                <w:numId w:val="6"/>
              </w:numPr>
              <w:rPr>
                <w:ins w:id="716" w:author="Author"/>
                <w:rFonts w:ascii="Times New Roman" w:hAnsi="Times New Roman"/>
                <w:sz w:val="24"/>
                <w:szCs w:val="24"/>
              </w:rPr>
            </w:pPr>
            <w:ins w:id="717" w:author="Author">
              <w:r w:rsidRPr="00214DB6">
                <w:rPr>
                  <w:rFonts w:ascii="Times New Roman" w:hAnsi="Times New Roman"/>
                  <w:sz w:val="24"/>
                  <w:szCs w:val="24"/>
                </w:rPr>
                <w:t>delivery of the video frame to the game client (a.k.a. network delay),</w:t>
              </w:r>
            </w:ins>
          </w:p>
          <w:p w14:paraId="57DA9D26" w14:textId="77777777" w:rsidR="00C970CC" w:rsidRPr="00214DB6" w:rsidRDefault="00C970CC" w:rsidP="008659C8">
            <w:pPr>
              <w:pStyle w:val="ListParagraph"/>
              <w:numPr>
                <w:ilvl w:val="1"/>
                <w:numId w:val="6"/>
              </w:numPr>
              <w:rPr>
                <w:ins w:id="718" w:author="Author"/>
                <w:rFonts w:ascii="Times New Roman" w:hAnsi="Times New Roman"/>
                <w:sz w:val="24"/>
                <w:szCs w:val="24"/>
              </w:rPr>
            </w:pPr>
            <w:ins w:id="719" w:author="Author">
              <w:r w:rsidRPr="00214DB6">
                <w:rPr>
                  <w:rFonts w:ascii="Times New Roman" w:hAnsi="Times New Roman"/>
                  <w:sz w:val="24"/>
                  <w:szCs w:val="24"/>
                </w:rPr>
                <w:t>decoding of the video frame by the game client,</w:t>
              </w:r>
            </w:ins>
          </w:p>
          <w:p w14:paraId="78CBA247" w14:textId="77777777" w:rsidR="00C970CC" w:rsidRPr="00214DB6" w:rsidRDefault="00C970CC" w:rsidP="008659C8">
            <w:pPr>
              <w:pStyle w:val="ListParagraph"/>
              <w:numPr>
                <w:ilvl w:val="1"/>
                <w:numId w:val="6"/>
              </w:numPr>
              <w:rPr>
                <w:ins w:id="720" w:author="Author"/>
                <w:sz w:val="24"/>
                <w:szCs w:val="24"/>
              </w:rPr>
            </w:pPr>
            <w:ins w:id="721" w:author="Author">
              <w:r w:rsidRPr="00214DB6">
                <w:rPr>
                  <w:rFonts w:ascii="Times New Roman" w:hAnsi="Times New Roman"/>
                  <w:sz w:val="24"/>
                  <w:szCs w:val="24"/>
                </w:rPr>
                <w:t>presentation of the video frame to the user (a.k.a. framerate delay).</w:t>
              </w:r>
            </w:ins>
          </w:p>
          <w:p w14:paraId="371D7814" w14:textId="77777777" w:rsidR="00C970CC" w:rsidRPr="00F95C26" w:rsidRDefault="00C970CC" w:rsidP="008659C8">
            <w:pPr>
              <w:rPr>
                <w:ins w:id="722" w:author="Author"/>
              </w:rPr>
            </w:pPr>
            <w:ins w:id="723" w:author="Author">
              <w:r>
                <w:t xml:space="preserve">As ATW is applied the motion-to-photon latency requirements (of at most 20 ms) are met by XR device internal processing. What determines the network requirements for split rendering is </w:t>
              </w:r>
              <w:r w:rsidRPr="00086105">
                <w:t>time of pose-to-render-to-photon</w:t>
              </w:r>
              <w:r>
                <w:t xml:space="preserve"> and the roundtrip interaction delay</w:t>
              </w:r>
              <w:r w:rsidRPr="00086105">
                <w:t xml:space="preserve">. </w:t>
              </w:r>
              <w:r>
                <w:t>According to clause TR 26.928, clause 4.5,</w:t>
              </w:r>
              <w:r w:rsidRPr="00086105">
                <w:t xml:space="preserve"> </w:t>
              </w:r>
              <w:r>
                <w:t xml:space="preserve">the permitted downlink latency is typically </w:t>
              </w:r>
              <w:r w:rsidRPr="00086105">
                <w:t>50</w:t>
              </w:r>
              <w:r>
                <w:t>-60</w:t>
              </w:r>
              <w:r w:rsidRPr="00086105">
                <w:t>ms</w:t>
              </w:r>
              <w:r>
                <w:t xml:space="preserve">. </w:t>
              </w:r>
            </w:ins>
          </w:p>
        </w:tc>
      </w:tr>
      <w:tr w:rsidR="00C970CC" w:rsidRPr="0045640D" w14:paraId="3CD02990" w14:textId="77777777" w:rsidTr="008659C8">
        <w:trPr>
          <w:ins w:id="724" w:author="Author"/>
        </w:trPr>
        <w:tc>
          <w:tcPr>
            <w:tcW w:w="9831" w:type="dxa"/>
            <w:shd w:val="clear" w:color="auto" w:fill="A6A6A6"/>
          </w:tcPr>
          <w:p w14:paraId="56880FBA" w14:textId="77777777" w:rsidR="00C970CC" w:rsidRPr="0045640D" w:rsidRDefault="00C970CC" w:rsidP="008659C8">
            <w:pPr>
              <w:rPr>
                <w:ins w:id="725" w:author="Author"/>
                <w:b/>
                <w:color w:val="FFFFFF"/>
              </w:rPr>
            </w:pPr>
            <w:ins w:id="726" w:author="Author">
              <w:r w:rsidRPr="0045640D">
                <w:rPr>
                  <w:b/>
                  <w:color w:val="FFFFFF"/>
                </w:rPr>
                <w:lastRenderedPageBreak/>
                <w:t>Categorization</w:t>
              </w:r>
            </w:ins>
          </w:p>
        </w:tc>
      </w:tr>
      <w:tr w:rsidR="00C970CC" w:rsidRPr="0045640D" w14:paraId="1E82C66D" w14:textId="77777777" w:rsidTr="008659C8">
        <w:trPr>
          <w:ins w:id="727" w:author="Author"/>
        </w:trPr>
        <w:tc>
          <w:tcPr>
            <w:tcW w:w="9831" w:type="dxa"/>
          </w:tcPr>
          <w:p w14:paraId="18D75A33" w14:textId="77777777" w:rsidR="00C970CC" w:rsidRPr="0045640D" w:rsidRDefault="00C970CC" w:rsidP="008659C8">
            <w:pPr>
              <w:rPr>
                <w:ins w:id="728" w:author="Author"/>
                <w:b/>
              </w:rPr>
            </w:pPr>
            <w:ins w:id="729" w:author="Author">
              <w:r w:rsidRPr="0045640D">
                <w:rPr>
                  <w:b/>
                </w:rPr>
                <w:t>Type: XR,</w:t>
              </w:r>
              <w:r>
                <w:rPr>
                  <w:b/>
                </w:rPr>
                <w:t xml:space="preserve"> Cloud Computing, GPU</w:t>
              </w:r>
            </w:ins>
          </w:p>
          <w:p w14:paraId="18AC04B0" w14:textId="77777777" w:rsidR="00C970CC" w:rsidRPr="0045640D" w:rsidRDefault="00C970CC" w:rsidP="008659C8">
            <w:pPr>
              <w:rPr>
                <w:ins w:id="730" w:author="Author"/>
                <w:b/>
              </w:rPr>
            </w:pPr>
            <w:ins w:id="731" w:author="Author">
              <w:r w:rsidRPr="0045640D">
                <w:rPr>
                  <w:b/>
                </w:rPr>
                <w:t>Delivery: Interactive, Split</w:t>
              </w:r>
              <w:r>
                <w:rPr>
                  <w:b/>
                </w:rPr>
                <w:t>, Gaming</w:t>
              </w:r>
            </w:ins>
          </w:p>
          <w:p w14:paraId="1A3C8338" w14:textId="77777777" w:rsidR="00C970CC" w:rsidRPr="0045640D" w:rsidRDefault="00C970CC" w:rsidP="008659C8">
            <w:pPr>
              <w:rPr>
                <w:ins w:id="732" w:author="Author"/>
                <w:b/>
              </w:rPr>
            </w:pPr>
            <w:ins w:id="733" w:author="Author">
              <w:r w:rsidRPr="0045640D">
                <w:rPr>
                  <w:b/>
                </w:rPr>
                <w:t>Device: Phone, HMD, Glasses</w:t>
              </w:r>
            </w:ins>
          </w:p>
        </w:tc>
      </w:tr>
      <w:tr w:rsidR="00C970CC" w:rsidRPr="0045640D" w14:paraId="7ED32550" w14:textId="77777777" w:rsidTr="008659C8">
        <w:trPr>
          <w:ins w:id="734" w:author="Author"/>
        </w:trPr>
        <w:tc>
          <w:tcPr>
            <w:tcW w:w="9831" w:type="dxa"/>
            <w:shd w:val="clear" w:color="auto" w:fill="A6A6A6"/>
          </w:tcPr>
          <w:p w14:paraId="1A02F73A" w14:textId="77777777" w:rsidR="00C970CC" w:rsidRPr="0045640D" w:rsidRDefault="00C970CC" w:rsidP="008659C8">
            <w:pPr>
              <w:rPr>
                <w:ins w:id="735" w:author="Author"/>
                <w:b/>
                <w:color w:val="FFFFFF"/>
              </w:rPr>
            </w:pPr>
            <w:ins w:id="736" w:author="Author">
              <w:r w:rsidRPr="0045640D">
                <w:rPr>
                  <w:b/>
                  <w:color w:val="FFFFFF"/>
                </w:rPr>
                <w:t>Preconditions</w:t>
              </w:r>
            </w:ins>
          </w:p>
        </w:tc>
      </w:tr>
      <w:tr w:rsidR="00C970CC" w:rsidRPr="0045640D" w14:paraId="4F4D38D1" w14:textId="77777777" w:rsidTr="008659C8">
        <w:trPr>
          <w:ins w:id="737" w:author="Author"/>
        </w:trPr>
        <w:tc>
          <w:tcPr>
            <w:tcW w:w="9831" w:type="dxa"/>
          </w:tcPr>
          <w:p w14:paraId="054B6594" w14:textId="77777777" w:rsidR="00C970CC" w:rsidRDefault="00C970CC" w:rsidP="008659C8">
            <w:pPr>
              <w:rPr>
                <w:ins w:id="738" w:author="Author"/>
              </w:rPr>
            </w:pPr>
            <w:ins w:id="739" w:author="Author">
              <w:r>
                <w:t>On the device, a gaming application may be installed</w:t>
              </w:r>
            </w:ins>
          </w:p>
          <w:p w14:paraId="38848774" w14:textId="77777777" w:rsidR="00C970CC" w:rsidRPr="0045640D" w:rsidRDefault="00C970CC" w:rsidP="008659C8">
            <w:pPr>
              <w:rPr>
                <w:ins w:id="740" w:author="Author"/>
              </w:rPr>
            </w:pPr>
            <w:ins w:id="741" w:author="Author">
              <w:r>
                <w:t>On the network, an XR Server is installed, that runs a gaming application as well GPU based rendering and an encoding.</w:t>
              </w:r>
            </w:ins>
          </w:p>
        </w:tc>
      </w:tr>
      <w:tr w:rsidR="00C970CC" w:rsidRPr="0045640D" w14:paraId="1931699E" w14:textId="77777777" w:rsidTr="008659C8">
        <w:trPr>
          <w:ins w:id="742" w:author="Author"/>
        </w:trPr>
        <w:tc>
          <w:tcPr>
            <w:tcW w:w="9831" w:type="dxa"/>
            <w:shd w:val="clear" w:color="auto" w:fill="A6A6A6"/>
          </w:tcPr>
          <w:p w14:paraId="6089954C" w14:textId="77777777" w:rsidR="00C970CC" w:rsidRPr="0045640D" w:rsidRDefault="00C970CC" w:rsidP="008659C8">
            <w:pPr>
              <w:rPr>
                <w:ins w:id="743" w:author="Author"/>
                <w:b/>
                <w:color w:val="FFFFFF"/>
              </w:rPr>
            </w:pPr>
            <w:ins w:id="744" w:author="Author">
              <w:r w:rsidRPr="0045640D">
                <w:rPr>
                  <w:b/>
                  <w:color w:val="FFFFFF"/>
                </w:rPr>
                <w:t>Requirements</w:t>
              </w:r>
              <w:r>
                <w:rPr>
                  <w:b/>
                  <w:color w:val="FFFFFF"/>
                </w:rPr>
                <w:t xml:space="preserve"> in terms of Capabilities</w:t>
              </w:r>
              <w:r w:rsidRPr="0045640D">
                <w:rPr>
                  <w:b/>
                  <w:color w:val="FFFFFF"/>
                </w:rPr>
                <w:t xml:space="preserve"> and QoS/QoE Considerations</w:t>
              </w:r>
            </w:ins>
          </w:p>
        </w:tc>
      </w:tr>
      <w:tr w:rsidR="00C970CC" w:rsidRPr="0045640D" w14:paraId="761B3DDF" w14:textId="77777777" w:rsidTr="008659C8">
        <w:trPr>
          <w:ins w:id="745" w:author="Author"/>
        </w:trPr>
        <w:tc>
          <w:tcPr>
            <w:tcW w:w="9831" w:type="dxa"/>
          </w:tcPr>
          <w:p w14:paraId="17AD802F" w14:textId="77777777" w:rsidR="00C970CC" w:rsidRPr="0045640D" w:rsidRDefault="00C970CC" w:rsidP="008659C8">
            <w:pPr>
              <w:rPr>
                <w:ins w:id="746" w:author="Author"/>
              </w:rPr>
            </w:pPr>
            <w:ins w:id="747" w:author="Author">
              <w:r w:rsidRPr="0045640D">
                <w:t>&lt;provides a summary on potential requirements as well as considerations on KPIs/QoE as well as QoS requirements&gt;</w:t>
              </w:r>
            </w:ins>
          </w:p>
        </w:tc>
      </w:tr>
      <w:tr w:rsidR="00C970CC" w:rsidRPr="0045640D" w14:paraId="3A2009A4" w14:textId="77777777" w:rsidTr="008659C8">
        <w:trPr>
          <w:ins w:id="748" w:author="Author"/>
        </w:trPr>
        <w:tc>
          <w:tcPr>
            <w:tcW w:w="9831" w:type="dxa"/>
            <w:shd w:val="clear" w:color="auto" w:fill="A6A6A6"/>
          </w:tcPr>
          <w:p w14:paraId="0E219A10" w14:textId="77777777" w:rsidR="00C970CC" w:rsidRPr="0045640D" w:rsidRDefault="00C970CC" w:rsidP="008659C8">
            <w:pPr>
              <w:rPr>
                <w:ins w:id="749" w:author="Author"/>
                <w:b/>
                <w:color w:val="FFFFFF"/>
              </w:rPr>
            </w:pPr>
            <w:ins w:id="750" w:author="Author">
              <w:r w:rsidRPr="0045640D">
                <w:rPr>
                  <w:b/>
                  <w:color w:val="FFFFFF"/>
                </w:rPr>
                <w:t>Feasibility</w:t>
              </w:r>
              <w:r>
                <w:rPr>
                  <w:b/>
                  <w:color w:val="FFFFFF"/>
                </w:rPr>
                <w:t xml:space="preserve"> and Industry Practices</w:t>
              </w:r>
            </w:ins>
          </w:p>
        </w:tc>
      </w:tr>
      <w:tr w:rsidR="00C970CC" w:rsidRPr="0045640D" w14:paraId="1BCD06EF" w14:textId="77777777" w:rsidTr="008659C8">
        <w:trPr>
          <w:ins w:id="751" w:author="Author"/>
        </w:trPr>
        <w:tc>
          <w:tcPr>
            <w:tcW w:w="9831" w:type="dxa"/>
          </w:tcPr>
          <w:p w14:paraId="7A1EAA66" w14:textId="77777777" w:rsidR="00C970CC" w:rsidRPr="0045640D" w:rsidRDefault="00C970CC" w:rsidP="008659C8">
            <w:pPr>
              <w:rPr>
                <w:ins w:id="752" w:author="Author"/>
              </w:rPr>
            </w:pPr>
            <w:ins w:id="753" w:author="Author">
              <w:r w:rsidRPr="0045640D">
                <w:t>&lt;How could the use case be implemented based on technologies available today or expected to be available in a foreseeable timeline, at most within 3 years?</w:t>
              </w:r>
            </w:ins>
          </w:p>
          <w:p w14:paraId="057BF262" w14:textId="77777777" w:rsidR="00C970CC" w:rsidRPr="0045640D" w:rsidRDefault="00C970CC" w:rsidP="008659C8">
            <w:pPr>
              <w:ind w:left="568" w:hanging="284"/>
              <w:rPr>
                <w:ins w:id="754" w:author="Author"/>
              </w:rPr>
            </w:pPr>
            <w:ins w:id="755" w:author="Author">
              <w:r w:rsidRPr="0045640D">
                <w:t>-</w:t>
              </w:r>
              <w:r w:rsidRPr="0045640D">
                <w:tab/>
                <w:t>What are the technology challenges to make this use case happen?</w:t>
              </w:r>
            </w:ins>
          </w:p>
          <w:p w14:paraId="7F0E5FA8" w14:textId="77777777" w:rsidR="00C970CC" w:rsidRPr="0045640D" w:rsidRDefault="00C970CC" w:rsidP="008659C8">
            <w:pPr>
              <w:ind w:left="568" w:hanging="284"/>
              <w:rPr>
                <w:ins w:id="756" w:author="Author"/>
              </w:rPr>
            </w:pPr>
            <w:ins w:id="757" w:author="Author">
              <w:r w:rsidRPr="0045640D">
                <w:t>-</w:t>
              </w:r>
              <w:r w:rsidRPr="0045640D">
                <w:tab/>
                <w:t>Do you have any implementation information?</w:t>
              </w:r>
            </w:ins>
          </w:p>
          <w:p w14:paraId="6578A9DD" w14:textId="77777777" w:rsidR="00C970CC" w:rsidRPr="0045640D" w:rsidRDefault="00C970CC" w:rsidP="008659C8">
            <w:pPr>
              <w:ind w:left="851" w:hanging="284"/>
              <w:rPr>
                <w:ins w:id="758" w:author="Author"/>
              </w:rPr>
            </w:pPr>
            <w:ins w:id="759" w:author="Author">
              <w:r w:rsidRPr="0045640D">
                <w:t>-</w:t>
              </w:r>
              <w:r w:rsidRPr="0045640D">
                <w:tab/>
                <w:t>Demos</w:t>
              </w:r>
            </w:ins>
          </w:p>
          <w:p w14:paraId="61196A9C" w14:textId="77777777" w:rsidR="00C970CC" w:rsidRPr="0045640D" w:rsidRDefault="00C970CC" w:rsidP="008659C8">
            <w:pPr>
              <w:ind w:left="851" w:hanging="284"/>
              <w:rPr>
                <w:ins w:id="760" w:author="Author"/>
              </w:rPr>
            </w:pPr>
            <w:ins w:id="761" w:author="Author">
              <w:r w:rsidRPr="0045640D">
                <w:lastRenderedPageBreak/>
                <w:t>-</w:t>
              </w:r>
              <w:r w:rsidRPr="0045640D">
                <w:tab/>
                <w:t>Proof of concept</w:t>
              </w:r>
            </w:ins>
          </w:p>
          <w:p w14:paraId="271BCF05" w14:textId="77777777" w:rsidR="00C970CC" w:rsidRPr="0045640D" w:rsidRDefault="00C970CC" w:rsidP="008659C8">
            <w:pPr>
              <w:ind w:left="851" w:hanging="284"/>
              <w:rPr>
                <w:ins w:id="762" w:author="Author"/>
              </w:rPr>
            </w:pPr>
            <w:ins w:id="763" w:author="Author">
              <w:r w:rsidRPr="0045640D">
                <w:t>-</w:t>
              </w:r>
              <w:r w:rsidRPr="0045640D">
                <w:tab/>
                <w:t>Existing services</w:t>
              </w:r>
            </w:ins>
          </w:p>
          <w:p w14:paraId="70E1BF51" w14:textId="77777777" w:rsidR="00C970CC" w:rsidRPr="0045640D" w:rsidRDefault="00C970CC" w:rsidP="008659C8">
            <w:pPr>
              <w:ind w:left="851" w:hanging="284"/>
              <w:rPr>
                <w:ins w:id="764" w:author="Author"/>
              </w:rPr>
            </w:pPr>
            <w:ins w:id="765" w:author="Author">
              <w:r w:rsidRPr="0045640D">
                <w:t>-</w:t>
              </w:r>
              <w:r w:rsidRPr="0045640D">
                <w:tab/>
                <w:t>References</w:t>
              </w:r>
            </w:ins>
          </w:p>
          <w:p w14:paraId="1F7571BA" w14:textId="77777777" w:rsidR="00C970CC" w:rsidRPr="0045640D" w:rsidRDefault="00C970CC" w:rsidP="008659C8">
            <w:pPr>
              <w:ind w:left="568" w:hanging="284"/>
              <w:rPr>
                <w:ins w:id="766" w:author="Author"/>
              </w:rPr>
            </w:pPr>
            <w:ins w:id="767" w:author="Author">
              <w:r w:rsidRPr="0045640D">
                <w:t>-</w:t>
              </w:r>
              <w:r w:rsidRPr="0045640D">
                <w:tab/>
                <w:t>Could a reduced experience of the use case be implemented in an earlier timeframe or is it even available today?</w:t>
              </w:r>
            </w:ins>
          </w:p>
          <w:p w14:paraId="7798A43D" w14:textId="77777777" w:rsidR="00C970CC" w:rsidRDefault="00C970CC" w:rsidP="008659C8">
            <w:pPr>
              <w:rPr>
                <w:ins w:id="768" w:author="Author"/>
              </w:rPr>
            </w:pPr>
            <w:ins w:id="769" w:author="Author">
              <w:r w:rsidRPr="0045640D">
                <w:t>&gt;</w:t>
              </w:r>
            </w:ins>
          </w:p>
          <w:p w14:paraId="35E1B6CA" w14:textId="77777777" w:rsidR="00C970CC" w:rsidRDefault="00C970CC" w:rsidP="008659C8">
            <w:pPr>
              <w:rPr>
                <w:ins w:id="770" w:author="Author"/>
              </w:rPr>
            </w:pPr>
            <w:ins w:id="771" w:author="Author">
              <w:r>
                <w:t>Steam</w:t>
              </w:r>
            </w:ins>
          </w:p>
          <w:p w14:paraId="2F2E3C53" w14:textId="77777777" w:rsidR="00C970CC" w:rsidRPr="0045640D" w:rsidRDefault="00C970CC" w:rsidP="008659C8">
            <w:pPr>
              <w:rPr>
                <w:ins w:id="772" w:author="Author"/>
              </w:rPr>
            </w:pPr>
            <w:ins w:id="773" w:author="Author">
              <w:r>
                <w:t xml:space="preserve">Boundless XR: </w:t>
              </w:r>
              <w:r w:rsidRPr="00F95C26">
                <w:t>https://zerolight.com/de/news/press-releases/worlds-first-boundless-xr-over-5g-retail-experience</w:t>
              </w:r>
            </w:ins>
          </w:p>
        </w:tc>
      </w:tr>
      <w:tr w:rsidR="00C970CC" w:rsidRPr="0045640D" w14:paraId="5C503347" w14:textId="77777777" w:rsidTr="008659C8">
        <w:trPr>
          <w:ins w:id="774" w:author="Author"/>
        </w:trPr>
        <w:tc>
          <w:tcPr>
            <w:tcW w:w="9831" w:type="dxa"/>
            <w:shd w:val="clear" w:color="auto" w:fill="A6A6A6"/>
          </w:tcPr>
          <w:p w14:paraId="238FBCF1" w14:textId="77777777" w:rsidR="00C970CC" w:rsidRPr="00996248" w:rsidRDefault="00C970CC" w:rsidP="008659C8">
            <w:pPr>
              <w:rPr>
                <w:ins w:id="775" w:author="Author"/>
                <w:b/>
                <w:bCs/>
                <w:color w:val="FFFFFF"/>
              </w:rPr>
            </w:pPr>
            <w:ins w:id="776" w:author="Author">
              <w:r w:rsidRPr="00996248">
                <w:rPr>
                  <w:b/>
                  <w:bCs/>
                  <w:color w:val="FFFFFF"/>
                </w:rPr>
                <w:lastRenderedPageBreak/>
                <w:t>Cost Analysis</w:t>
              </w:r>
            </w:ins>
          </w:p>
        </w:tc>
      </w:tr>
      <w:tr w:rsidR="00C970CC" w:rsidRPr="0045640D" w14:paraId="31135BE6" w14:textId="77777777" w:rsidTr="008659C8">
        <w:trPr>
          <w:ins w:id="777" w:author="Author"/>
        </w:trPr>
        <w:tc>
          <w:tcPr>
            <w:tcW w:w="9831" w:type="dxa"/>
          </w:tcPr>
          <w:p w14:paraId="0BCC20CF" w14:textId="77777777" w:rsidR="00C970CC" w:rsidRPr="0045640D" w:rsidRDefault="00C970CC" w:rsidP="008659C8">
            <w:pPr>
              <w:rPr>
                <w:ins w:id="778" w:author="Author"/>
              </w:rPr>
            </w:pPr>
            <w:ins w:id="779" w:author="Author">
              <w:r>
                <w:t>&lt; How does the use case scale with an increasing number of users? &gt;</w:t>
              </w:r>
            </w:ins>
          </w:p>
        </w:tc>
      </w:tr>
      <w:tr w:rsidR="00C970CC" w:rsidRPr="0045640D" w14:paraId="3663AF01" w14:textId="77777777" w:rsidTr="008659C8">
        <w:trPr>
          <w:ins w:id="780" w:author="Author"/>
        </w:trPr>
        <w:tc>
          <w:tcPr>
            <w:tcW w:w="9831" w:type="dxa"/>
            <w:shd w:val="clear" w:color="auto" w:fill="A6A6A6"/>
          </w:tcPr>
          <w:p w14:paraId="4EB950F5" w14:textId="77777777" w:rsidR="00C970CC" w:rsidRPr="0045640D" w:rsidRDefault="00C970CC" w:rsidP="008659C8">
            <w:pPr>
              <w:rPr>
                <w:ins w:id="781" w:author="Author"/>
                <w:b/>
                <w:color w:val="FFFFFF"/>
              </w:rPr>
            </w:pPr>
            <w:ins w:id="782" w:author="Author">
              <w:r w:rsidRPr="0045640D">
                <w:rPr>
                  <w:b/>
                  <w:color w:val="FFFFFF"/>
                </w:rPr>
                <w:t>Potential Standardization Status and Needs</w:t>
              </w:r>
            </w:ins>
          </w:p>
        </w:tc>
      </w:tr>
      <w:tr w:rsidR="00C970CC" w:rsidRPr="0045640D" w14:paraId="3AF17BCE" w14:textId="77777777" w:rsidTr="008659C8">
        <w:trPr>
          <w:ins w:id="783" w:author="Author"/>
        </w:trPr>
        <w:tc>
          <w:tcPr>
            <w:tcW w:w="9831" w:type="dxa"/>
          </w:tcPr>
          <w:p w14:paraId="293D97B3" w14:textId="77777777" w:rsidR="00C970CC" w:rsidRPr="0045640D" w:rsidRDefault="00C970CC" w:rsidP="008659C8">
            <w:pPr>
              <w:rPr>
                <w:ins w:id="784" w:author="Author"/>
              </w:rPr>
            </w:pPr>
            <w:ins w:id="785" w:author="Author">
              <w:r w:rsidRPr="0045640D">
                <w:t>&lt;identifies potential standardization needs&gt;</w:t>
              </w:r>
            </w:ins>
          </w:p>
        </w:tc>
      </w:tr>
    </w:tbl>
    <w:p w14:paraId="5D275624" w14:textId="56208421" w:rsidR="00C970CC" w:rsidRDefault="00C970CC" w:rsidP="00C970CC">
      <w:pPr>
        <w:rPr>
          <w:ins w:id="786" w:author="Author"/>
          <w:lang w:val="en-US"/>
        </w:rPr>
      </w:pPr>
    </w:p>
    <w:p w14:paraId="77138AEE" w14:textId="1E5B23E4" w:rsidR="008659C8" w:rsidRPr="00AA41D8" w:rsidRDefault="008659C8" w:rsidP="00AA41D8">
      <w:pPr>
        <w:pStyle w:val="Heading2"/>
        <w:ind w:left="0" w:firstLine="0"/>
        <w:rPr>
          <w:ins w:id="787" w:author="Author"/>
          <w:rPrChange w:id="788" w:author="Author">
            <w:rPr>
              <w:ins w:id="789" w:author="Author"/>
              <w:rFonts w:eastAsia="SimSun"/>
            </w:rPr>
          </w:rPrChange>
        </w:rPr>
        <w:pPrChange w:id="790" w:author="Author">
          <w:pPr>
            <w:pStyle w:val="Heading2"/>
          </w:pPr>
        </w:pPrChange>
      </w:pPr>
      <w:bookmarkStart w:id="791" w:name="_Toc49439096"/>
      <w:ins w:id="792" w:author="Author">
        <w:r>
          <w:t>5.2.3</w:t>
        </w:r>
        <w:r>
          <w:tab/>
        </w:r>
        <w:r w:rsidRPr="00AA41D8">
          <w:rPr>
            <w:rPrChange w:id="793" w:author="Author">
              <w:rPr>
                <w:rFonts w:eastAsia="SimSun"/>
              </w:rPr>
            </w:rPrChange>
          </w:rPr>
          <w:t>User-generated live streaming</w:t>
        </w:r>
        <w:bookmarkEnd w:id="791"/>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39"/>
      </w:tblGrid>
      <w:tr w:rsidR="008659C8" w14:paraId="153573EC" w14:textId="77777777" w:rsidTr="008659C8">
        <w:trPr>
          <w:ins w:id="794"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43C5C578" w14:textId="77777777" w:rsidR="008659C8" w:rsidRDefault="008659C8">
            <w:pPr>
              <w:rPr>
                <w:ins w:id="795" w:author="Author"/>
                <w:b/>
                <w:color w:val="FFFFFF"/>
              </w:rPr>
            </w:pPr>
            <w:ins w:id="796" w:author="Author">
              <w:r>
                <w:rPr>
                  <w:b/>
                  <w:color w:val="FFFFFF"/>
                </w:rPr>
                <w:t>Use Case Name</w:t>
              </w:r>
            </w:ins>
          </w:p>
        </w:tc>
      </w:tr>
      <w:tr w:rsidR="008659C8" w14:paraId="0AB56159" w14:textId="77777777" w:rsidTr="008659C8">
        <w:trPr>
          <w:ins w:id="797"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ACEAB8" w14:textId="77777777" w:rsidR="008659C8" w:rsidRDefault="008659C8">
            <w:pPr>
              <w:rPr>
                <w:ins w:id="798" w:author="Author"/>
                <w:rFonts w:ascii="Arial" w:eastAsia="SimSun" w:hAnsi="Arial"/>
              </w:rPr>
            </w:pPr>
            <w:ins w:id="799" w:author="Author">
              <w:r>
                <w:t>User-generated live streaming</w:t>
              </w:r>
            </w:ins>
          </w:p>
        </w:tc>
      </w:tr>
      <w:tr w:rsidR="008659C8" w14:paraId="039B06BE" w14:textId="77777777" w:rsidTr="008659C8">
        <w:trPr>
          <w:ins w:id="800"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6B645844" w14:textId="77777777" w:rsidR="008659C8" w:rsidRDefault="008659C8">
            <w:pPr>
              <w:rPr>
                <w:ins w:id="801" w:author="Author"/>
                <w:b/>
                <w:color w:val="FFFFFF"/>
              </w:rPr>
            </w:pPr>
            <w:ins w:id="802" w:author="Author">
              <w:r>
                <w:rPr>
                  <w:b/>
                  <w:color w:val="FFFFFF"/>
                </w:rPr>
                <w:t>Description</w:t>
              </w:r>
            </w:ins>
          </w:p>
        </w:tc>
      </w:tr>
      <w:tr w:rsidR="008659C8" w14:paraId="4AACB6EA" w14:textId="77777777" w:rsidTr="008659C8">
        <w:trPr>
          <w:ins w:id="803"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E5900" w14:textId="77777777" w:rsidR="008659C8" w:rsidRDefault="008659C8">
            <w:pPr>
              <w:rPr>
                <w:ins w:id="804" w:author="Author"/>
                <w:rFonts w:eastAsia="SimSun"/>
                <w:lang w:val="en-US"/>
              </w:rPr>
            </w:pPr>
            <w:ins w:id="805" w:author="Author">
              <w:r>
                <w:rPr>
                  <w:lang w:val="en-US"/>
                </w:rPr>
                <w:t>A social influencer starts a live captured media session similar to Facebook Live and publishes the content through 5G Media Uplink Streaming. The content is then distributed live to several or many viewers through 5G Media Downlink Streaming.</w:t>
              </w:r>
            </w:ins>
          </w:p>
          <w:p w14:paraId="578934C2" w14:textId="77777777" w:rsidR="008659C8" w:rsidRDefault="008659C8">
            <w:pPr>
              <w:rPr>
                <w:ins w:id="806" w:author="Author"/>
                <w:lang w:val="en-US"/>
              </w:rPr>
            </w:pPr>
            <w:ins w:id="807" w:author="Author">
              <w:r>
                <w:rPr>
                  <w:lang w:val="en-US"/>
                </w:rPr>
                <w:t>The application provides several usage scenarios with various configuration options which may change during the live session:</w:t>
              </w:r>
            </w:ins>
          </w:p>
          <w:p w14:paraId="45B9D5B6" w14:textId="77777777" w:rsidR="008659C8" w:rsidRDefault="008659C8" w:rsidP="008659C8">
            <w:pPr>
              <w:pStyle w:val="ListParagraph"/>
              <w:numPr>
                <w:ilvl w:val="0"/>
                <w:numId w:val="15"/>
              </w:numPr>
              <w:overflowPunct/>
              <w:autoSpaceDE/>
              <w:autoSpaceDN/>
              <w:adjustRightInd/>
              <w:textAlignment w:val="auto"/>
              <w:rPr>
                <w:ins w:id="808" w:author="Author"/>
                <w:sz w:val="20"/>
                <w:lang w:val="en-US"/>
              </w:rPr>
            </w:pPr>
            <w:ins w:id="809" w:author="Author">
              <w:r>
                <w:rPr>
                  <w:sz w:val="20"/>
                  <w:lang w:val="en-US"/>
                </w:rPr>
                <w:t>The social influencer may:</w:t>
              </w:r>
            </w:ins>
          </w:p>
          <w:p w14:paraId="05487BCA" w14:textId="77777777" w:rsidR="008659C8" w:rsidRDefault="008659C8" w:rsidP="008659C8">
            <w:pPr>
              <w:pStyle w:val="ListParagraph"/>
              <w:numPr>
                <w:ilvl w:val="1"/>
                <w:numId w:val="15"/>
              </w:numPr>
              <w:overflowPunct/>
              <w:autoSpaceDE/>
              <w:autoSpaceDN/>
              <w:adjustRightInd/>
              <w:textAlignment w:val="auto"/>
              <w:rPr>
                <w:ins w:id="810" w:author="Author"/>
                <w:sz w:val="20"/>
                <w:lang w:val="en-US"/>
              </w:rPr>
            </w:pPr>
            <w:ins w:id="811" w:author="Author">
              <w:r>
                <w:rPr>
                  <w:sz w:val="20"/>
                  <w:lang w:val="en-US"/>
                </w:rPr>
                <w:t>be static, occasionally moving or highly mobile, for example in a vehicle, on skis or on a bicycle,</w:t>
              </w:r>
            </w:ins>
          </w:p>
          <w:p w14:paraId="48C1B199" w14:textId="77777777" w:rsidR="008659C8" w:rsidRDefault="008659C8" w:rsidP="008659C8">
            <w:pPr>
              <w:pStyle w:val="ListParagraph"/>
              <w:numPr>
                <w:ilvl w:val="1"/>
                <w:numId w:val="15"/>
              </w:numPr>
              <w:overflowPunct/>
              <w:autoSpaceDE/>
              <w:autoSpaceDN/>
              <w:adjustRightInd/>
              <w:textAlignment w:val="auto"/>
              <w:rPr>
                <w:ins w:id="812" w:author="Author"/>
                <w:sz w:val="20"/>
                <w:lang w:val="en-US"/>
              </w:rPr>
            </w:pPr>
            <w:ins w:id="813" w:author="Author">
              <w:r>
                <w:rPr>
                  <w:sz w:val="20"/>
                  <w:lang w:val="en-US"/>
                </w:rPr>
                <w:t>produce different quality of content, depending on lighting conditions, speed, as well as based on the quality of the camera and the available uplink bandwidth,</w:t>
              </w:r>
            </w:ins>
          </w:p>
          <w:p w14:paraId="49C723C8" w14:textId="77777777" w:rsidR="008659C8" w:rsidRDefault="008659C8" w:rsidP="008659C8">
            <w:pPr>
              <w:pStyle w:val="ListParagraph"/>
              <w:numPr>
                <w:ilvl w:val="1"/>
                <w:numId w:val="15"/>
              </w:numPr>
              <w:overflowPunct/>
              <w:autoSpaceDE/>
              <w:autoSpaceDN/>
              <w:adjustRightInd/>
              <w:textAlignment w:val="auto"/>
              <w:rPr>
                <w:ins w:id="814" w:author="Author"/>
                <w:sz w:val="20"/>
                <w:lang w:val="en-US"/>
              </w:rPr>
            </w:pPr>
            <w:ins w:id="815" w:author="Author">
              <w:r>
                <w:rPr>
                  <w:sz w:val="20"/>
                  <w:lang w:val="en-US"/>
                </w:rPr>
                <w:t>produce highly-valuable content that requires extra content protection,</w:t>
              </w:r>
            </w:ins>
          </w:p>
          <w:p w14:paraId="77B48A64" w14:textId="77777777" w:rsidR="008659C8" w:rsidRDefault="008659C8" w:rsidP="008659C8">
            <w:pPr>
              <w:pStyle w:val="ListParagraph"/>
              <w:numPr>
                <w:ilvl w:val="1"/>
                <w:numId w:val="15"/>
              </w:numPr>
              <w:overflowPunct/>
              <w:autoSpaceDE/>
              <w:autoSpaceDN/>
              <w:adjustRightInd/>
              <w:textAlignment w:val="auto"/>
              <w:rPr>
                <w:ins w:id="816" w:author="Author"/>
                <w:sz w:val="20"/>
                <w:lang w:val="en-US"/>
              </w:rPr>
            </w:pPr>
            <w:ins w:id="817" w:author="Author">
              <w:r>
                <w:rPr>
                  <w:sz w:val="20"/>
                  <w:lang w:val="en-US"/>
                </w:rPr>
                <w:t>want to capitalize on the stream by allowing ad-insertion in the content (targeted pre-roll and/or mid-roll).</w:t>
              </w:r>
            </w:ins>
          </w:p>
          <w:p w14:paraId="642E1D41" w14:textId="77777777" w:rsidR="008659C8" w:rsidRDefault="008659C8" w:rsidP="008659C8">
            <w:pPr>
              <w:pStyle w:val="ListParagraph"/>
              <w:keepNext/>
              <w:keepLines/>
              <w:numPr>
                <w:ilvl w:val="0"/>
                <w:numId w:val="15"/>
              </w:numPr>
              <w:overflowPunct/>
              <w:autoSpaceDE/>
              <w:autoSpaceDN/>
              <w:adjustRightInd/>
              <w:textAlignment w:val="auto"/>
              <w:rPr>
                <w:ins w:id="818" w:author="Author"/>
                <w:sz w:val="20"/>
                <w:lang w:val="en-US"/>
              </w:rPr>
            </w:pPr>
            <w:ins w:id="819" w:author="Author">
              <w:r>
                <w:rPr>
                  <w:sz w:val="20"/>
                  <w:lang w:val="en-US"/>
                </w:rPr>
                <w:t>The viewers may be quite diverse and changing because:</w:t>
              </w:r>
            </w:ins>
          </w:p>
          <w:p w14:paraId="58253B6D" w14:textId="77777777" w:rsidR="008659C8" w:rsidRDefault="008659C8" w:rsidP="008659C8">
            <w:pPr>
              <w:pStyle w:val="ListParagraph"/>
              <w:keepNext/>
              <w:keepLines/>
              <w:numPr>
                <w:ilvl w:val="1"/>
                <w:numId w:val="15"/>
              </w:numPr>
              <w:overflowPunct/>
              <w:autoSpaceDE/>
              <w:autoSpaceDN/>
              <w:adjustRightInd/>
              <w:textAlignment w:val="auto"/>
              <w:rPr>
                <w:ins w:id="820" w:author="Author"/>
                <w:sz w:val="20"/>
                <w:lang w:val="en-US"/>
              </w:rPr>
            </w:pPr>
            <w:ins w:id="821" w:author="Author">
              <w:r>
                <w:rPr>
                  <w:sz w:val="20"/>
                  <w:lang w:val="en-US"/>
                </w:rPr>
                <w:t>they may be dynamically joining or leaving the live stream,</w:t>
              </w:r>
            </w:ins>
          </w:p>
          <w:p w14:paraId="2765A542" w14:textId="77777777" w:rsidR="008659C8" w:rsidRDefault="008659C8" w:rsidP="008659C8">
            <w:pPr>
              <w:pStyle w:val="ListParagraph"/>
              <w:keepNext/>
              <w:keepLines/>
              <w:numPr>
                <w:ilvl w:val="1"/>
                <w:numId w:val="15"/>
              </w:numPr>
              <w:overflowPunct/>
              <w:autoSpaceDE/>
              <w:autoSpaceDN/>
              <w:adjustRightInd/>
              <w:textAlignment w:val="auto"/>
              <w:rPr>
                <w:ins w:id="822" w:author="Author"/>
                <w:sz w:val="20"/>
                <w:lang w:val="en-US"/>
              </w:rPr>
            </w:pPr>
            <w:ins w:id="823" w:author="Author">
              <w:r>
                <w:rPr>
                  <w:sz w:val="20"/>
                  <w:lang w:val="en-US"/>
                </w:rPr>
                <w:t>their number might be just a few or they may quite many, in range of tens of thousands or more, for example for a popular influencer,</w:t>
              </w:r>
            </w:ins>
          </w:p>
          <w:p w14:paraId="01819498" w14:textId="77777777" w:rsidR="008659C8" w:rsidRDefault="008659C8" w:rsidP="008659C8">
            <w:pPr>
              <w:pStyle w:val="ListParagraph"/>
              <w:keepNext/>
              <w:keepLines/>
              <w:numPr>
                <w:ilvl w:val="1"/>
                <w:numId w:val="15"/>
              </w:numPr>
              <w:overflowPunct/>
              <w:autoSpaceDE/>
              <w:autoSpaceDN/>
              <w:adjustRightInd/>
              <w:textAlignment w:val="auto"/>
              <w:rPr>
                <w:ins w:id="824" w:author="Author"/>
                <w:sz w:val="20"/>
                <w:lang w:val="en-US"/>
              </w:rPr>
            </w:pPr>
            <w:ins w:id="825" w:author="Author">
              <w:r>
                <w:rPr>
                  <w:sz w:val="20"/>
                  <w:lang w:val="en-US"/>
                </w:rPr>
                <w:t>they may be geographically spread with different densities in various areas, and their densities may change during the session,</w:t>
              </w:r>
            </w:ins>
          </w:p>
          <w:p w14:paraId="632E46DC" w14:textId="77777777" w:rsidR="008659C8" w:rsidRDefault="008659C8" w:rsidP="008659C8">
            <w:pPr>
              <w:pStyle w:val="ListParagraph"/>
              <w:keepNext/>
              <w:keepLines/>
              <w:numPr>
                <w:ilvl w:val="1"/>
                <w:numId w:val="15"/>
              </w:numPr>
              <w:overflowPunct/>
              <w:autoSpaceDE/>
              <w:autoSpaceDN/>
              <w:adjustRightInd/>
              <w:textAlignment w:val="auto"/>
              <w:rPr>
                <w:ins w:id="826" w:author="Author"/>
                <w:sz w:val="20"/>
                <w:lang w:val="en-US"/>
              </w:rPr>
            </w:pPr>
            <w:ins w:id="827" w:author="Author">
              <w:r>
                <w:rPr>
                  <w:sz w:val="20"/>
                  <w:lang w:val="en-US"/>
                </w:rPr>
                <w:t>they may consume the service on different devices, for example on 4K TV sets, mobile phones, in-car receivers or tablets, with different operating systems, DRM capabilities as well as different codec hardware capabilities,</w:t>
              </w:r>
            </w:ins>
          </w:p>
          <w:p w14:paraId="0161563F" w14:textId="77777777" w:rsidR="008659C8" w:rsidRDefault="008659C8" w:rsidP="008659C8">
            <w:pPr>
              <w:pStyle w:val="ListParagraph"/>
              <w:keepNext/>
              <w:keepLines/>
              <w:numPr>
                <w:ilvl w:val="1"/>
                <w:numId w:val="15"/>
              </w:numPr>
              <w:overflowPunct/>
              <w:autoSpaceDE/>
              <w:autoSpaceDN/>
              <w:adjustRightInd/>
              <w:textAlignment w:val="auto"/>
              <w:rPr>
                <w:ins w:id="828" w:author="Author"/>
                <w:sz w:val="20"/>
                <w:lang w:val="en-US"/>
              </w:rPr>
            </w:pPr>
            <w:ins w:id="829" w:author="Author">
              <w:r>
                <w:rPr>
                  <w:sz w:val="20"/>
                  <w:lang w:val="en-US"/>
                </w:rPr>
                <w:t>some of them may be mobile, i.e on a car or public transport,</w:t>
              </w:r>
            </w:ins>
          </w:p>
          <w:p w14:paraId="0E36522E" w14:textId="77777777" w:rsidR="008659C8" w:rsidRDefault="008659C8" w:rsidP="008659C8">
            <w:pPr>
              <w:pStyle w:val="ListParagraph"/>
              <w:numPr>
                <w:ilvl w:val="1"/>
                <w:numId w:val="15"/>
              </w:numPr>
              <w:overflowPunct/>
              <w:autoSpaceDE/>
              <w:autoSpaceDN/>
              <w:adjustRightInd/>
              <w:textAlignment w:val="auto"/>
              <w:rPr>
                <w:ins w:id="830" w:author="Author"/>
                <w:sz w:val="20"/>
                <w:lang w:val="en-US"/>
              </w:rPr>
            </w:pPr>
            <w:ins w:id="831" w:author="Author">
              <w:r>
                <w:rPr>
                  <w:sz w:val="20"/>
                </w:rPr>
                <w:t>they may react (smilies, comments, likes, audio dubs, images, avatars, and animations) to the content or previous reactions by the viewers who watched the content earlier.</w:t>
              </w:r>
            </w:ins>
          </w:p>
          <w:p w14:paraId="54FB7764" w14:textId="77777777" w:rsidR="008659C8" w:rsidRDefault="008659C8" w:rsidP="008659C8">
            <w:pPr>
              <w:pStyle w:val="ListParagraph"/>
              <w:numPr>
                <w:ilvl w:val="0"/>
                <w:numId w:val="15"/>
              </w:numPr>
              <w:overflowPunct/>
              <w:autoSpaceDE/>
              <w:autoSpaceDN/>
              <w:adjustRightInd/>
              <w:textAlignment w:val="auto"/>
              <w:rPr>
                <w:ins w:id="832" w:author="Author"/>
                <w:sz w:val="20"/>
                <w:lang w:val="en-US"/>
              </w:rPr>
            </w:pPr>
            <w:ins w:id="833" w:author="Author">
              <w:r>
                <w:rPr>
                  <w:sz w:val="20"/>
                  <w:lang w:val="en-US"/>
                </w:rPr>
                <w:t>The service requirements may be quite different. The content may need to be:</w:t>
              </w:r>
            </w:ins>
          </w:p>
          <w:p w14:paraId="4E202403" w14:textId="77777777" w:rsidR="008659C8" w:rsidRDefault="008659C8" w:rsidP="008659C8">
            <w:pPr>
              <w:pStyle w:val="ListParagraph"/>
              <w:numPr>
                <w:ilvl w:val="1"/>
                <w:numId w:val="15"/>
              </w:numPr>
              <w:overflowPunct/>
              <w:autoSpaceDE/>
              <w:autoSpaceDN/>
              <w:adjustRightInd/>
              <w:textAlignment w:val="auto"/>
              <w:rPr>
                <w:ins w:id="834" w:author="Author"/>
                <w:sz w:val="20"/>
                <w:lang w:val="en-US"/>
              </w:rPr>
            </w:pPr>
            <w:ins w:id="835" w:author="Author">
              <w:r>
                <w:rPr>
                  <w:sz w:val="20"/>
                  <w:lang w:val="en-US"/>
                </w:rPr>
                <w:t>available for live and/or on-demand consumption,</w:t>
              </w:r>
            </w:ins>
          </w:p>
          <w:p w14:paraId="42125FCE" w14:textId="77777777" w:rsidR="008659C8" w:rsidRDefault="008659C8" w:rsidP="008659C8">
            <w:pPr>
              <w:pStyle w:val="ListParagraph"/>
              <w:numPr>
                <w:ilvl w:val="1"/>
                <w:numId w:val="15"/>
              </w:numPr>
              <w:overflowPunct/>
              <w:autoSpaceDE/>
              <w:autoSpaceDN/>
              <w:adjustRightInd/>
              <w:textAlignment w:val="auto"/>
              <w:rPr>
                <w:ins w:id="836" w:author="Author"/>
                <w:sz w:val="20"/>
                <w:lang w:val="en-US"/>
              </w:rPr>
            </w:pPr>
            <w:ins w:id="837" w:author="Author">
              <w:r>
                <w:rPr>
                  <w:sz w:val="20"/>
                  <w:lang w:val="en-US"/>
                </w:rPr>
                <w:t xml:space="preserve">only available for consumption after the end of the live uplink session, i.e. it is uploaded </w:t>
              </w:r>
              <w:r>
                <w:rPr>
                  <w:sz w:val="20"/>
                  <w:lang w:val="en-US"/>
                </w:rPr>
                <w:lastRenderedPageBreak/>
                <w:t>entirely before being made available to followers,</w:t>
              </w:r>
            </w:ins>
          </w:p>
          <w:p w14:paraId="55F23E12" w14:textId="77777777" w:rsidR="008659C8" w:rsidRDefault="008659C8" w:rsidP="008659C8">
            <w:pPr>
              <w:pStyle w:val="ListParagraph"/>
              <w:numPr>
                <w:ilvl w:val="1"/>
                <w:numId w:val="15"/>
              </w:numPr>
              <w:overflowPunct/>
              <w:autoSpaceDE/>
              <w:autoSpaceDN/>
              <w:adjustRightInd/>
              <w:textAlignment w:val="auto"/>
              <w:rPr>
                <w:ins w:id="838" w:author="Author"/>
                <w:sz w:val="20"/>
                <w:lang w:val="en-US"/>
              </w:rPr>
            </w:pPr>
            <w:ins w:id="839" w:author="Author">
              <w:r>
                <w:rPr>
                  <w:sz w:val="20"/>
                  <w:lang w:val="en-US"/>
                </w:rPr>
                <w:t xml:space="preserve">available with a required target latency with ranges in between capture and display of as low as </w:t>
              </w:r>
              <w:r>
                <w:rPr>
                  <w:sz w:val="20"/>
                  <w:highlight w:val="yellow"/>
                  <w:lang w:val="en-US"/>
                </w:rPr>
                <w:t>1 second</w:t>
              </w:r>
              <w:r>
                <w:rPr>
                  <w:sz w:val="20"/>
                  <w:lang w:val="en-US"/>
                </w:rPr>
                <w:t xml:space="preserve"> up to several tens of seconds,</w:t>
              </w:r>
            </w:ins>
          </w:p>
          <w:p w14:paraId="49442961" w14:textId="77777777" w:rsidR="008659C8" w:rsidRDefault="008659C8" w:rsidP="008659C8">
            <w:pPr>
              <w:pStyle w:val="ListParagraph"/>
              <w:numPr>
                <w:ilvl w:val="1"/>
                <w:numId w:val="15"/>
              </w:numPr>
              <w:overflowPunct/>
              <w:autoSpaceDE/>
              <w:autoSpaceDN/>
              <w:adjustRightInd/>
              <w:textAlignment w:val="auto"/>
              <w:rPr>
                <w:ins w:id="840" w:author="Author"/>
                <w:sz w:val="20"/>
                <w:lang w:val="en-US"/>
              </w:rPr>
            </w:pPr>
            <w:ins w:id="841" w:author="Author">
              <w:r>
                <w:rPr>
                  <w:sz w:val="20"/>
                  <w:lang w:val="en-US"/>
                </w:rPr>
                <w:t>dubbed into the same or different language,</w:t>
              </w:r>
            </w:ins>
          </w:p>
          <w:p w14:paraId="56F45D35" w14:textId="77777777" w:rsidR="008659C8" w:rsidRDefault="008659C8" w:rsidP="008659C8">
            <w:pPr>
              <w:pStyle w:val="ListParagraph"/>
              <w:numPr>
                <w:ilvl w:val="1"/>
                <w:numId w:val="15"/>
              </w:numPr>
              <w:overflowPunct/>
              <w:autoSpaceDE/>
              <w:autoSpaceDN/>
              <w:adjustRightInd/>
              <w:textAlignment w:val="auto"/>
              <w:rPr>
                <w:ins w:id="842" w:author="Author"/>
                <w:sz w:val="20"/>
                <w:lang w:val="en-US"/>
              </w:rPr>
            </w:pPr>
            <w:ins w:id="843" w:author="Author">
              <w:r>
                <w:rPr>
                  <w:sz w:val="20"/>
                  <w:lang w:val="en-US"/>
                </w:rPr>
                <w:t>provided with automatic extraction and addition of captions/subtitles from the audio,</w:t>
              </w:r>
            </w:ins>
          </w:p>
          <w:p w14:paraId="77A89477" w14:textId="77777777" w:rsidR="008659C8" w:rsidRDefault="008659C8" w:rsidP="008659C8">
            <w:pPr>
              <w:pStyle w:val="ListParagraph"/>
              <w:numPr>
                <w:ilvl w:val="1"/>
                <w:numId w:val="15"/>
              </w:numPr>
              <w:overflowPunct/>
              <w:autoSpaceDE/>
              <w:autoSpaceDN/>
              <w:adjustRightInd/>
              <w:textAlignment w:val="auto"/>
              <w:rPr>
                <w:ins w:id="844" w:author="Author"/>
                <w:sz w:val="20"/>
                <w:lang w:val="en-US"/>
              </w:rPr>
            </w:pPr>
            <w:ins w:id="845" w:author="Author">
              <w:r>
                <w:rPr>
                  <w:sz w:val="20"/>
                  <w:lang w:val="en-US"/>
                </w:rPr>
                <w:t>post-processed to improve the audio and/or visual quality,</w:t>
              </w:r>
            </w:ins>
          </w:p>
          <w:p w14:paraId="19548DBF" w14:textId="77777777" w:rsidR="008659C8" w:rsidRDefault="008659C8" w:rsidP="008659C8">
            <w:pPr>
              <w:pStyle w:val="ListParagraph"/>
              <w:numPr>
                <w:ilvl w:val="1"/>
                <w:numId w:val="15"/>
              </w:numPr>
              <w:overflowPunct/>
              <w:autoSpaceDE/>
              <w:autoSpaceDN/>
              <w:adjustRightInd/>
              <w:textAlignment w:val="auto"/>
              <w:rPr>
                <w:ins w:id="846" w:author="Author"/>
                <w:sz w:val="20"/>
                <w:lang w:val="en-US"/>
              </w:rPr>
            </w:pPr>
            <w:ins w:id="847" w:author="Author">
              <w:r>
                <w:rPr>
                  <w:sz w:val="20"/>
                  <w:lang w:val="en-US"/>
                </w:rPr>
                <w:t>processed by adding overlays and content tags and other augmented material,</w:t>
              </w:r>
            </w:ins>
          </w:p>
          <w:p w14:paraId="5BCE9D3F" w14:textId="77777777" w:rsidR="008659C8" w:rsidRDefault="008659C8" w:rsidP="008659C8">
            <w:pPr>
              <w:pStyle w:val="ListParagraph"/>
              <w:numPr>
                <w:ilvl w:val="1"/>
                <w:numId w:val="15"/>
              </w:numPr>
              <w:overflowPunct/>
              <w:autoSpaceDE/>
              <w:autoSpaceDN/>
              <w:adjustRightInd/>
              <w:textAlignment w:val="auto"/>
              <w:rPr>
                <w:ins w:id="848" w:author="Author"/>
                <w:sz w:val="20"/>
                <w:lang w:val="en-US"/>
              </w:rPr>
            </w:pPr>
            <w:ins w:id="849" w:author="Author">
              <w:r>
                <w:rPr>
                  <w:sz w:val="20"/>
                  <w:lang w:val="en-US"/>
                </w:rPr>
                <w:t>indexed, including the addition of thumbnail navigation in real time,</w:t>
              </w:r>
            </w:ins>
          </w:p>
          <w:p w14:paraId="207350F5" w14:textId="77777777" w:rsidR="008659C8" w:rsidRDefault="008659C8" w:rsidP="008659C8">
            <w:pPr>
              <w:pStyle w:val="ListParagraph"/>
              <w:numPr>
                <w:ilvl w:val="1"/>
                <w:numId w:val="15"/>
              </w:numPr>
              <w:overflowPunct/>
              <w:autoSpaceDE/>
              <w:autoSpaceDN/>
              <w:adjustRightInd/>
              <w:textAlignment w:val="auto"/>
              <w:rPr>
                <w:ins w:id="850" w:author="Author"/>
                <w:sz w:val="20"/>
                <w:lang w:val="en-US"/>
              </w:rPr>
            </w:pPr>
            <w:ins w:id="851" w:author="Author">
              <w:r>
                <w:rPr>
                  <w:sz w:val="20"/>
                  <w:lang w:val="en-US"/>
                </w:rPr>
                <w:t>provided to regional proxies with specific metadata such as black-out information, ad insertion opportunities, language settings or other service metadata,</w:t>
              </w:r>
            </w:ins>
          </w:p>
          <w:p w14:paraId="02F57D08" w14:textId="77777777" w:rsidR="008659C8" w:rsidRDefault="008659C8" w:rsidP="008659C8">
            <w:pPr>
              <w:pStyle w:val="ListParagraph"/>
              <w:numPr>
                <w:ilvl w:val="1"/>
                <w:numId w:val="15"/>
              </w:numPr>
              <w:overflowPunct/>
              <w:autoSpaceDE/>
              <w:autoSpaceDN/>
              <w:adjustRightInd/>
              <w:textAlignment w:val="auto"/>
              <w:rPr>
                <w:ins w:id="852" w:author="Author"/>
                <w:sz w:val="20"/>
                <w:lang w:val="en-US"/>
              </w:rPr>
            </w:pPr>
            <w:ins w:id="853" w:author="Author">
              <w:r>
                <w:rPr>
                  <w:sz w:val="20"/>
                  <w:lang w:val="en-US"/>
                </w:rPr>
                <w:t>profanity checked and appropriately altered before being distributed,</w:t>
              </w:r>
            </w:ins>
          </w:p>
          <w:p w14:paraId="1ECA4DF6" w14:textId="77777777" w:rsidR="008659C8" w:rsidRDefault="008659C8" w:rsidP="008659C8">
            <w:pPr>
              <w:pStyle w:val="ListParagraph"/>
              <w:numPr>
                <w:ilvl w:val="1"/>
                <w:numId w:val="15"/>
              </w:numPr>
              <w:overflowPunct/>
              <w:autoSpaceDE/>
              <w:autoSpaceDN/>
              <w:adjustRightInd/>
              <w:textAlignment w:val="auto"/>
              <w:rPr>
                <w:ins w:id="854" w:author="Author"/>
                <w:sz w:val="20"/>
                <w:lang w:val="en-US"/>
              </w:rPr>
            </w:pPr>
            <w:ins w:id="855" w:author="Author">
              <w:r>
                <w:rPr>
                  <w:sz w:val="20"/>
                  <w:lang w:val="en-US"/>
                </w:rPr>
                <w:t>available for viewing for some time period  (from a few minutes to forever) after the end of the live session.</w:t>
              </w:r>
            </w:ins>
          </w:p>
          <w:p w14:paraId="521D96BB" w14:textId="77777777" w:rsidR="008659C8" w:rsidRDefault="008659C8">
            <w:pPr>
              <w:rPr>
                <w:ins w:id="856" w:author="Author"/>
                <w:lang w:val="en-US"/>
              </w:rPr>
            </w:pPr>
            <w:ins w:id="857" w:author="Author">
              <w:r>
                <w:rPr>
                  <w:lang w:val="en-US"/>
                </w:rPr>
                <w:t>In a simple reference scenario of 5G Media Uplink and Downlink Streaming, the following aspects are supported:</w:t>
              </w:r>
            </w:ins>
          </w:p>
          <w:p w14:paraId="542C75E6" w14:textId="77777777" w:rsidR="008659C8" w:rsidRDefault="008659C8" w:rsidP="008659C8">
            <w:pPr>
              <w:pStyle w:val="ListParagraph"/>
              <w:numPr>
                <w:ilvl w:val="0"/>
                <w:numId w:val="15"/>
              </w:numPr>
              <w:overflowPunct/>
              <w:autoSpaceDE/>
              <w:autoSpaceDN/>
              <w:adjustRightInd/>
              <w:textAlignment w:val="auto"/>
              <w:rPr>
                <w:ins w:id="858" w:author="Author"/>
                <w:sz w:val="20"/>
                <w:lang w:val="en-US"/>
              </w:rPr>
            </w:pPr>
            <w:ins w:id="859" w:author="Author">
              <w:r>
                <w:rPr>
                  <w:sz w:val="20"/>
                  <w:lang w:val="en-US"/>
                </w:rPr>
                <w:t>An application manages the service. The server application may be run by external application providers, by MNO, or by a joint collaboration of application provider and MNO.</w:t>
              </w:r>
            </w:ins>
          </w:p>
          <w:p w14:paraId="48B3DCF5" w14:textId="77777777" w:rsidR="008659C8" w:rsidRDefault="008659C8" w:rsidP="008659C8">
            <w:pPr>
              <w:pStyle w:val="ListParagraph"/>
              <w:numPr>
                <w:ilvl w:val="0"/>
                <w:numId w:val="15"/>
              </w:numPr>
              <w:overflowPunct/>
              <w:autoSpaceDE/>
              <w:autoSpaceDN/>
              <w:adjustRightInd/>
              <w:textAlignment w:val="auto"/>
              <w:rPr>
                <w:ins w:id="860" w:author="Author"/>
                <w:sz w:val="20"/>
                <w:lang w:val="en-US"/>
              </w:rPr>
            </w:pPr>
            <w:ins w:id="861" w:author="Author">
              <w:r>
                <w:rPr>
                  <w:sz w:val="20"/>
                  <w:lang w:val="en-US"/>
                </w:rPr>
                <w:t>Uplink streaming is provided through 5G media uplink streaming to the application.</w:t>
              </w:r>
            </w:ins>
          </w:p>
          <w:p w14:paraId="37308C21" w14:textId="77777777" w:rsidR="008659C8" w:rsidRDefault="008659C8" w:rsidP="008659C8">
            <w:pPr>
              <w:pStyle w:val="ListParagraph"/>
              <w:numPr>
                <w:ilvl w:val="0"/>
                <w:numId w:val="15"/>
              </w:numPr>
              <w:overflowPunct/>
              <w:autoSpaceDE/>
              <w:autoSpaceDN/>
              <w:adjustRightInd/>
              <w:textAlignment w:val="auto"/>
              <w:rPr>
                <w:ins w:id="862" w:author="Author"/>
                <w:sz w:val="20"/>
                <w:lang w:val="en-US"/>
              </w:rPr>
            </w:pPr>
            <w:ins w:id="863" w:author="Author">
              <w:r>
                <w:rPr>
                  <w:sz w:val="20"/>
                  <w:lang w:val="en-US"/>
                </w:rPr>
                <w:t>The application may perform one or more of the following processes:</w:t>
              </w:r>
            </w:ins>
          </w:p>
          <w:p w14:paraId="5C7CA1C2" w14:textId="77777777" w:rsidR="008659C8" w:rsidRDefault="008659C8" w:rsidP="008659C8">
            <w:pPr>
              <w:pStyle w:val="ListParagraph"/>
              <w:numPr>
                <w:ilvl w:val="1"/>
                <w:numId w:val="15"/>
              </w:numPr>
              <w:overflowPunct/>
              <w:autoSpaceDE/>
              <w:autoSpaceDN/>
              <w:adjustRightInd/>
              <w:textAlignment w:val="auto"/>
              <w:rPr>
                <w:ins w:id="864" w:author="Author"/>
                <w:sz w:val="20"/>
                <w:lang w:val="en-US"/>
              </w:rPr>
            </w:pPr>
            <w:ins w:id="865" w:author="Author">
              <w:r>
                <w:rPr>
                  <w:sz w:val="20"/>
                  <w:lang w:val="en-US"/>
                </w:rPr>
                <w:t>It decodes the received content</w:t>
              </w:r>
            </w:ins>
          </w:p>
          <w:p w14:paraId="34566C2A" w14:textId="77777777" w:rsidR="008659C8" w:rsidRDefault="008659C8" w:rsidP="008659C8">
            <w:pPr>
              <w:pStyle w:val="ListParagraph"/>
              <w:numPr>
                <w:ilvl w:val="1"/>
                <w:numId w:val="15"/>
              </w:numPr>
              <w:overflowPunct/>
              <w:autoSpaceDE/>
              <w:autoSpaceDN/>
              <w:adjustRightInd/>
              <w:textAlignment w:val="auto"/>
              <w:rPr>
                <w:ins w:id="866" w:author="Author"/>
                <w:sz w:val="20"/>
                <w:lang w:val="en-US"/>
              </w:rPr>
            </w:pPr>
            <w:ins w:id="867" w:author="Author">
              <w:r>
                <w:rPr>
                  <w:sz w:val="20"/>
                  <w:lang w:val="en-US"/>
                </w:rPr>
                <w:t>It applied the various processes the content such as:</w:t>
              </w:r>
            </w:ins>
          </w:p>
          <w:p w14:paraId="7280552E" w14:textId="77777777" w:rsidR="008659C8" w:rsidRDefault="008659C8" w:rsidP="008659C8">
            <w:pPr>
              <w:pStyle w:val="ListParagraph"/>
              <w:numPr>
                <w:ilvl w:val="2"/>
                <w:numId w:val="15"/>
              </w:numPr>
              <w:overflowPunct/>
              <w:autoSpaceDE/>
              <w:autoSpaceDN/>
              <w:adjustRightInd/>
              <w:textAlignment w:val="auto"/>
              <w:rPr>
                <w:ins w:id="868" w:author="Author"/>
                <w:sz w:val="20"/>
                <w:lang w:val="en-US"/>
              </w:rPr>
            </w:pPr>
            <w:ins w:id="869" w:author="Author">
              <w:r>
                <w:rPr>
                  <w:sz w:val="20"/>
                  <w:lang w:val="en-US"/>
                </w:rPr>
                <w:t>Upscaling</w:t>
              </w:r>
            </w:ins>
          </w:p>
          <w:p w14:paraId="4050C251" w14:textId="77777777" w:rsidR="008659C8" w:rsidRDefault="008659C8" w:rsidP="008659C8">
            <w:pPr>
              <w:pStyle w:val="ListParagraph"/>
              <w:numPr>
                <w:ilvl w:val="2"/>
                <w:numId w:val="15"/>
              </w:numPr>
              <w:overflowPunct/>
              <w:autoSpaceDE/>
              <w:autoSpaceDN/>
              <w:adjustRightInd/>
              <w:textAlignment w:val="auto"/>
              <w:rPr>
                <w:ins w:id="870" w:author="Author"/>
                <w:sz w:val="20"/>
                <w:lang w:val="en-US"/>
              </w:rPr>
            </w:pPr>
            <w:ins w:id="871" w:author="Author">
              <w:r>
                <w:rPr>
                  <w:sz w:val="20"/>
                  <w:lang w:val="en-US"/>
                </w:rPr>
                <w:t>Light correction</w:t>
              </w:r>
            </w:ins>
          </w:p>
          <w:p w14:paraId="753B79F6" w14:textId="77777777" w:rsidR="008659C8" w:rsidRDefault="008659C8" w:rsidP="008659C8">
            <w:pPr>
              <w:pStyle w:val="ListParagraph"/>
              <w:numPr>
                <w:ilvl w:val="2"/>
                <w:numId w:val="15"/>
              </w:numPr>
              <w:overflowPunct/>
              <w:autoSpaceDE/>
              <w:autoSpaceDN/>
              <w:adjustRightInd/>
              <w:textAlignment w:val="auto"/>
              <w:rPr>
                <w:ins w:id="872" w:author="Author"/>
                <w:sz w:val="20"/>
                <w:lang w:val="en-US"/>
              </w:rPr>
            </w:pPr>
            <w:ins w:id="873" w:author="Author">
              <w:r>
                <w:rPr>
                  <w:sz w:val="20"/>
                  <w:lang w:val="en-US"/>
                </w:rPr>
                <w:t>Stabilization</w:t>
              </w:r>
            </w:ins>
          </w:p>
          <w:p w14:paraId="05C2B8B9" w14:textId="77777777" w:rsidR="008659C8" w:rsidRDefault="008659C8" w:rsidP="008659C8">
            <w:pPr>
              <w:pStyle w:val="ListParagraph"/>
              <w:numPr>
                <w:ilvl w:val="2"/>
                <w:numId w:val="15"/>
              </w:numPr>
              <w:overflowPunct/>
              <w:autoSpaceDE/>
              <w:autoSpaceDN/>
              <w:adjustRightInd/>
              <w:textAlignment w:val="auto"/>
              <w:rPr>
                <w:ins w:id="874" w:author="Author"/>
                <w:sz w:val="20"/>
                <w:lang w:val="en-US"/>
              </w:rPr>
            </w:pPr>
            <w:ins w:id="875" w:author="Author">
              <w:r>
                <w:rPr>
                  <w:sz w:val="20"/>
                  <w:lang w:val="en-US"/>
                </w:rPr>
                <w:t>Dubbing</w:t>
              </w:r>
            </w:ins>
          </w:p>
          <w:p w14:paraId="1A35497B" w14:textId="77777777" w:rsidR="008659C8" w:rsidRDefault="008659C8" w:rsidP="008659C8">
            <w:pPr>
              <w:pStyle w:val="ListParagraph"/>
              <w:numPr>
                <w:ilvl w:val="2"/>
                <w:numId w:val="15"/>
              </w:numPr>
              <w:overflowPunct/>
              <w:autoSpaceDE/>
              <w:autoSpaceDN/>
              <w:adjustRightInd/>
              <w:textAlignment w:val="auto"/>
              <w:rPr>
                <w:ins w:id="876" w:author="Author"/>
                <w:sz w:val="20"/>
                <w:lang w:val="en-US"/>
              </w:rPr>
            </w:pPr>
            <w:ins w:id="877" w:author="Author">
              <w:r>
                <w:rPr>
                  <w:sz w:val="20"/>
                  <w:lang w:val="en-US"/>
                </w:rPr>
                <w:t>Captioning</w:t>
              </w:r>
            </w:ins>
          </w:p>
          <w:p w14:paraId="0950B6F9" w14:textId="77777777" w:rsidR="008659C8" w:rsidRDefault="008659C8" w:rsidP="008659C8">
            <w:pPr>
              <w:pStyle w:val="ListParagraph"/>
              <w:numPr>
                <w:ilvl w:val="2"/>
                <w:numId w:val="15"/>
              </w:numPr>
              <w:overflowPunct/>
              <w:autoSpaceDE/>
              <w:autoSpaceDN/>
              <w:adjustRightInd/>
              <w:textAlignment w:val="auto"/>
              <w:rPr>
                <w:ins w:id="878" w:author="Author"/>
                <w:sz w:val="20"/>
                <w:lang w:val="en-US"/>
              </w:rPr>
            </w:pPr>
            <w:ins w:id="879" w:author="Author">
              <w:r>
                <w:rPr>
                  <w:sz w:val="20"/>
                  <w:lang w:val="en-US"/>
                </w:rPr>
                <w:t>Overlaying and tagging</w:t>
              </w:r>
            </w:ins>
          </w:p>
          <w:p w14:paraId="78882647" w14:textId="77777777" w:rsidR="008659C8" w:rsidRDefault="008659C8" w:rsidP="008659C8">
            <w:pPr>
              <w:pStyle w:val="ListParagraph"/>
              <w:numPr>
                <w:ilvl w:val="2"/>
                <w:numId w:val="15"/>
              </w:numPr>
              <w:overflowPunct/>
              <w:autoSpaceDE/>
              <w:autoSpaceDN/>
              <w:adjustRightInd/>
              <w:textAlignment w:val="auto"/>
              <w:rPr>
                <w:ins w:id="880" w:author="Author"/>
                <w:sz w:val="20"/>
                <w:lang w:val="en-US"/>
              </w:rPr>
            </w:pPr>
            <w:ins w:id="881" w:author="Author">
              <w:r>
                <w:rPr>
                  <w:sz w:val="20"/>
                  <w:lang w:val="en-US"/>
                </w:rPr>
                <w:t>Indexing</w:t>
              </w:r>
            </w:ins>
          </w:p>
          <w:p w14:paraId="1A3157FF" w14:textId="77777777" w:rsidR="008659C8" w:rsidRDefault="008659C8" w:rsidP="008659C8">
            <w:pPr>
              <w:pStyle w:val="ListParagraph"/>
              <w:numPr>
                <w:ilvl w:val="2"/>
                <w:numId w:val="15"/>
              </w:numPr>
              <w:overflowPunct/>
              <w:autoSpaceDE/>
              <w:autoSpaceDN/>
              <w:adjustRightInd/>
              <w:textAlignment w:val="auto"/>
              <w:rPr>
                <w:ins w:id="882" w:author="Author"/>
                <w:sz w:val="20"/>
                <w:lang w:val="en-US"/>
              </w:rPr>
            </w:pPr>
            <w:ins w:id="883" w:author="Author">
              <w:r>
                <w:rPr>
                  <w:sz w:val="20"/>
                  <w:lang w:val="en-US"/>
                </w:rPr>
                <w:t>Navigation improvements.</w:t>
              </w:r>
            </w:ins>
          </w:p>
          <w:p w14:paraId="7209A22F" w14:textId="77777777" w:rsidR="008659C8" w:rsidRDefault="008659C8" w:rsidP="008659C8">
            <w:pPr>
              <w:pStyle w:val="ListParagraph"/>
              <w:numPr>
                <w:ilvl w:val="1"/>
                <w:numId w:val="15"/>
              </w:numPr>
              <w:overflowPunct/>
              <w:autoSpaceDE/>
              <w:autoSpaceDN/>
              <w:adjustRightInd/>
              <w:textAlignment w:val="auto"/>
              <w:rPr>
                <w:ins w:id="884" w:author="Author"/>
                <w:sz w:val="20"/>
                <w:lang w:val="en-US"/>
              </w:rPr>
            </w:pPr>
            <w:ins w:id="885" w:author="Author">
              <w:r>
                <w:rPr>
                  <w:sz w:val="20"/>
                  <w:lang w:val="en-US"/>
                </w:rPr>
                <w:t>It encodes the uploaded content to 5GMS downlink streaming formats.</w:t>
              </w:r>
            </w:ins>
          </w:p>
          <w:p w14:paraId="769FC907" w14:textId="77777777" w:rsidR="008659C8" w:rsidRDefault="008659C8" w:rsidP="008659C8">
            <w:pPr>
              <w:pStyle w:val="ListParagraph"/>
              <w:numPr>
                <w:ilvl w:val="1"/>
                <w:numId w:val="15"/>
              </w:numPr>
              <w:overflowPunct/>
              <w:autoSpaceDE/>
              <w:autoSpaceDN/>
              <w:adjustRightInd/>
              <w:textAlignment w:val="auto"/>
              <w:rPr>
                <w:ins w:id="886" w:author="Author"/>
                <w:sz w:val="20"/>
                <w:lang w:val="en-US"/>
              </w:rPr>
            </w:pPr>
            <w:ins w:id="887" w:author="Author">
              <w:r>
                <w:rPr>
                  <w:sz w:val="20"/>
                  <w:lang w:val="en-US"/>
                </w:rPr>
                <w:t>It packages the content and adds appropriate ad metadata.</w:t>
              </w:r>
            </w:ins>
          </w:p>
          <w:p w14:paraId="6AEFF75E" w14:textId="77777777" w:rsidR="008659C8" w:rsidRDefault="008659C8" w:rsidP="008659C8">
            <w:pPr>
              <w:pStyle w:val="ListParagraph"/>
              <w:numPr>
                <w:ilvl w:val="1"/>
                <w:numId w:val="15"/>
              </w:numPr>
              <w:overflowPunct/>
              <w:autoSpaceDE/>
              <w:autoSpaceDN/>
              <w:adjustRightInd/>
              <w:textAlignment w:val="auto"/>
              <w:rPr>
                <w:ins w:id="888" w:author="Author"/>
                <w:sz w:val="20"/>
                <w:lang w:val="en-US"/>
              </w:rPr>
            </w:pPr>
            <w:ins w:id="889" w:author="Author">
              <w:r>
                <w:rPr>
                  <w:sz w:val="20"/>
                  <w:lang w:val="en-US"/>
                </w:rPr>
                <w:t>It applies content protection and DRM.</w:t>
              </w:r>
            </w:ins>
          </w:p>
          <w:p w14:paraId="12F1CBA9" w14:textId="77777777" w:rsidR="008659C8" w:rsidRDefault="008659C8" w:rsidP="008659C8">
            <w:pPr>
              <w:pStyle w:val="ListParagraph"/>
              <w:numPr>
                <w:ilvl w:val="0"/>
                <w:numId w:val="15"/>
              </w:numPr>
              <w:overflowPunct/>
              <w:autoSpaceDE/>
              <w:autoSpaceDN/>
              <w:adjustRightInd/>
              <w:textAlignment w:val="auto"/>
              <w:rPr>
                <w:ins w:id="890" w:author="Author"/>
                <w:sz w:val="20"/>
                <w:lang w:val="en-US"/>
              </w:rPr>
            </w:pPr>
            <w:ins w:id="891" w:author="Author">
              <w:r>
                <w:rPr>
                  <w:sz w:val="20"/>
                  <w:lang w:val="en-US"/>
                </w:rPr>
                <w:t>As soon as the content becomes available, the server application uses downlink streaming for distribution.</w:t>
              </w:r>
            </w:ins>
          </w:p>
          <w:p w14:paraId="611EC545" w14:textId="77777777" w:rsidR="008659C8" w:rsidRDefault="008659C8" w:rsidP="008659C8">
            <w:pPr>
              <w:pStyle w:val="ListParagraph"/>
              <w:numPr>
                <w:ilvl w:val="1"/>
                <w:numId w:val="15"/>
              </w:numPr>
              <w:overflowPunct/>
              <w:autoSpaceDE/>
              <w:autoSpaceDN/>
              <w:adjustRightInd/>
              <w:textAlignment w:val="auto"/>
              <w:rPr>
                <w:ins w:id="892" w:author="Author"/>
                <w:sz w:val="20"/>
                <w:lang w:val="en-US"/>
              </w:rPr>
            </w:pPr>
            <w:ins w:id="893" w:author="Author">
              <w:r>
                <w:rPr>
                  <w:sz w:val="20"/>
                  <w:lang w:val="en-US"/>
                </w:rPr>
                <w:t>It provisions a 5GMS downlink streaming service.</w:t>
              </w:r>
            </w:ins>
          </w:p>
          <w:p w14:paraId="7482CEB7" w14:textId="77777777" w:rsidR="008659C8" w:rsidRDefault="008659C8" w:rsidP="008659C8">
            <w:pPr>
              <w:pStyle w:val="ListParagraph"/>
              <w:numPr>
                <w:ilvl w:val="1"/>
                <w:numId w:val="15"/>
              </w:numPr>
              <w:overflowPunct/>
              <w:autoSpaceDE/>
              <w:autoSpaceDN/>
              <w:adjustRightInd/>
              <w:textAlignment w:val="auto"/>
              <w:rPr>
                <w:ins w:id="894" w:author="Author"/>
                <w:sz w:val="20"/>
                <w:lang w:val="en-US"/>
              </w:rPr>
            </w:pPr>
            <w:ins w:id="895" w:author="Author">
              <w:r>
                <w:rPr>
                  <w:sz w:val="20"/>
                  <w:lang w:val="en-US"/>
                </w:rPr>
                <w:t>It ingests the content into a 5GMS streaming service.</w:t>
              </w:r>
            </w:ins>
          </w:p>
          <w:p w14:paraId="59413CD6" w14:textId="77777777" w:rsidR="008659C8" w:rsidRDefault="008659C8" w:rsidP="008659C8">
            <w:pPr>
              <w:pStyle w:val="ListParagraph"/>
              <w:numPr>
                <w:ilvl w:val="1"/>
                <w:numId w:val="15"/>
              </w:numPr>
              <w:overflowPunct/>
              <w:autoSpaceDE/>
              <w:autoSpaceDN/>
              <w:adjustRightInd/>
              <w:textAlignment w:val="auto"/>
              <w:rPr>
                <w:ins w:id="896" w:author="Author"/>
                <w:sz w:val="20"/>
                <w:lang w:val="en-US"/>
              </w:rPr>
            </w:pPr>
            <w:ins w:id="897" w:author="Author">
              <w:r>
                <w:rPr>
                  <w:sz w:val="20"/>
                  <w:lang w:val="en-US"/>
                </w:rPr>
                <w:t>It gets feedback from consumption reporting on what content is consumed and may change the encoded streaming formats.</w:t>
              </w:r>
            </w:ins>
          </w:p>
          <w:p w14:paraId="36C7CF69" w14:textId="77777777" w:rsidR="008659C8" w:rsidRDefault="008659C8">
            <w:pPr>
              <w:keepNext/>
              <w:rPr>
                <w:ins w:id="898" w:author="Author"/>
                <w:lang w:val="en-US"/>
              </w:rPr>
            </w:pPr>
            <w:ins w:id="899" w:author="Author">
              <w:r>
                <w:rPr>
                  <w:lang w:val="en-US"/>
                </w:rPr>
                <w:t>The following aspects may be critical for the service:</w:t>
              </w:r>
            </w:ins>
          </w:p>
          <w:p w14:paraId="2A6CB7AD" w14:textId="77777777" w:rsidR="008659C8" w:rsidRDefault="008659C8" w:rsidP="008659C8">
            <w:pPr>
              <w:pStyle w:val="ListParagraph"/>
              <w:keepNext/>
              <w:numPr>
                <w:ilvl w:val="0"/>
                <w:numId w:val="15"/>
              </w:numPr>
              <w:overflowPunct/>
              <w:autoSpaceDE/>
              <w:autoSpaceDN/>
              <w:adjustRightInd/>
              <w:textAlignment w:val="auto"/>
              <w:rPr>
                <w:ins w:id="900" w:author="Author"/>
                <w:sz w:val="20"/>
                <w:lang w:val="en-US"/>
              </w:rPr>
            </w:pPr>
            <w:ins w:id="901" w:author="Author">
              <w:r>
                <w:rPr>
                  <w:sz w:val="20"/>
                  <w:lang w:val="en-US"/>
                </w:rPr>
                <w:t>Can the service be provided throughout the session without any interruption considering the dynamic aspect of the service?</w:t>
              </w:r>
            </w:ins>
          </w:p>
          <w:p w14:paraId="27CF3B18" w14:textId="77777777" w:rsidR="008659C8" w:rsidRDefault="008659C8" w:rsidP="008659C8">
            <w:pPr>
              <w:pStyle w:val="ListParagraph"/>
              <w:keepNext/>
              <w:numPr>
                <w:ilvl w:val="0"/>
                <w:numId w:val="15"/>
              </w:numPr>
              <w:overflowPunct/>
              <w:autoSpaceDE/>
              <w:autoSpaceDN/>
              <w:adjustRightInd/>
              <w:textAlignment w:val="auto"/>
              <w:rPr>
                <w:ins w:id="902" w:author="Author"/>
                <w:sz w:val="20"/>
                <w:lang w:val="en-US"/>
              </w:rPr>
            </w:pPr>
            <w:ins w:id="903" w:author="Author">
              <w:r>
                <w:rPr>
                  <w:sz w:val="20"/>
                  <w:lang w:val="en-US"/>
                </w:rPr>
                <w:t>Can the desired end-to-end latency be met with the reference scenario and if not, what are possible ways to realize this?</w:t>
              </w:r>
            </w:ins>
          </w:p>
          <w:p w14:paraId="541AD9FD" w14:textId="77777777" w:rsidR="008659C8" w:rsidRDefault="008659C8" w:rsidP="008659C8">
            <w:pPr>
              <w:pStyle w:val="ListParagraph"/>
              <w:keepNext/>
              <w:keepLines/>
              <w:numPr>
                <w:ilvl w:val="0"/>
                <w:numId w:val="15"/>
              </w:numPr>
              <w:overflowPunct/>
              <w:autoSpaceDE/>
              <w:autoSpaceDN/>
              <w:adjustRightInd/>
              <w:ind w:left="357" w:hanging="357"/>
              <w:textAlignment w:val="auto"/>
              <w:rPr>
                <w:ins w:id="904" w:author="Author"/>
                <w:sz w:val="20"/>
                <w:lang w:val="en-US"/>
              </w:rPr>
            </w:pPr>
            <w:ins w:id="905" w:author="Author">
              <w:r>
                <w:rPr>
                  <w:sz w:val="20"/>
                  <w:lang w:val="en-US"/>
                </w:rPr>
                <w:t xml:space="preserve">Is the content </w:t>
              </w:r>
              <w:commentRangeStart w:id="906"/>
              <w:r>
                <w:rPr>
                  <w:sz w:val="20"/>
                  <w:lang w:val="en-US"/>
                </w:rPr>
                <w:t xml:space="preserve">generation flexible </w:t>
              </w:r>
              <w:commentRangeEnd w:id="906"/>
              <w:r>
                <w:rPr>
                  <w:rStyle w:val="CommentReference"/>
                </w:rPr>
                <w:commentReference w:id="906"/>
              </w:r>
              <w:r>
                <w:rPr>
                  <w:sz w:val="20"/>
                  <w:lang w:val="en-US"/>
                </w:rPr>
                <w:t>and fast enough to address different user population, yet highly utilized, i.e. the variations of the content is consumed by one or more viewers and is shared as much as possible by many viewers?</w:t>
              </w:r>
            </w:ins>
          </w:p>
          <w:p w14:paraId="2529A9AF" w14:textId="77777777" w:rsidR="008659C8" w:rsidRDefault="008659C8" w:rsidP="008659C8">
            <w:pPr>
              <w:pStyle w:val="ListParagraph"/>
              <w:numPr>
                <w:ilvl w:val="0"/>
                <w:numId w:val="15"/>
              </w:numPr>
              <w:overflowPunct/>
              <w:autoSpaceDE/>
              <w:autoSpaceDN/>
              <w:adjustRightInd/>
              <w:textAlignment w:val="auto"/>
              <w:rPr>
                <w:ins w:id="907" w:author="Author"/>
                <w:sz w:val="20"/>
                <w:lang w:val="en-US"/>
              </w:rPr>
            </w:pPr>
            <w:ins w:id="908" w:author="Author">
              <w:r>
                <w:rPr>
                  <w:sz w:val="20"/>
                  <w:lang w:val="en-US"/>
                </w:rPr>
                <w:t>Is there a benefit to push certain processing closer to the influencer, certain viewers, or in-between (in terms of bandwidth, latency, and processing requirements)?</w:t>
              </w:r>
            </w:ins>
          </w:p>
          <w:p w14:paraId="4A5F7232" w14:textId="77777777" w:rsidR="008659C8" w:rsidRDefault="008659C8">
            <w:pPr>
              <w:rPr>
                <w:ins w:id="909" w:author="Author"/>
                <w:sz w:val="22"/>
              </w:rPr>
            </w:pPr>
          </w:p>
        </w:tc>
      </w:tr>
      <w:tr w:rsidR="008659C8" w14:paraId="05BD64D8" w14:textId="77777777" w:rsidTr="008659C8">
        <w:trPr>
          <w:ins w:id="910"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5EF2052C" w14:textId="77777777" w:rsidR="008659C8" w:rsidRDefault="008659C8">
            <w:pPr>
              <w:rPr>
                <w:ins w:id="911" w:author="Author"/>
                <w:b/>
                <w:color w:val="FFFFFF"/>
              </w:rPr>
            </w:pPr>
            <w:ins w:id="912" w:author="Author">
              <w:r>
                <w:rPr>
                  <w:b/>
                  <w:color w:val="FFFFFF"/>
                </w:rPr>
                <w:lastRenderedPageBreak/>
                <w:t>Categorization</w:t>
              </w:r>
            </w:ins>
          </w:p>
        </w:tc>
      </w:tr>
      <w:tr w:rsidR="008659C8" w14:paraId="42D8B37C" w14:textId="77777777" w:rsidTr="008659C8">
        <w:trPr>
          <w:ins w:id="913"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D26F9C" w14:textId="77777777" w:rsidR="008659C8" w:rsidRDefault="008659C8">
            <w:pPr>
              <w:rPr>
                <w:ins w:id="914" w:author="Author"/>
                <w:b/>
              </w:rPr>
            </w:pPr>
            <w:ins w:id="915" w:author="Author">
              <w:r>
                <w:rPr>
                  <w:b/>
                </w:rPr>
                <w:t>Type: 2D</w:t>
              </w:r>
            </w:ins>
          </w:p>
          <w:p w14:paraId="1D1095E8" w14:textId="77777777" w:rsidR="008659C8" w:rsidRDefault="008659C8">
            <w:pPr>
              <w:rPr>
                <w:ins w:id="916" w:author="Author"/>
                <w:b/>
                <w:bCs/>
              </w:rPr>
            </w:pPr>
            <w:ins w:id="917" w:author="Author">
              <w:r>
                <w:rPr>
                  <w:b/>
                  <w:bCs/>
                </w:rPr>
                <w:t>Delivery: 5GMS uplink streaming, 5GMS downlink streaming, live media streaming</w:t>
              </w:r>
            </w:ins>
          </w:p>
          <w:p w14:paraId="20539DC8" w14:textId="77777777" w:rsidR="008659C8" w:rsidRDefault="008659C8">
            <w:pPr>
              <w:rPr>
                <w:ins w:id="918" w:author="Author"/>
                <w:b/>
              </w:rPr>
            </w:pPr>
            <w:ins w:id="919" w:author="Author">
              <w:r>
                <w:rPr>
                  <w:b/>
                </w:rPr>
                <w:lastRenderedPageBreak/>
                <w:t>Device: Phone, HMD, Glasses</w:t>
              </w:r>
            </w:ins>
          </w:p>
        </w:tc>
      </w:tr>
      <w:tr w:rsidR="008659C8" w14:paraId="2405C4FA" w14:textId="77777777" w:rsidTr="008659C8">
        <w:trPr>
          <w:ins w:id="920"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0E6A6DDF" w14:textId="77777777" w:rsidR="008659C8" w:rsidRDefault="008659C8">
            <w:pPr>
              <w:rPr>
                <w:ins w:id="921" w:author="Author"/>
                <w:b/>
                <w:color w:val="FFFFFF"/>
              </w:rPr>
            </w:pPr>
            <w:ins w:id="922" w:author="Author">
              <w:r>
                <w:rPr>
                  <w:b/>
                  <w:color w:val="FFFFFF"/>
                </w:rPr>
                <w:lastRenderedPageBreak/>
                <w:t>Preconditions</w:t>
              </w:r>
            </w:ins>
          </w:p>
        </w:tc>
      </w:tr>
      <w:tr w:rsidR="008659C8" w14:paraId="4543AAF6" w14:textId="77777777" w:rsidTr="008659C8">
        <w:trPr>
          <w:ins w:id="923"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6270CF" w14:textId="77777777" w:rsidR="008659C8" w:rsidRDefault="008659C8">
            <w:pPr>
              <w:keepNext/>
              <w:rPr>
                <w:ins w:id="924" w:author="Author"/>
              </w:rPr>
            </w:pPr>
            <w:ins w:id="925" w:author="Author">
              <w:r>
                <w:t>On the sending UE, 5GMS Uplink streaming is provided.</w:t>
              </w:r>
            </w:ins>
          </w:p>
          <w:p w14:paraId="378E5B57" w14:textId="77777777" w:rsidR="008659C8" w:rsidRDefault="008659C8">
            <w:pPr>
              <w:keepNext/>
              <w:rPr>
                <w:ins w:id="926" w:author="Author"/>
              </w:rPr>
            </w:pPr>
            <w:ins w:id="927" w:author="Author">
              <w:r>
                <w:t>On every receiving UE, a 5GMS downlink streaming client is provided.</w:t>
              </w:r>
            </w:ins>
          </w:p>
          <w:p w14:paraId="6B52DD8A" w14:textId="77777777" w:rsidR="008659C8" w:rsidRDefault="008659C8">
            <w:pPr>
              <w:keepNext/>
              <w:rPr>
                <w:ins w:id="928" w:author="Author"/>
              </w:rPr>
            </w:pPr>
            <w:ins w:id="929" w:author="Author">
              <w:r>
                <w:t>An Application Service Provider supports network interfaces for 5GMS Uplink Streaming (M1u and M2u) as well as 5GMS Downlink Streaming (M1d and M2d).</w:t>
              </w:r>
            </w:ins>
          </w:p>
          <w:p w14:paraId="6509D52A" w14:textId="77777777" w:rsidR="008659C8" w:rsidRDefault="008659C8">
            <w:pPr>
              <w:rPr>
                <w:ins w:id="930" w:author="Author"/>
              </w:rPr>
            </w:pPr>
            <w:ins w:id="931" w:author="Author">
              <w:r>
                <w:t>Extended functionalities in uplink streaming and downlink streaming may be supported such that the Application Service Provider can delegate certain tasks to the 5G Media Streaming System.</w:t>
              </w:r>
            </w:ins>
          </w:p>
        </w:tc>
      </w:tr>
      <w:tr w:rsidR="008659C8" w14:paraId="0AD3CDB6" w14:textId="77777777" w:rsidTr="008659C8">
        <w:trPr>
          <w:ins w:id="932"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50027F20" w14:textId="77777777" w:rsidR="008659C8" w:rsidRDefault="008659C8">
            <w:pPr>
              <w:rPr>
                <w:ins w:id="933" w:author="Author"/>
                <w:b/>
                <w:color w:val="FFFFFF"/>
              </w:rPr>
            </w:pPr>
            <w:ins w:id="934" w:author="Author">
              <w:r>
                <w:rPr>
                  <w:b/>
                  <w:color w:val="FFFFFF"/>
                </w:rPr>
                <w:t>Requirements in terms of Capabilities and QoS/QoE Considerations</w:t>
              </w:r>
            </w:ins>
          </w:p>
        </w:tc>
      </w:tr>
      <w:tr w:rsidR="008659C8" w14:paraId="1C2D884F" w14:textId="77777777" w:rsidTr="008659C8">
        <w:trPr>
          <w:ins w:id="935"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8785D9" w14:textId="77777777" w:rsidR="008659C8" w:rsidRDefault="008659C8">
            <w:pPr>
              <w:keepNext/>
              <w:rPr>
                <w:ins w:id="936" w:author="Author"/>
              </w:rPr>
            </w:pPr>
            <w:ins w:id="937" w:author="Author">
              <w:r>
                <w:t>Potential new required capabilities of 5G Media Streaming System:</w:t>
              </w:r>
            </w:ins>
          </w:p>
          <w:p w14:paraId="3C26C1A8" w14:textId="77777777" w:rsidR="008659C8" w:rsidRDefault="008659C8" w:rsidP="008659C8">
            <w:pPr>
              <w:pStyle w:val="ListParagraph"/>
              <w:numPr>
                <w:ilvl w:val="0"/>
                <w:numId w:val="16"/>
              </w:numPr>
              <w:overflowPunct/>
              <w:autoSpaceDE/>
              <w:autoSpaceDN/>
              <w:adjustRightInd/>
              <w:textAlignment w:val="auto"/>
              <w:rPr>
                <w:ins w:id="938" w:author="Author"/>
                <w:sz w:val="20"/>
                <w:lang w:val="en-US"/>
              </w:rPr>
            </w:pPr>
            <w:ins w:id="939" w:author="Author">
              <w:r>
                <w:rPr>
                  <w:sz w:val="20"/>
                  <w:lang w:val="en-US"/>
                </w:rPr>
                <w:t>Decoding of content received through uplink streaming</w:t>
              </w:r>
            </w:ins>
          </w:p>
          <w:p w14:paraId="35E00C32" w14:textId="77777777" w:rsidR="008659C8" w:rsidRDefault="008659C8" w:rsidP="008659C8">
            <w:pPr>
              <w:pStyle w:val="ListParagraph"/>
              <w:numPr>
                <w:ilvl w:val="0"/>
                <w:numId w:val="16"/>
              </w:numPr>
              <w:overflowPunct/>
              <w:autoSpaceDE/>
              <w:autoSpaceDN/>
              <w:adjustRightInd/>
              <w:textAlignment w:val="auto"/>
              <w:rPr>
                <w:ins w:id="940" w:author="Author"/>
                <w:sz w:val="20"/>
                <w:lang w:val="en-US"/>
              </w:rPr>
            </w:pPr>
            <w:ins w:id="941" w:author="Author">
              <w:r>
                <w:rPr>
                  <w:sz w:val="20"/>
                  <w:lang w:val="en-US"/>
                </w:rPr>
                <w:t>Processing of the content with functionalities such as</w:t>
              </w:r>
            </w:ins>
          </w:p>
          <w:p w14:paraId="6F409C8C" w14:textId="77777777" w:rsidR="008659C8" w:rsidRDefault="008659C8" w:rsidP="008659C8">
            <w:pPr>
              <w:pStyle w:val="ListParagraph"/>
              <w:numPr>
                <w:ilvl w:val="1"/>
                <w:numId w:val="16"/>
              </w:numPr>
              <w:overflowPunct/>
              <w:autoSpaceDE/>
              <w:autoSpaceDN/>
              <w:adjustRightInd/>
              <w:textAlignment w:val="auto"/>
              <w:rPr>
                <w:ins w:id="942" w:author="Author"/>
                <w:sz w:val="20"/>
                <w:lang w:val="en-US"/>
              </w:rPr>
            </w:pPr>
            <w:ins w:id="943" w:author="Author">
              <w:r>
                <w:rPr>
                  <w:sz w:val="20"/>
                  <w:lang w:val="en-US"/>
                </w:rPr>
                <w:t>Upscaling</w:t>
              </w:r>
            </w:ins>
          </w:p>
          <w:p w14:paraId="1CC2A484" w14:textId="77777777" w:rsidR="008659C8" w:rsidRDefault="008659C8" w:rsidP="008659C8">
            <w:pPr>
              <w:pStyle w:val="ListParagraph"/>
              <w:numPr>
                <w:ilvl w:val="1"/>
                <w:numId w:val="16"/>
              </w:numPr>
              <w:overflowPunct/>
              <w:autoSpaceDE/>
              <w:autoSpaceDN/>
              <w:adjustRightInd/>
              <w:textAlignment w:val="auto"/>
              <w:rPr>
                <w:ins w:id="944" w:author="Author"/>
                <w:sz w:val="20"/>
                <w:lang w:val="en-US"/>
              </w:rPr>
            </w:pPr>
            <w:ins w:id="945" w:author="Author">
              <w:r>
                <w:rPr>
                  <w:sz w:val="20"/>
                  <w:lang w:val="en-US"/>
                </w:rPr>
                <w:t>Light correction</w:t>
              </w:r>
            </w:ins>
          </w:p>
          <w:p w14:paraId="722E26F4" w14:textId="77777777" w:rsidR="008659C8" w:rsidRDefault="008659C8" w:rsidP="008659C8">
            <w:pPr>
              <w:pStyle w:val="ListParagraph"/>
              <w:numPr>
                <w:ilvl w:val="1"/>
                <w:numId w:val="16"/>
              </w:numPr>
              <w:overflowPunct/>
              <w:autoSpaceDE/>
              <w:autoSpaceDN/>
              <w:adjustRightInd/>
              <w:textAlignment w:val="auto"/>
              <w:rPr>
                <w:ins w:id="946" w:author="Author"/>
                <w:sz w:val="20"/>
                <w:lang w:val="en-US"/>
              </w:rPr>
            </w:pPr>
            <w:ins w:id="947" w:author="Author">
              <w:r>
                <w:rPr>
                  <w:sz w:val="20"/>
                  <w:lang w:val="en-US"/>
                </w:rPr>
                <w:t>Stabilization</w:t>
              </w:r>
            </w:ins>
          </w:p>
          <w:p w14:paraId="6F995806" w14:textId="77777777" w:rsidR="008659C8" w:rsidRDefault="008659C8" w:rsidP="008659C8">
            <w:pPr>
              <w:pStyle w:val="ListParagraph"/>
              <w:numPr>
                <w:ilvl w:val="1"/>
                <w:numId w:val="16"/>
              </w:numPr>
              <w:overflowPunct/>
              <w:autoSpaceDE/>
              <w:autoSpaceDN/>
              <w:adjustRightInd/>
              <w:textAlignment w:val="auto"/>
              <w:rPr>
                <w:ins w:id="948" w:author="Author"/>
                <w:sz w:val="20"/>
                <w:lang w:val="en-US"/>
              </w:rPr>
            </w:pPr>
            <w:ins w:id="949" w:author="Author">
              <w:r>
                <w:rPr>
                  <w:sz w:val="20"/>
                  <w:lang w:val="en-US"/>
                </w:rPr>
                <w:t>Dubbing</w:t>
              </w:r>
            </w:ins>
          </w:p>
          <w:p w14:paraId="68D2C1E8" w14:textId="77777777" w:rsidR="008659C8" w:rsidRDefault="008659C8" w:rsidP="008659C8">
            <w:pPr>
              <w:pStyle w:val="ListParagraph"/>
              <w:numPr>
                <w:ilvl w:val="1"/>
                <w:numId w:val="16"/>
              </w:numPr>
              <w:overflowPunct/>
              <w:autoSpaceDE/>
              <w:autoSpaceDN/>
              <w:adjustRightInd/>
              <w:textAlignment w:val="auto"/>
              <w:rPr>
                <w:ins w:id="950" w:author="Author"/>
                <w:sz w:val="20"/>
                <w:lang w:val="en-US"/>
              </w:rPr>
            </w:pPr>
            <w:ins w:id="951" w:author="Author">
              <w:r>
                <w:rPr>
                  <w:sz w:val="20"/>
                  <w:lang w:val="en-US"/>
                </w:rPr>
                <w:t>captioning</w:t>
              </w:r>
            </w:ins>
          </w:p>
          <w:p w14:paraId="7865D87D" w14:textId="77777777" w:rsidR="008659C8" w:rsidRDefault="008659C8" w:rsidP="008659C8">
            <w:pPr>
              <w:pStyle w:val="ListParagraph"/>
              <w:numPr>
                <w:ilvl w:val="1"/>
                <w:numId w:val="16"/>
              </w:numPr>
              <w:overflowPunct/>
              <w:autoSpaceDE/>
              <w:autoSpaceDN/>
              <w:adjustRightInd/>
              <w:textAlignment w:val="auto"/>
              <w:rPr>
                <w:ins w:id="952" w:author="Author"/>
                <w:sz w:val="20"/>
                <w:lang w:val="en-US"/>
              </w:rPr>
            </w:pPr>
            <w:ins w:id="953" w:author="Author">
              <w:r>
                <w:rPr>
                  <w:sz w:val="20"/>
                  <w:lang w:val="en-US"/>
                </w:rPr>
                <w:t>Etc.</w:t>
              </w:r>
            </w:ins>
          </w:p>
          <w:p w14:paraId="762F333C" w14:textId="77777777" w:rsidR="008659C8" w:rsidRDefault="008659C8" w:rsidP="008659C8">
            <w:pPr>
              <w:pStyle w:val="ListParagraph"/>
              <w:numPr>
                <w:ilvl w:val="0"/>
                <w:numId w:val="16"/>
              </w:numPr>
              <w:overflowPunct/>
              <w:autoSpaceDE/>
              <w:autoSpaceDN/>
              <w:adjustRightInd/>
              <w:textAlignment w:val="auto"/>
              <w:rPr>
                <w:ins w:id="954" w:author="Author"/>
                <w:sz w:val="20"/>
                <w:lang w:val="en-US"/>
              </w:rPr>
            </w:pPr>
            <w:ins w:id="955" w:author="Author">
              <w:r>
                <w:rPr>
                  <w:sz w:val="20"/>
                  <w:lang w:val="en-US"/>
                </w:rPr>
                <w:t>Transcoding of the uploaded and processed content to 5GMS downlink streaming formats</w:t>
              </w:r>
            </w:ins>
          </w:p>
          <w:p w14:paraId="0BCD8082" w14:textId="77777777" w:rsidR="008659C8" w:rsidRDefault="008659C8" w:rsidP="008659C8">
            <w:pPr>
              <w:pStyle w:val="ListParagraph"/>
              <w:numPr>
                <w:ilvl w:val="0"/>
                <w:numId w:val="16"/>
              </w:numPr>
              <w:overflowPunct/>
              <w:autoSpaceDE/>
              <w:autoSpaceDN/>
              <w:adjustRightInd/>
              <w:textAlignment w:val="auto"/>
              <w:rPr>
                <w:ins w:id="956" w:author="Author"/>
                <w:sz w:val="20"/>
                <w:lang w:val="en-US"/>
              </w:rPr>
            </w:pPr>
            <w:ins w:id="957" w:author="Author">
              <w:r>
                <w:rPr>
                  <w:sz w:val="20"/>
                  <w:lang w:val="en-US"/>
                </w:rPr>
                <w:t>Packaging/Encrypting the content and adding appropriate ad metadata</w:t>
              </w:r>
            </w:ins>
          </w:p>
          <w:p w14:paraId="65C7AA81" w14:textId="77777777" w:rsidR="008659C8" w:rsidRDefault="008659C8">
            <w:pPr>
              <w:rPr>
                <w:ins w:id="958" w:author="Author"/>
                <w:sz w:val="22"/>
              </w:rPr>
            </w:pPr>
            <w:ins w:id="959" w:author="Author">
              <w:r>
                <w:rPr>
                  <w:lang w:val="en-US"/>
                </w:rPr>
                <w:t>Relevant</w:t>
              </w:r>
              <w:r>
                <w:t xml:space="preserve"> KPIs:</w:t>
              </w:r>
            </w:ins>
          </w:p>
          <w:p w14:paraId="37E5084E" w14:textId="77777777" w:rsidR="008659C8" w:rsidRDefault="008659C8" w:rsidP="008659C8">
            <w:pPr>
              <w:pStyle w:val="ListParagraph"/>
              <w:numPr>
                <w:ilvl w:val="0"/>
                <w:numId w:val="17"/>
              </w:numPr>
              <w:overflowPunct/>
              <w:autoSpaceDE/>
              <w:autoSpaceDN/>
              <w:adjustRightInd/>
              <w:textAlignment w:val="auto"/>
              <w:rPr>
                <w:ins w:id="960" w:author="Author"/>
                <w:rFonts w:eastAsia="Times New Roman"/>
                <w:sz w:val="20"/>
              </w:rPr>
            </w:pPr>
            <w:ins w:id="961" w:author="Author">
              <w:r>
                <w:rPr>
                  <w:rFonts w:eastAsia="Times New Roman"/>
                  <w:sz w:val="20"/>
                </w:rPr>
                <w:t>Subjective/objective quality of the encoded streams in terms of bitrates/quality.</w:t>
              </w:r>
            </w:ins>
          </w:p>
          <w:p w14:paraId="687C7253" w14:textId="77777777" w:rsidR="008659C8" w:rsidRDefault="008659C8" w:rsidP="008659C8">
            <w:pPr>
              <w:pStyle w:val="ListParagraph"/>
              <w:numPr>
                <w:ilvl w:val="0"/>
                <w:numId w:val="17"/>
              </w:numPr>
              <w:overflowPunct/>
              <w:autoSpaceDE/>
              <w:autoSpaceDN/>
              <w:adjustRightInd/>
              <w:textAlignment w:val="auto"/>
              <w:rPr>
                <w:ins w:id="962" w:author="Author"/>
                <w:rFonts w:eastAsia="Times New Roman"/>
                <w:sz w:val="20"/>
              </w:rPr>
            </w:pPr>
            <w:ins w:id="963" w:author="Author">
              <w:r>
                <w:rPr>
                  <w:rFonts w:eastAsia="Times New Roman"/>
                  <w:sz w:val="20"/>
                </w:rPr>
                <w:t>Latency for the end to end service.</w:t>
              </w:r>
            </w:ins>
          </w:p>
          <w:p w14:paraId="093AB9C4" w14:textId="77777777" w:rsidR="008659C8" w:rsidRDefault="008659C8" w:rsidP="008659C8">
            <w:pPr>
              <w:pStyle w:val="ListParagraph"/>
              <w:numPr>
                <w:ilvl w:val="0"/>
                <w:numId w:val="17"/>
              </w:numPr>
              <w:overflowPunct/>
              <w:autoSpaceDE/>
              <w:autoSpaceDN/>
              <w:adjustRightInd/>
              <w:textAlignment w:val="auto"/>
              <w:rPr>
                <w:ins w:id="964" w:author="Author"/>
                <w:rFonts w:eastAsia="Times New Roman"/>
                <w:sz w:val="20"/>
              </w:rPr>
            </w:pPr>
            <w:ins w:id="965" w:author="Author">
              <w:r>
                <w:rPr>
                  <w:rFonts w:eastAsia="Times New Roman"/>
                  <w:sz w:val="20"/>
                </w:rPr>
                <w:t>Latency of each processing step.</w:t>
              </w:r>
            </w:ins>
          </w:p>
          <w:p w14:paraId="2CF53EFD" w14:textId="77777777" w:rsidR="008659C8" w:rsidRDefault="008659C8" w:rsidP="008659C8">
            <w:pPr>
              <w:pStyle w:val="ListParagraph"/>
              <w:numPr>
                <w:ilvl w:val="0"/>
                <w:numId w:val="17"/>
              </w:numPr>
              <w:overflowPunct/>
              <w:autoSpaceDE/>
              <w:autoSpaceDN/>
              <w:adjustRightInd/>
              <w:textAlignment w:val="auto"/>
              <w:rPr>
                <w:ins w:id="966" w:author="Author"/>
                <w:rFonts w:eastAsia="Times New Roman"/>
                <w:sz w:val="20"/>
              </w:rPr>
            </w:pPr>
            <w:ins w:id="967" w:author="Author">
              <w:r>
                <w:rPr>
                  <w:rFonts w:eastAsia="Times New Roman"/>
                  <w:sz w:val="20"/>
                </w:rPr>
                <w:t>Seamless integration of ads with the main content.</w:t>
              </w:r>
            </w:ins>
          </w:p>
          <w:p w14:paraId="577E3EE2" w14:textId="77777777" w:rsidR="008659C8" w:rsidRDefault="008659C8" w:rsidP="008659C8">
            <w:pPr>
              <w:pStyle w:val="ListParagraph"/>
              <w:numPr>
                <w:ilvl w:val="0"/>
                <w:numId w:val="17"/>
              </w:numPr>
              <w:overflowPunct/>
              <w:autoSpaceDE/>
              <w:autoSpaceDN/>
              <w:adjustRightInd/>
              <w:textAlignment w:val="auto"/>
              <w:rPr>
                <w:ins w:id="968" w:author="Author"/>
                <w:rFonts w:eastAsia="Times New Roman"/>
                <w:sz w:val="20"/>
              </w:rPr>
            </w:pPr>
            <w:ins w:id="969" w:author="Author">
              <w:r>
                <w:rPr>
                  <w:rFonts w:eastAsia="Times New Roman"/>
                  <w:sz w:val="20"/>
                </w:rPr>
                <w:t>Scalability and handling of different number of devices.</w:t>
              </w:r>
            </w:ins>
          </w:p>
          <w:p w14:paraId="213F4F2D" w14:textId="77777777" w:rsidR="008659C8" w:rsidRDefault="008659C8" w:rsidP="008659C8">
            <w:pPr>
              <w:pStyle w:val="ListParagraph"/>
              <w:numPr>
                <w:ilvl w:val="0"/>
                <w:numId w:val="17"/>
              </w:numPr>
              <w:overflowPunct/>
              <w:autoSpaceDE/>
              <w:autoSpaceDN/>
              <w:adjustRightInd/>
              <w:textAlignment w:val="auto"/>
              <w:rPr>
                <w:ins w:id="970" w:author="Author"/>
                <w:rFonts w:eastAsia="Times New Roman"/>
                <w:sz w:val="20"/>
              </w:rPr>
            </w:pPr>
            <w:ins w:id="971" w:author="Author">
              <w:r>
                <w:rPr>
                  <w:rFonts w:eastAsia="Times New Roman"/>
                  <w:sz w:val="20"/>
                </w:rPr>
                <w:t>Quality of the delivered service in terms of streaming metrics.</w:t>
              </w:r>
            </w:ins>
          </w:p>
          <w:p w14:paraId="14CD3A7B" w14:textId="77777777" w:rsidR="008659C8" w:rsidRDefault="008659C8" w:rsidP="008659C8">
            <w:pPr>
              <w:pStyle w:val="ListParagraph"/>
              <w:numPr>
                <w:ilvl w:val="0"/>
                <w:numId w:val="17"/>
              </w:numPr>
              <w:overflowPunct/>
              <w:autoSpaceDE/>
              <w:autoSpaceDN/>
              <w:adjustRightInd/>
              <w:textAlignment w:val="auto"/>
              <w:rPr>
                <w:ins w:id="972" w:author="Author"/>
                <w:rFonts w:eastAsia="Times New Roman"/>
                <w:sz w:val="20"/>
              </w:rPr>
            </w:pPr>
            <w:ins w:id="973" w:author="Author">
              <w:r>
                <w:rPr>
                  <w:rFonts w:eastAsia="Times New Roman"/>
                  <w:sz w:val="20"/>
                </w:rPr>
                <w:t>Computational efficiency in terms of:</w:t>
              </w:r>
            </w:ins>
          </w:p>
          <w:p w14:paraId="20493EF4" w14:textId="77777777" w:rsidR="008659C8" w:rsidRDefault="008659C8" w:rsidP="008659C8">
            <w:pPr>
              <w:pStyle w:val="ListParagraph"/>
              <w:numPr>
                <w:ilvl w:val="1"/>
                <w:numId w:val="17"/>
              </w:numPr>
              <w:overflowPunct/>
              <w:autoSpaceDE/>
              <w:autoSpaceDN/>
              <w:adjustRightInd/>
              <w:textAlignment w:val="auto"/>
              <w:rPr>
                <w:ins w:id="974" w:author="Author"/>
                <w:rFonts w:eastAsia="Times New Roman"/>
                <w:sz w:val="20"/>
              </w:rPr>
            </w:pPr>
            <w:ins w:id="975" w:author="Author">
              <w:r>
                <w:rPr>
                  <w:rFonts w:eastAsia="Times New Roman"/>
                  <w:sz w:val="20"/>
                </w:rPr>
                <w:t>Encoding and Decoding workflow</w:t>
              </w:r>
            </w:ins>
          </w:p>
          <w:p w14:paraId="3500C7F2" w14:textId="77777777" w:rsidR="008659C8" w:rsidRDefault="008659C8" w:rsidP="008659C8">
            <w:pPr>
              <w:pStyle w:val="ListParagraph"/>
              <w:numPr>
                <w:ilvl w:val="1"/>
                <w:numId w:val="17"/>
              </w:numPr>
              <w:overflowPunct/>
              <w:autoSpaceDE/>
              <w:autoSpaceDN/>
              <w:adjustRightInd/>
              <w:textAlignment w:val="auto"/>
              <w:rPr>
                <w:ins w:id="976" w:author="Author"/>
                <w:rFonts w:eastAsia="Times New Roman"/>
                <w:sz w:val="20"/>
              </w:rPr>
            </w:pPr>
            <w:ins w:id="977" w:author="Author">
              <w:r>
                <w:rPr>
                  <w:rFonts w:eastAsia="Times New Roman"/>
                  <w:sz w:val="20"/>
                </w:rPr>
                <w:t>Encryption and D</w:t>
              </w:r>
            </w:ins>
          </w:p>
          <w:p w14:paraId="7A035651" w14:textId="77777777" w:rsidR="008659C8" w:rsidRDefault="008659C8" w:rsidP="008659C8">
            <w:pPr>
              <w:pStyle w:val="ListParagraph"/>
              <w:numPr>
                <w:ilvl w:val="1"/>
                <w:numId w:val="17"/>
              </w:numPr>
              <w:overflowPunct/>
              <w:autoSpaceDE/>
              <w:autoSpaceDN/>
              <w:adjustRightInd/>
              <w:textAlignment w:val="auto"/>
              <w:rPr>
                <w:ins w:id="978" w:author="Author"/>
                <w:rFonts w:eastAsia="Times New Roman"/>
                <w:sz w:val="20"/>
              </w:rPr>
            </w:pPr>
            <w:ins w:id="979" w:author="Author">
              <w:r>
                <w:rPr>
                  <w:rFonts w:eastAsia="Times New Roman"/>
                  <w:sz w:val="20"/>
                </w:rPr>
                <w:t>Manifest generation</w:t>
              </w:r>
            </w:ins>
          </w:p>
          <w:p w14:paraId="6D136599" w14:textId="77777777" w:rsidR="008659C8" w:rsidRDefault="008659C8" w:rsidP="008659C8">
            <w:pPr>
              <w:pStyle w:val="ListParagraph"/>
              <w:numPr>
                <w:ilvl w:val="1"/>
                <w:numId w:val="17"/>
              </w:numPr>
              <w:overflowPunct/>
              <w:autoSpaceDE/>
              <w:autoSpaceDN/>
              <w:adjustRightInd/>
              <w:textAlignment w:val="auto"/>
              <w:rPr>
                <w:ins w:id="980" w:author="Author"/>
              </w:rPr>
            </w:pPr>
            <w:ins w:id="981" w:author="Author">
              <w:r>
                <w:rPr>
                  <w:rFonts w:eastAsia="Times New Roman"/>
                  <w:sz w:val="20"/>
                </w:rPr>
                <w:t>Target-based advertising</w:t>
              </w:r>
            </w:ins>
          </w:p>
        </w:tc>
      </w:tr>
      <w:tr w:rsidR="008659C8" w14:paraId="4E56665D" w14:textId="77777777" w:rsidTr="008659C8">
        <w:trPr>
          <w:ins w:id="982"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9D2FD91" w14:textId="77777777" w:rsidR="008659C8" w:rsidRDefault="008659C8">
            <w:pPr>
              <w:rPr>
                <w:ins w:id="983" w:author="Author"/>
                <w:b/>
                <w:color w:val="FFFFFF"/>
              </w:rPr>
            </w:pPr>
            <w:ins w:id="984" w:author="Author">
              <w:r>
                <w:rPr>
                  <w:b/>
                  <w:color w:val="FFFFFF"/>
                </w:rPr>
                <w:t>Feasibility and Industry Practices</w:t>
              </w:r>
            </w:ins>
          </w:p>
        </w:tc>
      </w:tr>
      <w:tr w:rsidR="008659C8" w14:paraId="43D87BFF" w14:textId="77777777" w:rsidTr="008659C8">
        <w:trPr>
          <w:ins w:id="985"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A1CA96" w14:textId="77777777" w:rsidR="008659C8" w:rsidRDefault="008659C8">
            <w:pPr>
              <w:rPr>
                <w:ins w:id="986" w:author="Author"/>
                <w:rFonts w:ascii="Arial" w:hAnsi="Arial"/>
              </w:rPr>
            </w:pPr>
            <w:ins w:id="987" w:author="Author">
              <w:r>
                <w:t>Today, the above processing may be achieved by running cloud processing on the application server for all the functionalities mentioned above. Alternatively, third-party cloud-based transcoding services exist.</w:t>
              </w:r>
            </w:ins>
          </w:p>
          <w:p w14:paraId="50E5BD4D" w14:textId="77777777" w:rsidR="008659C8" w:rsidRDefault="008659C8">
            <w:pPr>
              <w:rPr>
                <w:ins w:id="988" w:author="Author"/>
              </w:rPr>
            </w:pPr>
            <w:ins w:id="989" w:author="Author">
              <w:r>
                <w:t>The number of streams, support of multiple codecs, the amount of delay, the number of representations in the encoding ladder varies depending on the service.</w:t>
              </w:r>
            </w:ins>
          </w:p>
          <w:p w14:paraId="189C0087" w14:textId="77777777" w:rsidR="008659C8" w:rsidRDefault="008659C8">
            <w:pPr>
              <w:rPr>
                <w:ins w:id="990" w:author="Author"/>
              </w:rPr>
            </w:pPr>
            <w:ins w:id="991" w:author="Author">
              <w:r>
                <w:t>Codec support evolves with the availability of new codecs.</w:t>
              </w:r>
            </w:ins>
          </w:p>
          <w:p w14:paraId="33CCEE72" w14:textId="77777777" w:rsidR="008659C8" w:rsidRDefault="008659C8">
            <w:pPr>
              <w:rPr>
                <w:ins w:id="992" w:author="Author"/>
              </w:rPr>
            </w:pPr>
            <w:ins w:id="993" w:author="Author">
              <w:r>
                <w:t>Services like Facebook Live encode the content on demand and on-the-fly.</w:t>
              </w:r>
            </w:ins>
          </w:p>
          <w:p w14:paraId="57E4561E" w14:textId="77777777" w:rsidR="008659C8" w:rsidRDefault="008659C8">
            <w:pPr>
              <w:rPr>
                <w:ins w:id="994" w:author="Author"/>
              </w:rPr>
            </w:pPr>
            <w:ins w:id="995" w:author="Author">
              <w:r>
                <w:t>Services like Youtube Live provide channels for professional content providers. They can insert advertisement clips, but the ad insertion occurs using two video elements.</w:t>
              </w:r>
            </w:ins>
          </w:p>
          <w:p w14:paraId="6DC89A68" w14:textId="77777777" w:rsidR="008659C8" w:rsidRDefault="008659C8">
            <w:pPr>
              <w:rPr>
                <w:ins w:id="996" w:author="Author"/>
              </w:rPr>
            </w:pPr>
            <w:ins w:id="997" w:author="Author">
              <w:r>
                <w:t>Services like TikTok allow the user to add a lip-sync to a song, to add his/her reactions on a small window over the video, and to make short movies using filter and speed change of the video. The user also can capture a video next to a pre-recorded video.</w:t>
              </w:r>
            </w:ins>
          </w:p>
        </w:tc>
      </w:tr>
      <w:tr w:rsidR="008659C8" w14:paraId="6C410F18" w14:textId="77777777" w:rsidTr="008659C8">
        <w:trPr>
          <w:ins w:id="998"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6319B4FC" w14:textId="77777777" w:rsidR="008659C8" w:rsidRDefault="008659C8">
            <w:pPr>
              <w:rPr>
                <w:ins w:id="999" w:author="Author"/>
                <w:b/>
                <w:bCs/>
                <w:color w:val="FFFFFF"/>
              </w:rPr>
            </w:pPr>
            <w:ins w:id="1000" w:author="Author">
              <w:r>
                <w:rPr>
                  <w:b/>
                  <w:bCs/>
                  <w:color w:val="FFFFFF"/>
                </w:rPr>
                <w:t>Nominal Cost Analysis</w:t>
              </w:r>
            </w:ins>
          </w:p>
        </w:tc>
      </w:tr>
      <w:tr w:rsidR="008659C8" w14:paraId="7A15A3F0" w14:textId="77777777" w:rsidTr="008659C8">
        <w:trPr>
          <w:ins w:id="1001"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ED0CF9" w14:textId="77777777" w:rsidR="008659C8" w:rsidRDefault="008659C8">
            <w:pPr>
              <w:rPr>
                <w:ins w:id="1002" w:author="Author"/>
              </w:rPr>
            </w:pPr>
            <w:ins w:id="1003" w:author="Author">
              <w:r>
                <w:lastRenderedPageBreak/>
                <w:t>The cost of service increases linearly with the number of ingest streams.</w:t>
              </w:r>
            </w:ins>
          </w:p>
          <w:p w14:paraId="1F176CAC" w14:textId="77777777" w:rsidR="008659C8" w:rsidRDefault="008659C8">
            <w:pPr>
              <w:rPr>
                <w:ins w:id="1004" w:author="Author"/>
              </w:rPr>
            </w:pPr>
            <w:ins w:id="1005" w:author="Author">
              <w:r>
                <w:t xml:space="preserve">The cost of service increases less than linearly with the number of download streaming clients as the encoding and caching requirement will be common with the large number of viewers. </w:t>
              </w:r>
            </w:ins>
          </w:p>
          <w:p w14:paraId="60B0CF82" w14:textId="77777777" w:rsidR="008659C8" w:rsidRDefault="008659C8">
            <w:pPr>
              <w:rPr>
                <w:ins w:id="1006" w:author="Author"/>
              </w:rPr>
            </w:pPr>
            <w:ins w:id="1007" w:author="Author">
              <w:r>
                <w:t xml:space="preserve">Cost analysis needs to take into account if </w:t>
              </w:r>
              <w:r>
                <w:rPr>
                  <w:lang w:val="en-US"/>
                </w:rPr>
                <w:t>there a benefit or necessity to push certain processing closer to the users/edge (in terms of bandwidth, latency and processing requirements)?</w:t>
              </w:r>
            </w:ins>
          </w:p>
        </w:tc>
      </w:tr>
      <w:tr w:rsidR="008659C8" w14:paraId="2E31CEB3" w14:textId="77777777" w:rsidTr="008659C8">
        <w:trPr>
          <w:ins w:id="1008"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2B3F15BD" w14:textId="77777777" w:rsidR="008659C8" w:rsidRDefault="008659C8">
            <w:pPr>
              <w:rPr>
                <w:ins w:id="1009" w:author="Author"/>
              </w:rPr>
            </w:pPr>
            <w:ins w:id="1010" w:author="Author">
              <w:r>
                <w:rPr>
                  <w:b/>
                  <w:bCs/>
                  <w:color w:val="FFFFFF"/>
                </w:rPr>
                <w:t>Benefits and Impact</w:t>
              </w:r>
            </w:ins>
          </w:p>
        </w:tc>
      </w:tr>
      <w:tr w:rsidR="008659C8" w14:paraId="67C56301" w14:textId="77777777" w:rsidTr="008659C8">
        <w:trPr>
          <w:ins w:id="1011"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D3771A" w14:textId="77777777" w:rsidR="008659C8" w:rsidRDefault="008659C8">
            <w:pPr>
              <w:rPr>
                <w:ins w:id="1012" w:author="Author"/>
              </w:rPr>
            </w:pPr>
            <w:ins w:id="1013" w:author="Author">
              <w:r>
                <w:t>Potential Benefits and Impacts when running services within 5GMS network</w:t>
              </w:r>
            </w:ins>
          </w:p>
          <w:p w14:paraId="168D04A1" w14:textId="77777777" w:rsidR="008659C8" w:rsidRDefault="008659C8" w:rsidP="008659C8">
            <w:pPr>
              <w:pStyle w:val="ListParagraph"/>
              <w:numPr>
                <w:ilvl w:val="0"/>
                <w:numId w:val="18"/>
              </w:numPr>
              <w:overflowPunct/>
              <w:autoSpaceDE/>
              <w:autoSpaceDN/>
              <w:adjustRightInd/>
              <w:textAlignment w:val="auto"/>
              <w:rPr>
                <w:ins w:id="1014" w:author="Author"/>
                <w:rFonts w:eastAsia="Times New Roman"/>
                <w:sz w:val="20"/>
                <w:highlight w:val="yellow"/>
              </w:rPr>
            </w:pPr>
            <w:ins w:id="1015" w:author="Author">
              <w:r>
                <w:rPr>
                  <w:rFonts w:eastAsia="Times New Roman"/>
                  <w:sz w:val="20"/>
                  <w:highlight w:val="yellow"/>
                </w:rPr>
                <w:t>tbd</w:t>
              </w:r>
            </w:ins>
          </w:p>
          <w:p w14:paraId="3AF74258" w14:textId="77777777" w:rsidR="008659C8" w:rsidRDefault="008659C8">
            <w:pPr>
              <w:rPr>
                <w:ins w:id="1016" w:author="Author"/>
              </w:rPr>
            </w:pPr>
            <w:ins w:id="1017" w:author="Author">
              <w:r>
                <w:t>Potential Benefits and Impacts when running services on the edge</w:t>
              </w:r>
            </w:ins>
          </w:p>
          <w:p w14:paraId="3AB90A1A" w14:textId="77777777" w:rsidR="008659C8" w:rsidRDefault="008659C8" w:rsidP="008659C8">
            <w:pPr>
              <w:pStyle w:val="ListParagraph"/>
              <w:numPr>
                <w:ilvl w:val="0"/>
                <w:numId w:val="18"/>
              </w:numPr>
              <w:overflowPunct/>
              <w:autoSpaceDE/>
              <w:autoSpaceDN/>
              <w:adjustRightInd/>
              <w:textAlignment w:val="auto"/>
              <w:rPr>
                <w:ins w:id="1018" w:author="Author"/>
                <w:rFonts w:eastAsia="Times New Roman"/>
                <w:sz w:val="20"/>
                <w:highlight w:val="yellow"/>
              </w:rPr>
            </w:pPr>
            <w:ins w:id="1019" w:author="Author">
              <w:r>
                <w:rPr>
                  <w:rFonts w:eastAsia="Times New Roman"/>
                  <w:sz w:val="20"/>
                  <w:highlight w:val="yellow"/>
                </w:rPr>
                <w:t>tbd</w:t>
              </w:r>
            </w:ins>
          </w:p>
        </w:tc>
      </w:tr>
      <w:tr w:rsidR="008659C8" w14:paraId="736B57AC" w14:textId="77777777" w:rsidTr="008659C8">
        <w:trPr>
          <w:ins w:id="1020"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A741C38" w14:textId="77777777" w:rsidR="008659C8" w:rsidRDefault="008659C8">
            <w:pPr>
              <w:rPr>
                <w:ins w:id="1021" w:author="Author"/>
              </w:rPr>
            </w:pPr>
            <w:ins w:id="1022" w:author="Author">
              <w:r>
                <w:rPr>
                  <w:b/>
                  <w:color w:val="FFFFFF"/>
                </w:rPr>
                <w:t>Potential Technical Requirements</w:t>
              </w:r>
            </w:ins>
          </w:p>
        </w:tc>
      </w:tr>
      <w:tr w:rsidR="008659C8" w14:paraId="613865B0" w14:textId="77777777" w:rsidTr="008659C8">
        <w:trPr>
          <w:ins w:id="1023"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0F5EB0" w14:textId="77777777" w:rsidR="008659C8" w:rsidRDefault="008659C8">
            <w:pPr>
              <w:rPr>
                <w:ins w:id="1024" w:author="Author"/>
              </w:rPr>
            </w:pPr>
            <w:ins w:id="1025" w:author="Author">
              <w:r>
                <w:t>Potential Requirements:</w:t>
              </w:r>
            </w:ins>
          </w:p>
          <w:p w14:paraId="00B073DD" w14:textId="77777777" w:rsidR="008659C8" w:rsidRDefault="008659C8" w:rsidP="008659C8">
            <w:pPr>
              <w:pStyle w:val="ListParagraph"/>
              <w:numPr>
                <w:ilvl w:val="0"/>
                <w:numId w:val="19"/>
              </w:numPr>
              <w:overflowPunct/>
              <w:autoSpaceDE/>
              <w:autoSpaceDN/>
              <w:adjustRightInd/>
              <w:textAlignment w:val="auto"/>
              <w:rPr>
                <w:ins w:id="1026" w:author="Author"/>
                <w:rFonts w:eastAsia="Times New Roman"/>
                <w:sz w:val="20"/>
              </w:rPr>
            </w:pPr>
            <w:ins w:id="1027" w:author="Author">
              <w:r>
                <w:rPr>
                  <w:rFonts w:eastAsia="Times New Roman"/>
                  <w:sz w:val="20"/>
                </w:rPr>
                <w:t>Establish workflows as defined in the use case with the addition of service parameters.</w:t>
              </w:r>
            </w:ins>
          </w:p>
          <w:p w14:paraId="0C598462" w14:textId="77777777" w:rsidR="008659C8" w:rsidRDefault="008659C8" w:rsidP="008659C8">
            <w:pPr>
              <w:pStyle w:val="ListParagraph"/>
              <w:numPr>
                <w:ilvl w:val="0"/>
                <w:numId w:val="19"/>
              </w:numPr>
              <w:overflowPunct/>
              <w:autoSpaceDE/>
              <w:autoSpaceDN/>
              <w:adjustRightInd/>
              <w:textAlignment w:val="auto"/>
              <w:rPr>
                <w:ins w:id="1028" w:author="Author"/>
                <w:rFonts w:eastAsia="Times New Roman"/>
                <w:sz w:val="20"/>
              </w:rPr>
            </w:pPr>
            <w:ins w:id="1029" w:author="Author">
              <w:r>
                <w:rPr>
                  <w:rFonts w:eastAsia="Times New Roman"/>
                  <w:sz w:val="20"/>
                </w:rPr>
                <w:t>Sistribute the tasks across 5G System and 5GMS components.</w:t>
              </w:r>
            </w:ins>
          </w:p>
        </w:tc>
      </w:tr>
      <w:tr w:rsidR="008659C8" w14:paraId="20A29472" w14:textId="77777777" w:rsidTr="008659C8">
        <w:trPr>
          <w:ins w:id="1030"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4BA1FE38" w14:textId="77777777" w:rsidR="008659C8" w:rsidRDefault="008659C8">
            <w:pPr>
              <w:rPr>
                <w:ins w:id="1031" w:author="Author"/>
                <w:b/>
                <w:color w:val="FFFFFF"/>
              </w:rPr>
            </w:pPr>
            <w:ins w:id="1032" w:author="Author">
              <w:r>
                <w:rPr>
                  <w:b/>
                  <w:color w:val="FFFFFF"/>
                </w:rPr>
                <w:t>Potential Standardization Status and Needs</w:t>
              </w:r>
            </w:ins>
          </w:p>
        </w:tc>
      </w:tr>
      <w:tr w:rsidR="008659C8" w14:paraId="74C5CB0C" w14:textId="77777777" w:rsidTr="008659C8">
        <w:trPr>
          <w:ins w:id="1033"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2594AF" w14:textId="77777777" w:rsidR="008659C8" w:rsidRDefault="008659C8" w:rsidP="008659C8">
            <w:pPr>
              <w:pStyle w:val="ListParagraph"/>
              <w:numPr>
                <w:ilvl w:val="0"/>
                <w:numId w:val="20"/>
              </w:numPr>
              <w:overflowPunct/>
              <w:autoSpaceDE/>
              <w:autoSpaceDN/>
              <w:adjustRightInd/>
              <w:textAlignment w:val="auto"/>
              <w:rPr>
                <w:ins w:id="1034" w:author="Author"/>
                <w:rFonts w:eastAsia="Times New Roman"/>
                <w:sz w:val="20"/>
              </w:rPr>
            </w:pPr>
            <w:ins w:id="1035" w:author="Author">
              <w:r>
                <w:rPr>
                  <w:rFonts w:eastAsia="Times New Roman"/>
                  <w:sz w:val="20"/>
                </w:rPr>
                <w:t>tbd</w:t>
              </w:r>
            </w:ins>
          </w:p>
        </w:tc>
      </w:tr>
    </w:tbl>
    <w:p w14:paraId="3879BD6E" w14:textId="3A8D40F7" w:rsidR="008659C8" w:rsidRDefault="008659C8" w:rsidP="00C970CC">
      <w:pPr>
        <w:rPr>
          <w:ins w:id="1036" w:author="Author"/>
          <w:lang w:val="en-US"/>
        </w:rPr>
      </w:pPr>
    </w:p>
    <w:p w14:paraId="580217A6" w14:textId="44478B4B" w:rsidR="00AA41D8" w:rsidRPr="00C01CBC" w:rsidRDefault="00AA41D8" w:rsidP="00AA41D8">
      <w:pPr>
        <w:pStyle w:val="Heading2"/>
        <w:ind w:left="0" w:firstLine="0"/>
        <w:rPr>
          <w:ins w:id="1037" w:author="Author"/>
          <w:rPrChange w:id="1038" w:author="Author">
            <w:rPr>
              <w:ins w:id="1039" w:author="Author"/>
              <w:lang w:val="en-US"/>
            </w:rPr>
          </w:rPrChange>
        </w:rPr>
        <w:pPrChange w:id="1040" w:author="Author">
          <w:pPr/>
        </w:pPrChange>
      </w:pPr>
      <w:bookmarkStart w:id="1041" w:name="_Toc49439097"/>
      <w:ins w:id="1042" w:author="Author">
        <w:r w:rsidRPr="00C01CBC">
          <w:rPr>
            <w:rPrChange w:id="1043" w:author="Author">
              <w:rPr>
                <w:rFonts w:cs="Arial"/>
                <w:b/>
                <w:szCs w:val="24"/>
                <w:lang w:val="en-US"/>
              </w:rPr>
            </w:rPrChange>
          </w:rPr>
          <w:t>5.2.4</w:t>
        </w:r>
        <w:r w:rsidRPr="00C01CBC">
          <w:rPr>
            <w:rPrChange w:id="1044" w:author="Author">
              <w:rPr>
                <w:rFonts w:cs="Arial"/>
                <w:b/>
                <w:szCs w:val="24"/>
                <w:lang w:val="en-US"/>
              </w:rPr>
            </w:rPrChange>
          </w:rPr>
          <w:tab/>
        </w:r>
        <w:r w:rsidRPr="00C01CBC">
          <w:rPr>
            <w:rPrChange w:id="1045" w:author="Author">
              <w:rPr>
                <w:rFonts w:ascii="Arial" w:hAnsi="Arial" w:cs="Arial"/>
                <w:b/>
                <w:szCs w:val="24"/>
                <w:lang w:val="en-US"/>
              </w:rPr>
            </w:rPrChange>
          </w:rPr>
          <w:t>Augmented Video Streaming</w:t>
        </w:r>
        <w:bookmarkEnd w:id="1041"/>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AA41D8" w14:paraId="2F16DD99" w14:textId="77777777" w:rsidTr="00AA41D8">
        <w:trPr>
          <w:ins w:id="1046" w:author="Author"/>
        </w:trPr>
        <w:tc>
          <w:tcPr>
            <w:tcW w:w="9831" w:type="dxa"/>
            <w:tcBorders>
              <w:top w:val="single" w:sz="4" w:space="0" w:color="000000"/>
              <w:left w:val="single" w:sz="4" w:space="0" w:color="000000"/>
              <w:bottom w:val="single" w:sz="4" w:space="0" w:color="000000"/>
              <w:right w:val="single" w:sz="4" w:space="0" w:color="000000"/>
            </w:tcBorders>
            <w:shd w:val="clear" w:color="auto" w:fill="A6A6A6"/>
            <w:hideMark/>
          </w:tcPr>
          <w:p w14:paraId="6FA52F5C" w14:textId="77777777" w:rsidR="00AA41D8" w:rsidRDefault="00AA41D8">
            <w:pPr>
              <w:rPr>
                <w:ins w:id="1047" w:author="Author"/>
                <w:b/>
                <w:color w:val="FFFFFF"/>
                <w:szCs w:val="24"/>
                <w:lang w:eastAsia="zh-CN"/>
              </w:rPr>
            </w:pPr>
            <w:ins w:id="1048" w:author="Author">
              <w:r>
                <w:rPr>
                  <w:b/>
                  <w:color w:val="FFFFFF"/>
                  <w:szCs w:val="24"/>
                  <w:lang w:eastAsia="zh-CN"/>
                </w:rPr>
                <w:t>Use Case Name</w:t>
              </w:r>
            </w:ins>
          </w:p>
        </w:tc>
      </w:tr>
      <w:tr w:rsidR="00AA41D8" w14:paraId="049D4715" w14:textId="77777777" w:rsidTr="00AA41D8">
        <w:trPr>
          <w:ins w:id="1049" w:author="Author"/>
        </w:trPr>
        <w:tc>
          <w:tcPr>
            <w:tcW w:w="9831" w:type="dxa"/>
            <w:tcBorders>
              <w:top w:val="single" w:sz="4" w:space="0" w:color="000000"/>
              <w:left w:val="single" w:sz="4" w:space="0" w:color="000000"/>
              <w:bottom w:val="single" w:sz="4" w:space="0" w:color="000000"/>
              <w:right w:val="single" w:sz="4" w:space="0" w:color="000000"/>
            </w:tcBorders>
            <w:hideMark/>
          </w:tcPr>
          <w:p w14:paraId="1B40161E" w14:textId="77777777" w:rsidR="00AA41D8" w:rsidRDefault="00AA41D8">
            <w:pPr>
              <w:rPr>
                <w:ins w:id="1050" w:author="Author"/>
                <w:szCs w:val="24"/>
                <w:lang w:eastAsia="zh-CN"/>
              </w:rPr>
            </w:pPr>
            <w:ins w:id="1051" w:author="Author">
              <w:r>
                <w:rPr>
                  <w:szCs w:val="24"/>
                  <w:lang w:eastAsia="zh-CN"/>
                </w:rPr>
                <w:t>Augmented video streaming</w:t>
              </w:r>
            </w:ins>
          </w:p>
        </w:tc>
      </w:tr>
      <w:tr w:rsidR="00AA41D8" w14:paraId="7EEDBD1E" w14:textId="77777777" w:rsidTr="00AA41D8">
        <w:trPr>
          <w:ins w:id="1052" w:author="Author"/>
        </w:trPr>
        <w:tc>
          <w:tcPr>
            <w:tcW w:w="9831" w:type="dxa"/>
            <w:tcBorders>
              <w:top w:val="single" w:sz="4" w:space="0" w:color="000000"/>
              <w:left w:val="single" w:sz="4" w:space="0" w:color="000000"/>
              <w:bottom w:val="single" w:sz="4" w:space="0" w:color="000000"/>
              <w:right w:val="single" w:sz="4" w:space="0" w:color="000000"/>
            </w:tcBorders>
            <w:shd w:val="clear" w:color="auto" w:fill="A6A6A6"/>
            <w:hideMark/>
          </w:tcPr>
          <w:p w14:paraId="20BC9D5D" w14:textId="77777777" w:rsidR="00AA41D8" w:rsidRDefault="00AA41D8">
            <w:pPr>
              <w:rPr>
                <w:ins w:id="1053" w:author="Author"/>
                <w:b/>
                <w:color w:val="FFFFFF"/>
                <w:szCs w:val="24"/>
                <w:lang w:eastAsia="zh-CN"/>
              </w:rPr>
            </w:pPr>
            <w:ins w:id="1054" w:author="Author">
              <w:r>
                <w:rPr>
                  <w:b/>
                  <w:color w:val="FFFFFF"/>
                  <w:szCs w:val="24"/>
                  <w:lang w:eastAsia="zh-CN"/>
                </w:rPr>
                <w:t>Description</w:t>
              </w:r>
            </w:ins>
          </w:p>
        </w:tc>
      </w:tr>
      <w:tr w:rsidR="00AA41D8" w14:paraId="4FB43C49" w14:textId="77777777" w:rsidTr="00AA41D8">
        <w:trPr>
          <w:ins w:id="1055" w:author="Author"/>
        </w:trPr>
        <w:tc>
          <w:tcPr>
            <w:tcW w:w="9831" w:type="dxa"/>
            <w:tcBorders>
              <w:top w:val="single" w:sz="4" w:space="0" w:color="000000"/>
              <w:left w:val="single" w:sz="4" w:space="0" w:color="000000"/>
              <w:bottom w:val="single" w:sz="4" w:space="0" w:color="000000"/>
              <w:right w:val="single" w:sz="4" w:space="0" w:color="000000"/>
            </w:tcBorders>
          </w:tcPr>
          <w:p w14:paraId="017D1AEB" w14:textId="77777777" w:rsidR="00AA41D8" w:rsidRDefault="00AA41D8">
            <w:pPr>
              <w:rPr>
                <w:ins w:id="1056" w:author="Author"/>
                <w:rFonts w:eastAsia="MS Mincho"/>
                <w:szCs w:val="24"/>
                <w:lang w:val="en-US" w:eastAsia="zh-CN"/>
              </w:rPr>
            </w:pPr>
            <w:ins w:id="1057" w:author="Author">
              <w:r>
                <w:rPr>
                  <w:szCs w:val="24"/>
                  <w:lang w:eastAsia="zh-CN"/>
                </w:rPr>
                <w:t>Augmented video streaming</w:t>
              </w:r>
              <w:r>
                <w:rPr>
                  <w:rFonts w:eastAsia="Microsoft YaHei"/>
                  <w:szCs w:val="24"/>
                  <w:lang w:val="en-US" w:eastAsia="zh-CN"/>
                </w:rPr>
                <w:t xml:space="preserve"> will help to understand the video and enhance the interest of the video. In live streaming scenes, it can analyze the video content with AI technology, refine the video information, understand the video content and enhance the video quality, such as improving the resolution and color. It may also superimpose AR effect to tag the identified video information interestingly, such as the AR effect of the pass path in a football game or the AR effect on human face or background during streaming, etc. Processing at the edge can reduce the time required for video enhancement processing and network transmission.</w:t>
              </w:r>
            </w:ins>
          </w:p>
          <w:p w14:paraId="377E55F4" w14:textId="77777777" w:rsidR="00AA41D8" w:rsidRDefault="00AA41D8" w:rsidP="00AA41D8">
            <w:pPr>
              <w:pStyle w:val="ListParagraph"/>
              <w:numPr>
                <w:ilvl w:val="0"/>
                <w:numId w:val="21"/>
              </w:numPr>
              <w:textAlignment w:val="auto"/>
              <w:rPr>
                <w:ins w:id="1058" w:author="Author"/>
                <w:rFonts w:ascii="Times New Roman" w:eastAsia="MS Mincho" w:hAnsi="Times New Roman"/>
                <w:sz w:val="24"/>
                <w:szCs w:val="24"/>
                <w:lang w:val="en-US" w:eastAsia="zh-CN"/>
              </w:rPr>
            </w:pPr>
            <w:ins w:id="1059" w:author="Author">
              <w:r>
                <w:rPr>
                  <w:rFonts w:ascii="Times New Roman" w:eastAsia="MS Mincho" w:hAnsi="Times New Roman"/>
                  <w:sz w:val="24"/>
                  <w:szCs w:val="24"/>
                  <w:lang w:val="en-US" w:eastAsia="zh-CN"/>
                </w:rPr>
                <w:t>Augmented video streaming with AI.</w:t>
              </w:r>
            </w:ins>
          </w:p>
          <w:p w14:paraId="04B44E68" w14:textId="77777777" w:rsidR="00AA41D8" w:rsidRDefault="00AA41D8">
            <w:pPr>
              <w:pStyle w:val="ListParagraph"/>
              <w:ind w:left="0"/>
              <w:rPr>
                <w:ins w:id="1060" w:author="Author"/>
                <w:rFonts w:ascii="Times New Roman" w:eastAsia="MS Mincho" w:hAnsi="Times New Roman"/>
                <w:sz w:val="24"/>
                <w:szCs w:val="24"/>
                <w:lang w:val="en-US" w:eastAsia="zh-CN"/>
              </w:rPr>
            </w:pPr>
            <w:ins w:id="1061" w:author="Author">
              <w:r>
                <w:rPr>
                  <w:rFonts w:ascii="Times New Roman" w:eastAsia="MS Mincho" w:hAnsi="Times New Roman"/>
                  <w:sz w:val="24"/>
                  <w:szCs w:val="24"/>
                  <w:lang w:val="en-US" w:eastAsia="zh-CN"/>
                </w:rPr>
                <w:t>Due to limited shooting conditions or the need for new video features</w:t>
              </w:r>
              <w:r>
                <w:rPr>
                  <w:rFonts w:ascii="Times New Roman" w:eastAsiaTheme="minorEastAsia" w:hAnsi="Times New Roman"/>
                  <w:sz w:val="24"/>
                  <w:szCs w:val="24"/>
                  <w:lang w:val="en-US" w:eastAsia="zh-CN"/>
                </w:rPr>
                <w:t>, a</w:t>
              </w:r>
              <w:r>
                <w:rPr>
                  <w:rFonts w:ascii="Times New Roman" w:eastAsia="MS Mincho" w:hAnsi="Times New Roman"/>
                  <w:sz w:val="24"/>
                  <w:szCs w:val="24"/>
                  <w:lang w:val="en-US" w:eastAsia="zh-CN"/>
                </w:rPr>
                <w:t xml:space="preserve">ugmented video streaming with AI </w:t>
              </w:r>
              <w:r>
                <w:rPr>
                  <w:rFonts w:ascii="Times New Roman" w:eastAsiaTheme="minorEastAsia" w:hAnsi="Times New Roman"/>
                  <w:sz w:val="24"/>
                  <w:szCs w:val="24"/>
                  <w:lang w:val="en-US" w:eastAsia="zh-CN"/>
                </w:rPr>
                <w:t>can</w:t>
              </w:r>
              <w:r>
                <w:rPr>
                  <w:rFonts w:ascii="Times New Roman" w:eastAsia="MS Mincho" w:hAnsi="Times New Roman"/>
                  <w:sz w:val="24"/>
                  <w:szCs w:val="24"/>
                  <w:lang w:val="en-US" w:eastAsia="zh-CN"/>
                </w:rPr>
                <w:t xml:space="preserve"> provide a service that edge nodes is used to enhance the captured video to improve the user experience. </w:t>
              </w:r>
            </w:ins>
          </w:p>
          <w:p w14:paraId="1430A5C7" w14:textId="77777777" w:rsidR="00AA41D8" w:rsidRDefault="00AA41D8">
            <w:pPr>
              <w:pStyle w:val="ListParagraph"/>
              <w:rPr>
                <w:ins w:id="1062" w:author="Author"/>
                <w:rFonts w:ascii="Times New Roman" w:eastAsia="MS Mincho" w:hAnsi="Times New Roman"/>
                <w:sz w:val="24"/>
                <w:szCs w:val="24"/>
                <w:lang w:val="en-US" w:eastAsia="zh-CN"/>
              </w:rPr>
            </w:pPr>
            <w:ins w:id="1063" w:author="Author">
              <w:r>
                <w:rPr>
                  <w:rFonts w:ascii="Times New Roman" w:eastAsia="MS Mincho" w:hAnsi="Times New Roman"/>
                  <w:sz w:val="24"/>
                  <w:szCs w:val="24"/>
                  <w:lang w:val="en-US" w:eastAsia="zh-CN"/>
                </w:rPr>
                <w:t>1) An encoded video streaming is compressed and uploaded to an edge node, and the video resolution, color gamut and other parameters should be specified in configuration.</w:t>
              </w:r>
            </w:ins>
          </w:p>
          <w:p w14:paraId="29548D66" w14:textId="77777777" w:rsidR="00AA41D8" w:rsidRDefault="00AA41D8">
            <w:pPr>
              <w:pStyle w:val="ListParagraph"/>
              <w:rPr>
                <w:ins w:id="1064" w:author="Author"/>
                <w:rFonts w:ascii="Times New Roman" w:eastAsia="MS Mincho" w:hAnsi="Times New Roman"/>
                <w:sz w:val="24"/>
                <w:szCs w:val="24"/>
                <w:lang w:val="en-US" w:eastAsia="zh-CN"/>
              </w:rPr>
            </w:pPr>
            <w:ins w:id="1065" w:author="Author">
              <w:r>
                <w:rPr>
                  <w:rFonts w:ascii="Times New Roman" w:eastAsia="MS Mincho" w:hAnsi="Times New Roman"/>
                  <w:sz w:val="24"/>
                  <w:szCs w:val="24"/>
                  <w:lang w:val="en-US" w:eastAsia="zh-CN"/>
                </w:rPr>
                <w:t>2) The edge node server decodes the video streaming, then with the installed AI capabilities, sets up the enhancement functions, such as resolution enhancement, color enhancement, signal-to-noise ratio enhancement, video feature recognition, subtitle, etc., for video editing.</w:t>
              </w:r>
            </w:ins>
          </w:p>
          <w:p w14:paraId="2BC14E2F" w14:textId="77777777" w:rsidR="00AA41D8" w:rsidRDefault="00AA41D8">
            <w:pPr>
              <w:pStyle w:val="ListParagraph"/>
              <w:rPr>
                <w:ins w:id="1066" w:author="Author"/>
                <w:rFonts w:ascii="Times New Roman" w:eastAsia="MS Mincho" w:hAnsi="Times New Roman"/>
                <w:sz w:val="24"/>
                <w:szCs w:val="24"/>
                <w:lang w:val="en-US" w:eastAsia="zh-CN"/>
              </w:rPr>
            </w:pPr>
            <w:ins w:id="1067" w:author="Author">
              <w:r>
                <w:rPr>
                  <w:rFonts w:ascii="Times New Roman" w:eastAsia="MS Mincho" w:hAnsi="Times New Roman"/>
                  <w:sz w:val="24"/>
                  <w:szCs w:val="24"/>
                  <w:lang w:val="en-US" w:eastAsia="zh-CN"/>
                </w:rPr>
                <w:t>3) Augmented Video is re-encoded and distributed to users.</w:t>
              </w:r>
            </w:ins>
          </w:p>
          <w:p w14:paraId="31E12988" w14:textId="77777777" w:rsidR="00AA41D8" w:rsidRDefault="00AA41D8">
            <w:pPr>
              <w:pStyle w:val="ListParagraph"/>
              <w:ind w:left="1077"/>
              <w:rPr>
                <w:ins w:id="1068" w:author="Author"/>
                <w:rFonts w:ascii="Times New Roman" w:eastAsia="MS Mincho" w:hAnsi="Times New Roman"/>
                <w:sz w:val="24"/>
                <w:szCs w:val="24"/>
                <w:lang w:val="en-US" w:eastAsia="zh-CN"/>
              </w:rPr>
            </w:pPr>
          </w:p>
          <w:p w14:paraId="260312AF" w14:textId="77777777" w:rsidR="00AA41D8" w:rsidRDefault="00AA41D8" w:rsidP="00AA41D8">
            <w:pPr>
              <w:pStyle w:val="ListParagraph"/>
              <w:numPr>
                <w:ilvl w:val="0"/>
                <w:numId w:val="21"/>
              </w:numPr>
              <w:textAlignment w:val="auto"/>
              <w:rPr>
                <w:ins w:id="1069" w:author="Author"/>
                <w:rFonts w:ascii="Times New Roman" w:eastAsia="MS Mincho" w:hAnsi="Times New Roman"/>
                <w:sz w:val="24"/>
                <w:szCs w:val="24"/>
                <w:lang w:val="en-US" w:eastAsia="zh-CN"/>
              </w:rPr>
            </w:pPr>
            <w:ins w:id="1070" w:author="Author">
              <w:r>
                <w:rPr>
                  <w:rFonts w:ascii="Times New Roman" w:eastAsia="MS Mincho" w:hAnsi="Times New Roman"/>
                  <w:sz w:val="24"/>
                  <w:szCs w:val="24"/>
                  <w:lang w:val="en-US" w:eastAsia="zh-CN"/>
                </w:rPr>
                <w:t xml:space="preserve">Augmented video streaming with AR. </w:t>
              </w:r>
            </w:ins>
          </w:p>
          <w:p w14:paraId="5EF099F7" w14:textId="77777777" w:rsidR="00AA41D8" w:rsidRDefault="00AA41D8">
            <w:pPr>
              <w:pStyle w:val="ListParagraph"/>
              <w:ind w:left="0"/>
              <w:rPr>
                <w:ins w:id="1071" w:author="Author"/>
                <w:rFonts w:ascii="Times New Roman" w:eastAsia="MS Mincho" w:hAnsi="Times New Roman"/>
                <w:sz w:val="24"/>
                <w:szCs w:val="24"/>
                <w:lang w:val="en-US" w:eastAsia="zh-CN"/>
              </w:rPr>
            </w:pPr>
            <w:ins w:id="1072" w:author="Author">
              <w:r>
                <w:rPr>
                  <w:rFonts w:ascii="Times New Roman" w:eastAsia="MS Mincho" w:hAnsi="Times New Roman"/>
                  <w:sz w:val="24"/>
                  <w:szCs w:val="24"/>
                  <w:lang w:val="en-US" w:eastAsia="zh-CN"/>
                </w:rPr>
                <w:t>It ca</w:t>
              </w:r>
              <w:r>
                <w:rPr>
                  <w:rFonts w:ascii="Times New Roman" w:eastAsiaTheme="minorEastAsia" w:hAnsi="Times New Roman"/>
                  <w:sz w:val="24"/>
                  <w:szCs w:val="24"/>
                  <w:lang w:val="en-US" w:eastAsia="zh-CN"/>
                </w:rPr>
                <w:t>n</w:t>
              </w:r>
              <w:r>
                <w:rPr>
                  <w:rFonts w:ascii="Times New Roman" w:eastAsia="MS Mincho" w:hAnsi="Times New Roman"/>
                  <w:sz w:val="24"/>
                  <w:szCs w:val="24"/>
                  <w:lang w:val="en-US" w:eastAsia="zh-CN"/>
                </w:rPr>
                <w:t xml:space="preserve"> provide AR experience to its users</w:t>
              </w:r>
              <w:r>
                <w:rPr>
                  <w:rFonts w:ascii="Times New Roman" w:eastAsiaTheme="minorEastAsia" w:hAnsi="Times New Roman"/>
                  <w:sz w:val="24"/>
                  <w:szCs w:val="24"/>
                  <w:lang w:val="en-US" w:eastAsia="zh-CN"/>
                </w:rPr>
                <w:t>.</w:t>
              </w:r>
            </w:ins>
          </w:p>
          <w:p w14:paraId="4F4F8321" w14:textId="77777777" w:rsidR="00AA41D8" w:rsidRDefault="00AA41D8">
            <w:pPr>
              <w:pStyle w:val="ListParagraph"/>
              <w:rPr>
                <w:ins w:id="1073" w:author="Author"/>
                <w:rFonts w:ascii="Times New Roman" w:eastAsia="MS Mincho" w:hAnsi="Times New Roman"/>
                <w:sz w:val="24"/>
                <w:szCs w:val="24"/>
                <w:lang w:val="en-US" w:eastAsia="zh-CN"/>
              </w:rPr>
            </w:pPr>
            <w:ins w:id="1074" w:author="Author">
              <w:r>
                <w:rPr>
                  <w:rFonts w:ascii="Times New Roman" w:eastAsia="MS Mincho" w:hAnsi="Times New Roman"/>
                  <w:sz w:val="24"/>
                  <w:szCs w:val="24"/>
                  <w:lang w:val="en-US" w:eastAsia="zh-CN"/>
                </w:rPr>
                <w:t>1</w:t>
              </w:r>
              <w:r>
                <w:rPr>
                  <w:rFonts w:ascii="Times New Roman" w:eastAsiaTheme="minorEastAsia" w:hAnsi="Times New Roman"/>
                  <w:sz w:val="24"/>
                  <w:szCs w:val="24"/>
                  <w:lang w:val="en-US" w:eastAsia="zh-CN"/>
                </w:rPr>
                <w:t>)</w:t>
              </w:r>
              <w:r>
                <w:rPr>
                  <w:rFonts w:ascii="Times New Roman" w:eastAsia="MS Mincho" w:hAnsi="Times New Roman"/>
                  <w:sz w:val="24"/>
                  <w:szCs w:val="24"/>
                  <w:lang w:val="en-US" w:eastAsia="zh-CN"/>
                </w:rPr>
                <w:t xml:space="preserve"> An encoded video streaming is compressed and uploaded to an edge node.</w:t>
              </w:r>
            </w:ins>
          </w:p>
          <w:p w14:paraId="38666021" w14:textId="77777777" w:rsidR="00AA41D8" w:rsidRDefault="00AA41D8">
            <w:pPr>
              <w:pStyle w:val="ListParagraph"/>
              <w:rPr>
                <w:ins w:id="1075" w:author="Author"/>
                <w:rFonts w:ascii="Times New Roman" w:eastAsia="MS Mincho" w:hAnsi="Times New Roman"/>
                <w:sz w:val="24"/>
                <w:szCs w:val="24"/>
                <w:lang w:val="en-US" w:eastAsia="zh-CN"/>
              </w:rPr>
            </w:pPr>
            <w:ins w:id="1076" w:author="Author">
              <w:r>
                <w:rPr>
                  <w:rFonts w:ascii="Times New Roman" w:eastAsia="MS Mincho" w:hAnsi="Times New Roman"/>
                  <w:sz w:val="24"/>
                  <w:szCs w:val="24"/>
                  <w:lang w:val="en-US" w:eastAsia="zh-CN"/>
                </w:rPr>
                <w:lastRenderedPageBreak/>
                <w:t>2) The edge node server decodes the video streaming, identifies and understands the video features with AI capability, and loads the corresponding AR special effects on the understanding results. The AR special effects are overlapped with the video streaming.</w:t>
              </w:r>
            </w:ins>
          </w:p>
          <w:p w14:paraId="4A82B558" w14:textId="77777777" w:rsidR="00AA41D8" w:rsidRDefault="00AA41D8">
            <w:pPr>
              <w:pStyle w:val="ListParagraph"/>
              <w:rPr>
                <w:ins w:id="1077" w:author="Author"/>
                <w:rFonts w:ascii="Times New Roman" w:eastAsia="MS Mincho" w:hAnsi="Times New Roman"/>
                <w:sz w:val="24"/>
                <w:szCs w:val="24"/>
                <w:lang w:val="en-US" w:eastAsia="zh-CN"/>
              </w:rPr>
            </w:pPr>
            <w:ins w:id="1078" w:author="Author">
              <w:r>
                <w:rPr>
                  <w:rFonts w:ascii="Times New Roman" w:eastAsia="MS Mincho" w:hAnsi="Times New Roman"/>
                  <w:sz w:val="24"/>
                  <w:szCs w:val="24"/>
                  <w:lang w:val="en-US" w:eastAsia="zh-CN"/>
                </w:rPr>
                <w:t>3) The edge node distributes it to users.</w:t>
              </w:r>
            </w:ins>
          </w:p>
          <w:p w14:paraId="1373C544" w14:textId="77777777" w:rsidR="00AA41D8" w:rsidRDefault="00AA41D8">
            <w:pPr>
              <w:pStyle w:val="ListParagraph"/>
              <w:ind w:left="0"/>
              <w:jc w:val="both"/>
              <w:rPr>
                <w:ins w:id="1079" w:author="Author"/>
                <w:rFonts w:ascii="Times New Roman" w:eastAsia="MS Mincho" w:hAnsi="Times New Roman"/>
                <w:sz w:val="24"/>
                <w:szCs w:val="24"/>
                <w:lang w:val="en-US" w:eastAsia="zh-CN"/>
              </w:rPr>
            </w:pPr>
          </w:p>
          <w:p w14:paraId="5B638271" w14:textId="77777777" w:rsidR="00AA41D8" w:rsidRDefault="00AA41D8">
            <w:pPr>
              <w:pStyle w:val="ListParagraph"/>
              <w:ind w:left="420"/>
              <w:rPr>
                <w:ins w:id="1080" w:author="Author"/>
                <w:rFonts w:ascii="Times New Roman" w:eastAsiaTheme="minorEastAsia" w:hAnsi="Times New Roman"/>
                <w:sz w:val="24"/>
                <w:szCs w:val="24"/>
                <w:lang w:val="en-US" w:eastAsia="zh-CN"/>
              </w:rPr>
            </w:pPr>
          </w:p>
          <w:p w14:paraId="1390007F" w14:textId="77777777" w:rsidR="00AA41D8" w:rsidRDefault="00AA41D8">
            <w:pPr>
              <w:pStyle w:val="ListParagraph"/>
              <w:ind w:left="420"/>
              <w:jc w:val="center"/>
              <w:rPr>
                <w:ins w:id="1081" w:author="Author"/>
                <w:rFonts w:ascii="Times New Roman" w:eastAsia="MS Mincho" w:hAnsi="Times New Roman"/>
                <w:b/>
                <w:bCs/>
                <w:sz w:val="24"/>
                <w:szCs w:val="24"/>
                <w:lang w:val="en-US" w:eastAsia="zh-CN"/>
              </w:rPr>
            </w:pPr>
          </w:p>
          <w:p w14:paraId="166FBAA4" w14:textId="77777777" w:rsidR="00AA41D8" w:rsidRDefault="00AA41D8">
            <w:pPr>
              <w:pStyle w:val="ListParagraph"/>
              <w:ind w:left="420"/>
              <w:jc w:val="center"/>
              <w:rPr>
                <w:ins w:id="1082" w:author="Author"/>
                <w:rFonts w:ascii="Times New Roman" w:eastAsia="MS Mincho" w:hAnsi="Times New Roman"/>
                <w:sz w:val="24"/>
                <w:szCs w:val="24"/>
                <w:lang w:val="en-US" w:eastAsia="zh-CN"/>
              </w:rPr>
            </w:pPr>
          </w:p>
          <w:p w14:paraId="5757E963" w14:textId="77777777" w:rsidR="00AA41D8" w:rsidRDefault="00AA41D8" w:rsidP="00AA41D8">
            <w:pPr>
              <w:pStyle w:val="ListParagraph"/>
              <w:numPr>
                <w:ilvl w:val="0"/>
                <w:numId w:val="21"/>
              </w:numPr>
              <w:textAlignment w:val="auto"/>
              <w:rPr>
                <w:ins w:id="1083" w:author="Author"/>
                <w:rFonts w:ascii="Times New Roman" w:eastAsia="MS Mincho" w:hAnsi="Times New Roman"/>
                <w:sz w:val="24"/>
                <w:szCs w:val="24"/>
                <w:lang w:val="en-US" w:eastAsia="zh-CN"/>
              </w:rPr>
            </w:pPr>
            <w:bookmarkStart w:id="1084" w:name="OLE_LINK3"/>
            <w:ins w:id="1085" w:author="Author">
              <w:r>
                <w:rPr>
                  <w:rFonts w:ascii="Times New Roman" w:hAnsi="Times New Roman"/>
                  <w:sz w:val="24"/>
                  <w:szCs w:val="24"/>
                  <w:lang w:val="en-US" w:eastAsia="zh-CN"/>
                </w:rPr>
                <w:t>Augmented video streaming</w:t>
              </w:r>
              <w:bookmarkEnd w:id="1084"/>
              <w:r>
                <w:rPr>
                  <w:rFonts w:ascii="Times New Roman" w:hAnsi="Times New Roman"/>
                  <w:sz w:val="24"/>
                  <w:szCs w:val="24"/>
                  <w:lang w:val="en-US" w:eastAsia="zh-CN"/>
                </w:rPr>
                <w:t xml:space="preserve"> with interaction.</w:t>
              </w:r>
            </w:ins>
          </w:p>
          <w:p w14:paraId="62A16390" w14:textId="77777777" w:rsidR="00AA41D8" w:rsidRDefault="00AA41D8">
            <w:pPr>
              <w:pStyle w:val="ListParagraph"/>
              <w:ind w:left="0"/>
              <w:rPr>
                <w:ins w:id="1086" w:author="Author"/>
                <w:rFonts w:ascii="Times New Roman" w:eastAsia="MS Mincho" w:hAnsi="Times New Roman"/>
                <w:sz w:val="24"/>
                <w:szCs w:val="24"/>
                <w:lang w:val="en-US" w:eastAsia="zh-CN"/>
              </w:rPr>
            </w:pPr>
            <w:ins w:id="1087" w:author="Author">
              <w:r>
                <w:rPr>
                  <w:rFonts w:ascii="Times New Roman" w:eastAsiaTheme="minorEastAsia" w:hAnsi="Times New Roman"/>
                  <w:sz w:val="24"/>
                  <w:szCs w:val="24"/>
                  <w:lang w:val="en-US" w:eastAsia="zh-CN"/>
                </w:rPr>
                <w:t>AI</w:t>
              </w:r>
              <w:r>
                <w:rPr>
                  <w:rFonts w:ascii="Times New Roman" w:hAnsi="Times New Roman"/>
                  <w:sz w:val="24"/>
                  <w:szCs w:val="24"/>
                  <w:lang w:val="en-US" w:eastAsia="zh-CN"/>
                </w:rPr>
                <w:t xml:space="preserve"> augmented content </w:t>
              </w:r>
              <w:r>
                <w:rPr>
                  <w:rFonts w:ascii="Times New Roman" w:eastAsiaTheme="minorEastAsia" w:hAnsi="Times New Roman"/>
                  <w:sz w:val="24"/>
                  <w:szCs w:val="24"/>
                  <w:lang w:val="en-US" w:eastAsia="zh-CN"/>
                </w:rPr>
                <w:t>may</w:t>
              </w:r>
              <w:r>
                <w:rPr>
                  <w:rFonts w:ascii="Times New Roman" w:hAnsi="Times New Roman"/>
                  <w:sz w:val="24"/>
                  <w:szCs w:val="24"/>
                  <w:lang w:val="en-US" w:eastAsia="zh-CN"/>
                </w:rPr>
                <w:t xml:space="preserve"> consider the user’s preferences. AR augmented content will </w:t>
              </w:r>
              <w:r>
                <w:rPr>
                  <w:rFonts w:ascii="Times New Roman" w:eastAsia="MS Mincho" w:hAnsi="Times New Roman"/>
                  <w:sz w:val="24"/>
                  <w:szCs w:val="24"/>
                  <w:lang w:val="en-US" w:eastAsia="zh-CN"/>
                </w:rPr>
                <w:t>output according to the user's FOV.</w:t>
              </w:r>
              <w:r>
                <w:rPr>
                  <w:rFonts w:ascii="Times New Roman" w:hAnsi="Times New Roman"/>
                  <w:sz w:val="24"/>
                  <w:szCs w:val="24"/>
                  <w:lang w:eastAsia="zh-CN"/>
                </w:rPr>
                <w:t xml:space="preserve"> </w:t>
              </w:r>
              <w:r>
                <w:rPr>
                  <w:rFonts w:ascii="Times New Roman" w:eastAsia="MS Mincho" w:hAnsi="Times New Roman"/>
                  <w:sz w:val="24"/>
                  <w:szCs w:val="24"/>
                  <w:lang w:val="en-US" w:eastAsia="zh-CN"/>
                </w:rPr>
                <w:t xml:space="preserve">Therefore, the workflow of the edge node </w:t>
              </w:r>
              <w:r>
                <w:rPr>
                  <w:rFonts w:ascii="Times New Roman" w:hAnsi="Times New Roman"/>
                  <w:sz w:val="24"/>
                  <w:szCs w:val="24"/>
                  <w:lang w:val="en-US" w:eastAsia="zh-CN"/>
                </w:rPr>
                <w:t xml:space="preserve">can </w:t>
              </w:r>
              <w:r>
                <w:rPr>
                  <w:rFonts w:ascii="Times New Roman" w:eastAsia="MS Mincho" w:hAnsi="Times New Roman"/>
                  <w:sz w:val="24"/>
                  <w:szCs w:val="24"/>
                  <w:lang w:val="en-US" w:eastAsia="zh-CN"/>
                </w:rPr>
                <w:t>involve interaction</w:t>
              </w:r>
              <w:r>
                <w:rPr>
                  <w:rFonts w:ascii="Times New Roman" w:hAnsi="Times New Roman"/>
                  <w:sz w:val="24"/>
                  <w:szCs w:val="24"/>
                  <w:lang w:val="en-US" w:eastAsia="zh-CN"/>
                </w:rPr>
                <w:t>s</w:t>
              </w:r>
              <w:r>
                <w:rPr>
                  <w:rFonts w:ascii="Times New Roman" w:eastAsia="MS Mincho" w:hAnsi="Times New Roman"/>
                  <w:sz w:val="24"/>
                  <w:szCs w:val="24"/>
                  <w:lang w:val="en-US" w:eastAsia="zh-CN"/>
                </w:rPr>
                <w:t xml:space="preserve">. </w:t>
              </w:r>
              <w:r>
                <w:rPr>
                  <w:rFonts w:ascii="Times New Roman" w:hAnsi="Times New Roman"/>
                  <w:sz w:val="24"/>
                  <w:szCs w:val="24"/>
                  <w:lang w:val="en-US" w:eastAsia="zh-CN"/>
                </w:rPr>
                <w:t xml:space="preserve">According to the user's preference, the </w:t>
              </w:r>
              <w:r>
                <w:rPr>
                  <w:rFonts w:ascii="Times New Roman" w:eastAsiaTheme="minorEastAsia" w:hAnsi="Times New Roman"/>
                  <w:sz w:val="24"/>
                  <w:szCs w:val="24"/>
                  <w:lang w:val="en-US" w:eastAsia="zh-CN"/>
                </w:rPr>
                <w:t>edge node server</w:t>
              </w:r>
              <w:r>
                <w:rPr>
                  <w:rFonts w:ascii="Times New Roman" w:hAnsi="Times New Roman"/>
                  <w:sz w:val="24"/>
                  <w:szCs w:val="24"/>
                  <w:lang w:val="en-US" w:eastAsia="zh-CN"/>
                </w:rPr>
                <w:t xml:space="preserve"> selects the corresponding augmented video streaming to distribute, or processes the video according to the user's FOV.</w:t>
              </w:r>
            </w:ins>
          </w:p>
          <w:p w14:paraId="64757B07" w14:textId="77777777" w:rsidR="00AA41D8" w:rsidRDefault="00AA41D8">
            <w:pPr>
              <w:pStyle w:val="ListParagraph"/>
              <w:ind w:left="420"/>
              <w:jc w:val="center"/>
              <w:rPr>
                <w:ins w:id="1088" w:author="Author"/>
                <w:rFonts w:ascii="Times New Roman" w:hAnsi="Times New Roman"/>
                <w:sz w:val="24"/>
                <w:szCs w:val="24"/>
                <w:lang w:val="en-US" w:eastAsia="zh-CN"/>
              </w:rPr>
            </w:pPr>
            <w:bookmarkStart w:id="1089" w:name="OLE_LINK10"/>
            <w:bookmarkStart w:id="1090" w:name="OLE_LINK9"/>
            <w:bookmarkEnd w:id="1089"/>
            <w:bookmarkEnd w:id="1090"/>
          </w:p>
          <w:p w14:paraId="09FDB515" w14:textId="77777777" w:rsidR="00AA41D8" w:rsidRDefault="00AA41D8">
            <w:pPr>
              <w:pStyle w:val="ListParagraph"/>
              <w:rPr>
                <w:ins w:id="1091" w:author="Author"/>
                <w:rFonts w:ascii="Times New Roman" w:hAnsi="Times New Roman"/>
                <w:szCs w:val="24"/>
                <w:lang w:val="en-US" w:eastAsia="zh-CN"/>
              </w:rPr>
            </w:pPr>
            <w:ins w:id="1092" w:author="Author">
              <w:r>
                <w:rPr>
                  <w:rFonts w:ascii="Times New Roman" w:hAnsi="Times New Roman"/>
                  <w:szCs w:val="24"/>
                  <w:lang w:val="en-US" w:eastAsia="zh-CN"/>
                </w:rPr>
                <w:t>When there is a high requirement for QoE of enhanced video, the terminal device cannot meet this requirement and cloud or edge servers are needed for processing. And in the case of local video streaming transmission, the video streaming can be processed directly at the edge. Compared with uploading to the cloud-based processing, it can reduce roundtrip time delay (RTT) of network and avoid the waste of resources on the core network.</w:t>
              </w:r>
            </w:ins>
          </w:p>
          <w:p w14:paraId="65188B91" w14:textId="77777777" w:rsidR="00AA41D8" w:rsidRDefault="00AA41D8">
            <w:pPr>
              <w:pStyle w:val="ListParagraph"/>
              <w:rPr>
                <w:ins w:id="1093" w:author="Author"/>
                <w:rFonts w:ascii="Times New Roman" w:hAnsi="Times New Roman"/>
                <w:szCs w:val="24"/>
                <w:lang w:val="en-US" w:eastAsia="zh-CN"/>
              </w:rPr>
            </w:pPr>
            <w:ins w:id="1094" w:author="Author">
              <w:r>
                <w:rPr>
                  <w:rFonts w:ascii="Times New Roman" w:hAnsi="Times New Roman"/>
                  <w:szCs w:val="24"/>
                  <w:lang w:val="en-US" w:eastAsia="zh-CN"/>
                </w:rPr>
                <w:t xml:space="preserve">For AI video enhancement, users can choose the function of the video enhancement. If the AI video enhancement processing functions are deployed on the cloud, downlink transmission needs to involve multi-video streams with different enhancement effects for users to choose from. The pressure of the downlink will be multiplied. Therefore, it is better for edge nodes to support different video enhancement processing. </w:t>
              </w:r>
            </w:ins>
          </w:p>
          <w:p w14:paraId="79AF2891" w14:textId="77777777" w:rsidR="00AA41D8" w:rsidRDefault="00AA41D8">
            <w:pPr>
              <w:pStyle w:val="ListParagraph"/>
              <w:ind w:left="0"/>
              <w:rPr>
                <w:ins w:id="1095" w:author="Author"/>
                <w:rFonts w:ascii="Times New Roman" w:hAnsi="Times New Roman"/>
                <w:szCs w:val="24"/>
                <w:lang w:val="en-US" w:eastAsia="zh-CN"/>
              </w:rPr>
            </w:pPr>
            <w:ins w:id="1096" w:author="Author">
              <w:r>
                <w:rPr>
                  <w:rFonts w:ascii="Times New Roman" w:hAnsi="Times New Roman"/>
                  <w:szCs w:val="24"/>
                  <w:lang w:val="en-US" w:eastAsia="zh-CN"/>
                </w:rPr>
                <w:t>For AR effects enhancement, users need to use AR devices to watch enhanced AR video and have higher requirement on delay, like MTP (Motion To Photons) latency requirement. It is necessary for split rendering of edge processing to ensure this.</w:t>
              </w:r>
            </w:ins>
          </w:p>
        </w:tc>
      </w:tr>
      <w:tr w:rsidR="00AA41D8" w14:paraId="626AA606" w14:textId="77777777" w:rsidTr="00AA41D8">
        <w:trPr>
          <w:ins w:id="1097" w:author="Author"/>
        </w:trPr>
        <w:tc>
          <w:tcPr>
            <w:tcW w:w="9831" w:type="dxa"/>
            <w:tcBorders>
              <w:top w:val="single" w:sz="4" w:space="0" w:color="000000"/>
              <w:left w:val="single" w:sz="4" w:space="0" w:color="000000"/>
              <w:bottom w:val="single" w:sz="4" w:space="0" w:color="000000"/>
              <w:right w:val="single" w:sz="4" w:space="0" w:color="000000"/>
            </w:tcBorders>
            <w:shd w:val="clear" w:color="auto" w:fill="A6A6A6"/>
            <w:hideMark/>
          </w:tcPr>
          <w:p w14:paraId="50798EDD" w14:textId="77777777" w:rsidR="00AA41D8" w:rsidRDefault="00AA41D8">
            <w:pPr>
              <w:rPr>
                <w:ins w:id="1098" w:author="Author"/>
                <w:b/>
                <w:color w:val="FFFFFF"/>
                <w:szCs w:val="24"/>
                <w:lang w:eastAsia="zh-CN"/>
              </w:rPr>
            </w:pPr>
            <w:ins w:id="1099" w:author="Author">
              <w:r>
                <w:rPr>
                  <w:b/>
                  <w:color w:val="FFFFFF"/>
                  <w:szCs w:val="24"/>
                  <w:lang w:eastAsia="zh-CN"/>
                </w:rPr>
                <w:lastRenderedPageBreak/>
                <w:t>Categorization</w:t>
              </w:r>
            </w:ins>
          </w:p>
        </w:tc>
      </w:tr>
      <w:tr w:rsidR="00AA41D8" w14:paraId="6EED9588" w14:textId="77777777" w:rsidTr="00AA41D8">
        <w:trPr>
          <w:ins w:id="1100" w:author="Author"/>
        </w:trPr>
        <w:tc>
          <w:tcPr>
            <w:tcW w:w="9831" w:type="dxa"/>
            <w:tcBorders>
              <w:top w:val="single" w:sz="4" w:space="0" w:color="000000"/>
              <w:left w:val="single" w:sz="4" w:space="0" w:color="000000"/>
              <w:bottom w:val="single" w:sz="4" w:space="0" w:color="000000"/>
              <w:right w:val="single" w:sz="4" w:space="0" w:color="000000"/>
            </w:tcBorders>
            <w:hideMark/>
          </w:tcPr>
          <w:p w14:paraId="30702A0B" w14:textId="77777777" w:rsidR="00AA41D8" w:rsidRDefault="00AA41D8">
            <w:pPr>
              <w:rPr>
                <w:ins w:id="1101" w:author="Author"/>
                <w:b/>
                <w:szCs w:val="24"/>
                <w:lang w:eastAsia="zh-CN"/>
              </w:rPr>
            </w:pPr>
            <w:ins w:id="1102" w:author="Author">
              <w:r>
                <w:rPr>
                  <w:b/>
                  <w:szCs w:val="24"/>
                  <w:lang w:eastAsia="zh-CN"/>
                </w:rPr>
                <w:t>Type: XR, AI, Cloud Computing</w:t>
              </w:r>
            </w:ins>
          </w:p>
          <w:p w14:paraId="5A09B71E" w14:textId="77777777" w:rsidR="00AA41D8" w:rsidRDefault="00AA41D8">
            <w:pPr>
              <w:rPr>
                <w:ins w:id="1103" w:author="Author"/>
                <w:b/>
                <w:szCs w:val="24"/>
                <w:lang w:eastAsia="zh-CN"/>
              </w:rPr>
            </w:pPr>
            <w:ins w:id="1104" w:author="Author">
              <w:r>
                <w:rPr>
                  <w:b/>
                  <w:szCs w:val="24"/>
                  <w:lang w:eastAsia="zh-CN"/>
                </w:rPr>
                <w:t>Delivery: Interaction</w:t>
              </w:r>
            </w:ins>
          </w:p>
          <w:p w14:paraId="41C2F2E8" w14:textId="77777777" w:rsidR="00AA41D8" w:rsidRDefault="00AA41D8">
            <w:pPr>
              <w:rPr>
                <w:ins w:id="1105" w:author="Author"/>
                <w:b/>
                <w:szCs w:val="24"/>
                <w:lang w:eastAsia="zh-CN"/>
              </w:rPr>
            </w:pPr>
            <w:ins w:id="1106" w:author="Author">
              <w:r>
                <w:rPr>
                  <w:b/>
                  <w:szCs w:val="24"/>
                  <w:lang w:eastAsia="zh-CN"/>
                </w:rPr>
                <w:t>Device: Phone, HMD, TV</w:t>
              </w:r>
            </w:ins>
          </w:p>
        </w:tc>
      </w:tr>
      <w:tr w:rsidR="00AA41D8" w14:paraId="11305AB8" w14:textId="77777777" w:rsidTr="00AA41D8">
        <w:trPr>
          <w:ins w:id="1107" w:author="Author"/>
        </w:trPr>
        <w:tc>
          <w:tcPr>
            <w:tcW w:w="9831" w:type="dxa"/>
            <w:tcBorders>
              <w:top w:val="single" w:sz="4" w:space="0" w:color="000000"/>
              <w:left w:val="single" w:sz="4" w:space="0" w:color="000000"/>
              <w:bottom w:val="single" w:sz="4" w:space="0" w:color="000000"/>
              <w:right w:val="single" w:sz="4" w:space="0" w:color="000000"/>
            </w:tcBorders>
            <w:shd w:val="clear" w:color="auto" w:fill="A6A6A6"/>
            <w:hideMark/>
          </w:tcPr>
          <w:p w14:paraId="2B8E67C9" w14:textId="77777777" w:rsidR="00AA41D8" w:rsidRDefault="00AA41D8">
            <w:pPr>
              <w:rPr>
                <w:ins w:id="1108" w:author="Author"/>
                <w:b/>
                <w:color w:val="FFFFFF"/>
                <w:szCs w:val="24"/>
                <w:lang w:eastAsia="zh-CN"/>
              </w:rPr>
            </w:pPr>
            <w:ins w:id="1109" w:author="Author">
              <w:r>
                <w:rPr>
                  <w:b/>
                  <w:color w:val="FFFFFF"/>
                  <w:szCs w:val="24"/>
                  <w:lang w:eastAsia="zh-CN"/>
                </w:rPr>
                <w:t>Preconditions</w:t>
              </w:r>
            </w:ins>
          </w:p>
        </w:tc>
      </w:tr>
      <w:tr w:rsidR="00AA41D8" w14:paraId="0618D62A" w14:textId="77777777" w:rsidTr="00AA41D8">
        <w:trPr>
          <w:ins w:id="1110" w:author="Author"/>
        </w:trPr>
        <w:tc>
          <w:tcPr>
            <w:tcW w:w="9831" w:type="dxa"/>
            <w:tcBorders>
              <w:top w:val="single" w:sz="4" w:space="0" w:color="000000"/>
              <w:left w:val="single" w:sz="4" w:space="0" w:color="000000"/>
              <w:bottom w:val="single" w:sz="4" w:space="0" w:color="000000"/>
              <w:right w:val="single" w:sz="4" w:space="0" w:color="000000"/>
            </w:tcBorders>
            <w:hideMark/>
          </w:tcPr>
          <w:p w14:paraId="07151060" w14:textId="77777777" w:rsidR="00AA41D8" w:rsidRDefault="00AA41D8">
            <w:pPr>
              <w:rPr>
                <w:ins w:id="1111" w:author="Author"/>
                <w:szCs w:val="24"/>
                <w:lang w:eastAsia="zh-CN"/>
              </w:rPr>
            </w:pPr>
            <w:ins w:id="1112" w:author="Author">
              <w:r>
                <w:rPr>
                  <w:szCs w:val="24"/>
                  <w:lang w:eastAsia="zh-CN"/>
                </w:rPr>
                <w:t>On the devic</w:t>
              </w:r>
              <w:r>
                <w:rPr>
                  <w:rFonts w:eastAsia="SimSun"/>
                  <w:szCs w:val="24"/>
                  <w:lang w:val="en-US" w:eastAsia="zh-CN"/>
                </w:rPr>
                <w:t>e side</w:t>
              </w:r>
              <w:r>
                <w:rPr>
                  <w:szCs w:val="24"/>
                  <w:lang w:eastAsia="zh-CN"/>
                </w:rPr>
                <w:t>, a video application or a browser supporting XR player with interaction</w:t>
              </w:r>
              <w:r>
                <w:rPr>
                  <w:rFonts w:eastAsia="SimSun"/>
                  <w:szCs w:val="24"/>
                  <w:lang w:val="en-US" w:eastAsia="zh-CN"/>
                </w:rPr>
                <w:t xml:space="preserve"> is needed.</w:t>
              </w:r>
              <w:r>
                <w:rPr>
                  <w:szCs w:val="24"/>
                  <w:lang w:eastAsia="zh-CN"/>
                </w:rPr>
                <w:t xml:space="preserve"> </w:t>
              </w:r>
            </w:ins>
          </w:p>
          <w:p w14:paraId="4E21E9F2" w14:textId="77777777" w:rsidR="00AA41D8" w:rsidRDefault="00AA41D8">
            <w:pPr>
              <w:rPr>
                <w:ins w:id="1113" w:author="Author"/>
                <w:rFonts w:eastAsiaTheme="minorEastAsia"/>
                <w:szCs w:val="24"/>
                <w:lang w:eastAsia="zh-CN"/>
              </w:rPr>
            </w:pPr>
            <w:ins w:id="1114" w:author="Author">
              <w:r>
                <w:rPr>
                  <w:szCs w:val="24"/>
                  <w:lang w:eastAsia="zh-CN"/>
                </w:rPr>
                <w:t>On the network</w:t>
              </w:r>
              <w:r>
                <w:rPr>
                  <w:szCs w:val="24"/>
                  <w:lang w:val="en-US" w:eastAsia="zh-CN"/>
                </w:rPr>
                <w:t xml:space="preserve"> side</w:t>
              </w:r>
              <w:r>
                <w:rPr>
                  <w:szCs w:val="24"/>
                  <w:lang w:eastAsia="zh-CN"/>
                </w:rPr>
                <w:t xml:space="preserve">, a video server is installed for video data structuring process and its key techniques like </w:t>
              </w:r>
              <w:r>
                <w:rPr>
                  <w:rFonts w:eastAsia="SimSun"/>
                  <w:szCs w:val="24"/>
                  <w:lang w:val="en-US" w:eastAsia="zh-CN"/>
                </w:rPr>
                <w:t>d</w:t>
              </w:r>
              <w:r>
                <w:rPr>
                  <w:szCs w:val="24"/>
                  <w:lang w:eastAsia="zh-CN"/>
                </w:rPr>
                <w:t xml:space="preserve">eep learning, </w:t>
              </w:r>
              <w:r>
                <w:rPr>
                  <w:rFonts w:eastAsia="SimSun"/>
                  <w:szCs w:val="24"/>
                  <w:lang w:val="en-US" w:eastAsia="zh-CN"/>
                </w:rPr>
                <w:t>b</w:t>
              </w:r>
              <w:r>
                <w:rPr>
                  <w:szCs w:val="24"/>
                  <w:lang w:eastAsia="zh-CN"/>
                </w:rPr>
                <w:t>ig data technology and cloud storage. Edge nodes need to store some AR effects in advance.</w:t>
              </w:r>
            </w:ins>
          </w:p>
        </w:tc>
      </w:tr>
      <w:tr w:rsidR="00AA41D8" w14:paraId="0B4A1518" w14:textId="77777777" w:rsidTr="00AA41D8">
        <w:trPr>
          <w:ins w:id="1115" w:author="Author"/>
        </w:trPr>
        <w:tc>
          <w:tcPr>
            <w:tcW w:w="9831" w:type="dxa"/>
            <w:tcBorders>
              <w:top w:val="single" w:sz="4" w:space="0" w:color="000000"/>
              <w:left w:val="single" w:sz="4" w:space="0" w:color="000000"/>
              <w:bottom w:val="single" w:sz="4" w:space="0" w:color="000000"/>
              <w:right w:val="single" w:sz="4" w:space="0" w:color="000000"/>
            </w:tcBorders>
            <w:shd w:val="clear" w:color="auto" w:fill="A6A6A6"/>
            <w:hideMark/>
          </w:tcPr>
          <w:p w14:paraId="01DCB64B" w14:textId="77777777" w:rsidR="00AA41D8" w:rsidRDefault="00AA41D8">
            <w:pPr>
              <w:rPr>
                <w:ins w:id="1116" w:author="Author"/>
                <w:b/>
                <w:color w:val="FFFFFF"/>
                <w:szCs w:val="24"/>
                <w:lang w:eastAsia="zh-CN"/>
              </w:rPr>
            </w:pPr>
            <w:ins w:id="1117" w:author="Author">
              <w:r>
                <w:rPr>
                  <w:b/>
                  <w:color w:val="FFFFFF"/>
                  <w:szCs w:val="24"/>
                  <w:lang w:eastAsia="zh-CN"/>
                </w:rPr>
                <w:t>Requirements in terms of Capabilities and QoS/QoE Considerations</w:t>
              </w:r>
            </w:ins>
          </w:p>
        </w:tc>
      </w:tr>
      <w:tr w:rsidR="00AA41D8" w14:paraId="392A5819" w14:textId="77777777" w:rsidTr="00AA41D8">
        <w:trPr>
          <w:ins w:id="1118" w:author="Author"/>
        </w:trPr>
        <w:tc>
          <w:tcPr>
            <w:tcW w:w="9831" w:type="dxa"/>
            <w:tcBorders>
              <w:top w:val="single" w:sz="4" w:space="0" w:color="000000"/>
              <w:left w:val="single" w:sz="4" w:space="0" w:color="000000"/>
              <w:bottom w:val="single" w:sz="4" w:space="0" w:color="000000"/>
              <w:right w:val="single" w:sz="4" w:space="0" w:color="000000"/>
            </w:tcBorders>
            <w:hideMark/>
          </w:tcPr>
          <w:p w14:paraId="3417F5E4" w14:textId="77777777" w:rsidR="00AA41D8" w:rsidRDefault="00AA41D8">
            <w:pPr>
              <w:rPr>
                <w:ins w:id="1119" w:author="Author"/>
                <w:rFonts w:eastAsia="MS Mincho"/>
                <w:color w:val="000000"/>
                <w:szCs w:val="24"/>
                <w:lang w:eastAsia="zh-CN"/>
              </w:rPr>
            </w:pPr>
            <w:ins w:id="1120" w:author="Author">
              <w:r>
                <w:rPr>
                  <w:color w:val="000000"/>
                  <w:szCs w:val="24"/>
                  <w:lang w:eastAsia="zh-CN"/>
                </w:rPr>
                <w:t>&lt;provides a summary on potential requirements as well as considerations on KPIs/QoE as well as QoS requirements&gt;</w:t>
              </w:r>
            </w:ins>
          </w:p>
          <w:p w14:paraId="1640F0D5" w14:textId="77777777" w:rsidR="00AA41D8" w:rsidRDefault="00AA41D8" w:rsidP="00AA41D8">
            <w:pPr>
              <w:pStyle w:val="ListParagraph"/>
              <w:numPr>
                <w:ilvl w:val="0"/>
                <w:numId w:val="22"/>
              </w:numPr>
              <w:overflowPunct/>
              <w:autoSpaceDE/>
              <w:adjustRightInd/>
              <w:textAlignment w:val="auto"/>
              <w:rPr>
                <w:ins w:id="1121" w:author="Author"/>
                <w:rFonts w:ascii="Times New Roman" w:eastAsia="MS Mincho" w:hAnsi="Times New Roman"/>
                <w:sz w:val="24"/>
                <w:szCs w:val="24"/>
                <w:lang w:val="en-US" w:eastAsia="zh-CN"/>
              </w:rPr>
            </w:pPr>
            <w:ins w:id="1122" w:author="Author">
              <w:r>
                <w:rPr>
                  <w:rFonts w:ascii="Times New Roman" w:eastAsia="MS Mincho" w:hAnsi="Times New Roman"/>
                  <w:sz w:val="24"/>
                  <w:szCs w:val="24"/>
                  <w:lang w:val="en-US" w:eastAsia="zh-CN"/>
                </w:rPr>
                <w:t>Requirements</w:t>
              </w:r>
            </w:ins>
          </w:p>
          <w:p w14:paraId="5463CAC5" w14:textId="77777777" w:rsidR="00AA41D8" w:rsidRDefault="00AA41D8" w:rsidP="00AA41D8">
            <w:pPr>
              <w:pStyle w:val="ListParagraph"/>
              <w:numPr>
                <w:ilvl w:val="1"/>
                <w:numId w:val="22"/>
              </w:numPr>
              <w:overflowPunct/>
              <w:autoSpaceDE/>
              <w:adjustRightInd/>
              <w:textAlignment w:val="auto"/>
              <w:rPr>
                <w:ins w:id="1123" w:author="Author"/>
                <w:rFonts w:ascii="Times New Roman" w:eastAsia="MS Mincho" w:hAnsi="Times New Roman"/>
                <w:sz w:val="24"/>
                <w:szCs w:val="24"/>
                <w:lang w:val="en-US" w:eastAsia="zh-CN"/>
              </w:rPr>
            </w:pPr>
            <w:ins w:id="1124" w:author="Author">
              <w:r>
                <w:rPr>
                  <w:rFonts w:ascii="Times New Roman" w:eastAsia="MS Mincho" w:hAnsi="Times New Roman"/>
                  <w:sz w:val="24"/>
                  <w:szCs w:val="24"/>
                  <w:lang w:val="en-US" w:eastAsia="zh-CN"/>
                </w:rPr>
                <w:t xml:space="preserve">Real-time </w:t>
              </w:r>
              <w:r>
                <w:rPr>
                  <w:rFonts w:ascii="Times New Roman" w:eastAsiaTheme="minorEastAsia" w:hAnsi="Times New Roman"/>
                  <w:sz w:val="24"/>
                  <w:szCs w:val="24"/>
                  <w:lang w:val="en-US" w:eastAsia="zh-CN"/>
                </w:rPr>
                <w:t>a</w:t>
              </w:r>
              <w:r>
                <w:rPr>
                  <w:rFonts w:ascii="Times New Roman" w:eastAsia="MS Mincho" w:hAnsi="Times New Roman"/>
                  <w:sz w:val="24"/>
                  <w:szCs w:val="24"/>
                  <w:lang w:val="en-US" w:eastAsia="zh-CN"/>
                </w:rPr>
                <w:t>daptation of encod</w:t>
              </w:r>
              <w:r>
                <w:rPr>
                  <w:rFonts w:ascii="Times New Roman" w:eastAsiaTheme="minorEastAsia" w:hAnsi="Times New Roman"/>
                  <w:sz w:val="24"/>
                  <w:szCs w:val="24"/>
                  <w:lang w:val="en-US" w:eastAsia="zh-CN"/>
                </w:rPr>
                <w:t>ing and</w:t>
              </w:r>
              <w:r>
                <w:rPr>
                  <w:rFonts w:ascii="Times New Roman" w:eastAsia="MS Mincho" w:hAnsi="Times New Roman"/>
                  <w:sz w:val="24"/>
                  <w:szCs w:val="24"/>
                  <w:lang w:val="en-US" w:eastAsia="zh-CN"/>
                </w:rPr>
                <w:t xml:space="preserve"> transcoding </w:t>
              </w:r>
            </w:ins>
          </w:p>
          <w:p w14:paraId="1366D048" w14:textId="77777777" w:rsidR="00AA41D8" w:rsidRDefault="00AA41D8" w:rsidP="00AA41D8">
            <w:pPr>
              <w:pStyle w:val="ListParagraph"/>
              <w:numPr>
                <w:ilvl w:val="1"/>
                <w:numId w:val="22"/>
              </w:numPr>
              <w:overflowPunct/>
              <w:autoSpaceDE/>
              <w:adjustRightInd/>
              <w:textAlignment w:val="auto"/>
              <w:rPr>
                <w:ins w:id="1125" w:author="Author"/>
                <w:rFonts w:ascii="Times New Roman" w:eastAsia="MS Mincho" w:hAnsi="Times New Roman"/>
                <w:sz w:val="24"/>
                <w:szCs w:val="24"/>
                <w:lang w:val="en-US" w:eastAsia="zh-CN"/>
              </w:rPr>
            </w:pPr>
            <w:ins w:id="1126" w:author="Author">
              <w:r>
                <w:rPr>
                  <w:rFonts w:ascii="Times New Roman" w:eastAsia="MS Mincho" w:hAnsi="Times New Roman"/>
                  <w:sz w:val="24"/>
                  <w:szCs w:val="24"/>
                  <w:lang w:val="en-US" w:eastAsia="zh-CN"/>
                </w:rPr>
                <w:t>Overlay graphics.</w:t>
              </w:r>
            </w:ins>
          </w:p>
          <w:p w14:paraId="6A511ABE" w14:textId="77777777" w:rsidR="00AA41D8" w:rsidRDefault="00AA41D8" w:rsidP="00AA41D8">
            <w:pPr>
              <w:pStyle w:val="ListParagraph"/>
              <w:numPr>
                <w:ilvl w:val="1"/>
                <w:numId w:val="22"/>
              </w:numPr>
              <w:overflowPunct/>
              <w:autoSpaceDE/>
              <w:adjustRightInd/>
              <w:textAlignment w:val="auto"/>
              <w:rPr>
                <w:ins w:id="1127" w:author="Author"/>
                <w:rFonts w:ascii="Times New Roman" w:eastAsia="MS Mincho" w:hAnsi="Times New Roman"/>
                <w:sz w:val="24"/>
                <w:szCs w:val="24"/>
                <w:lang w:val="en-US" w:eastAsia="zh-CN"/>
              </w:rPr>
            </w:pPr>
            <w:ins w:id="1128" w:author="Author">
              <w:r>
                <w:rPr>
                  <w:rFonts w:ascii="Times New Roman" w:eastAsia="MS Mincho" w:hAnsi="Times New Roman"/>
                  <w:sz w:val="24"/>
                  <w:szCs w:val="24"/>
                  <w:lang w:val="en-US" w:eastAsia="zh-CN"/>
                </w:rPr>
                <w:t xml:space="preserve">CDN </w:t>
              </w:r>
              <w:r>
                <w:rPr>
                  <w:rFonts w:ascii="Times New Roman" w:eastAsiaTheme="minorEastAsia" w:hAnsi="Times New Roman"/>
                  <w:sz w:val="24"/>
                  <w:szCs w:val="24"/>
                  <w:lang w:val="en-US" w:eastAsia="zh-CN"/>
                </w:rPr>
                <w:t>and</w:t>
              </w:r>
              <w:r>
                <w:rPr>
                  <w:rFonts w:ascii="Times New Roman" w:eastAsia="MS Mincho" w:hAnsi="Times New Roman"/>
                  <w:sz w:val="24"/>
                  <w:szCs w:val="24"/>
                  <w:lang w:val="en-US" w:eastAsia="zh-CN"/>
                </w:rPr>
                <w:t xml:space="preserve"> content caching </w:t>
              </w:r>
            </w:ins>
          </w:p>
          <w:p w14:paraId="447BDAE4" w14:textId="77777777" w:rsidR="00AA41D8" w:rsidRDefault="00AA41D8" w:rsidP="00AA41D8">
            <w:pPr>
              <w:pStyle w:val="ListParagraph"/>
              <w:numPr>
                <w:ilvl w:val="1"/>
                <w:numId w:val="22"/>
              </w:numPr>
              <w:overflowPunct/>
              <w:autoSpaceDE/>
              <w:adjustRightInd/>
              <w:textAlignment w:val="auto"/>
              <w:rPr>
                <w:ins w:id="1129" w:author="Author"/>
                <w:rFonts w:ascii="Times New Roman" w:eastAsia="MS Mincho" w:hAnsi="Times New Roman"/>
                <w:sz w:val="24"/>
                <w:szCs w:val="24"/>
                <w:lang w:val="en-US" w:eastAsia="zh-CN"/>
              </w:rPr>
            </w:pPr>
            <w:ins w:id="1130" w:author="Author">
              <w:r>
                <w:rPr>
                  <w:rFonts w:ascii="Times New Roman" w:eastAsia="MS Mincho" w:hAnsi="Times New Roman"/>
                  <w:sz w:val="24"/>
                  <w:szCs w:val="24"/>
                  <w:lang w:val="en-US" w:eastAsia="zh-CN"/>
                </w:rPr>
                <w:t>6DOF</w:t>
              </w:r>
              <w:r>
                <w:rPr>
                  <w:rFonts w:ascii="Times New Roman" w:eastAsiaTheme="minorEastAsia" w:hAnsi="Times New Roman"/>
                  <w:sz w:val="24"/>
                  <w:szCs w:val="24"/>
                  <w:lang w:val="en-US" w:eastAsia="zh-CN"/>
                </w:rPr>
                <w:t xml:space="preserve"> interaction</w:t>
              </w:r>
            </w:ins>
          </w:p>
          <w:p w14:paraId="5E893DEF" w14:textId="77777777" w:rsidR="00AA41D8" w:rsidRDefault="00AA41D8" w:rsidP="00AA41D8">
            <w:pPr>
              <w:pStyle w:val="ListParagraph"/>
              <w:numPr>
                <w:ilvl w:val="0"/>
                <w:numId w:val="22"/>
              </w:numPr>
              <w:overflowPunct/>
              <w:autoSpaceDE/>
              <w:adjustRightInd/>
              <w:textAlignment w:val="auto"/>
              <w:rPr>
                <w:ins w:id="1131" w:author="Author"/>
                <w:rFonts w:ascii="Times New Roman" w:eastAsia="MS Mincho" w:hAnsi="Times New Roman"/>
                <w:sz w:val="24"/>
                <w:szCs w:val="24"/>
                <w:lang w:val="en-US" w:eastAsia="zh-CN"/>
              </w:rPr>
            </w:pPr>
            <w:ins w:id="1132" w:author="Author">
              <w:r>
                <w:rPr>
                  <w:rFonts w:ascii="Times New Roman" w:eastAsia="MS Mincho" w:hAnsi="Times New Roman"/>
                  <w:sz w:val="24"/>
                  <w:szCs w:val="24"/>
                  <w:lang w:val="en-US" w:eastAsia="zh-CN"/>
                </w:rPr>
                <w:t>KPI</w:t>
              </w:r>
            </w:ins>
          </w:p>
          <w:p w14:paraId="5219E33F" w14:textId="77777777" w:rsidR="00AA41D8" w:rsidRDefault="00AA41D8" w:rsidP="00AA41D8">
            <w:pPr>
              <w:pStyle w:val="ListParagraph"/>
              <w:numPr>
                <w:ilvl w:val="4"/>
                <w:numId w:val="23"/>
              </w:numPr>
              <w:overflowPunct/>
              <w:autoSpaceDE/>
              <w:adjustRightInd/>
              <w:ind w:left="1554"/>
              <w:textAlignment w:val="auto"/>
              <w:rPr>
                <w:ins w:id="1133" w:author="Author"/>
                <w:rFonts w:ascii="Times New Roman" w:eastAsia="MS Mincho" w:hAnsi="Times New Roman"/>
                <w:sz w:val="24"/>
                <w:szCs w:val="24"/>
                <w:lang w:val="en-US" w:eastAsia="zh-CN"/>
              </w:rPr>
            </w:pPr>
            <w:ins w:id="1134" w:author="Author">
              <w:r>
                <w:rPr>
                  <w:rFonts w:ascii="Times New Roman" w:eastAsia="MS Mincho" w:hAnsi="Times New Roman"/>
                  <w:sz w:val="24"/>
                  <w:szCs w:val="24"/>
                  <w:lang w:val="en-US" w:eastAsia="zh-CN"/>
                </w:rPr>
                <w:t>MTP</w:t>
              </w:r>
            </w:ins>
          </w:p>
          <w:p w14:paraId="462FD788" w14:textId="77777777" w:rsidR="00AA41D8" w:rsidRDefault="00AA41D8" w:rsidP="00AA41D8">
            <w:pPr>
              <w:pStyle w:val="ListParagraph"/>
              <w:numPr>
                <w:ilvl w:val="4"/>
                <w:numId w:val="23"/>
              </w:numPr>
              <w:ind w:left="1554"/>
              <w:textAlignment w:val="auto"/>
              <w:rPr>
                <w:ins w:id="1135" w:author="Author"/>
                <w:rFonts w:ascii="Times New Roman" w:eastAsia="MS Mincho" w:hAnsi="Times New Roman"/>
                <w:sz w:val="24"/>
                <w:szCs w:val="24"/>
                <w:lang w:val="en-US" w:eastAsia="zh-CN"/>
              </w:rPr>
            </w:pPr>
            <w:ins w:id="1136" w:author="Author">
              <w:r>
                <w:rPr>
                  <w:rFonts w:ascii="Times New Roman" w:eastAsia="MS Mincho" w:hAnsi="Times New Roman"/>
                  <w:sz w:val="24"/>
                  <w:szCs w:val="24"/>
                  <w:lang w:val="en-US" w:eastAsia="zh-CN"/>
                </w:rPr>
                <w:t>Operation response time</w:t>
              </w:r>
            </w:ins>
          </w:p>
          <w:p w14:paraId="346C489C" w14:textId="77777777" w:rsidR="00AA41D8" w:rsidRDefault="00AA41D8" w:rsidP="00AA41D8">
            <w:pPr>
              <w:pStyle w:val="ListParagraph"/>
              <w:numPr>
                <w:ilvl w:val="4"/>
                <w:numId w:val="23"/>
              </w:numPr>
              <w:ind w:left="1554"/>
              <w:textAlignment w:val="auto"/>
              <w:rPr>
                <w:ins w:id="1137" w:author="Author"/>
                <w:color w:val="000000"/>
                <w:szCs w:val="24"/>
                <w:lang w:eastAsia="zh-CN"/>
              </w:rPr>
            </w:pPr>
            <w:ins w:id="1138" w:author="Author">
              <w:r>
                <w:rPr>
                  <w:rFonts w:ascii="Times New Roman" w:eastAsia="MS Mincho" w:hAnsi="Times New Roman"/>
                  <w:sz w:val="24"/>
                  <w:szCs w:val="24"/>
                  <w:lang w:val="en-US" w:eastAsia="zh-CN"/>
                </w:rPr>
                <w:t>The number of users</w:t>
              </w:r>
            </w:ins>
          </w:p>
        </w:tc>
      </w:tr>
      <w:tr w:rsidR="00AA41D8" w14:paraId="31581DEE" w14:textId="77777777" w:rsidTr="00AA41D8">
        <w:trPr>
          <w:ins w:id="1139" w:author="Author"/>
        </w:trPr>
        <w:tc>
          <w:tcPr>
            <w:tcW w:w="9831" w:type="dxa"/>
            <w:tcBorders>
              <w:top w:val="single" w:sz="4" w:space="0" w:color="000000"/>
              <w:left w:val="single" w:sz="4" w:space="0" w:color="000000"/>
              <w:bottom w:val="single" w:sz="4" w:space="0" w:color="000000"/>
              <w:right w:val="single" w:sz="4" w:space="0" w:color="000000"/>
            </w:tcBorders>
            <w:shd w:val="clear" w:color="auto" w:fill="A6A6A6"/>
            <w:hideMark/>
          </w:tcPr>
          <w:p w14:paraId="28827F3D" w14:textId="77777777" w:rsidR="00AA41D8" w:rsidRDefault="00AA41D8">
            <w:pPr>
              <w:rPr>
                <w:ins w:id="1140" w:author="Author"/>
                <w:b/>
                <w:color w:val="FFFFFF"/>
                <w:szCs w:val="24"/>
                <w:lang w:eastAsia="zh-CN"/>
              </w:rPr>
            </w:pPr>
            <w:ins w:id="1141" w:author="Author">
              <w:r>
                <w:rPr>
                  <w:b/>
                  <w:color w:val="FFFFFF"/>
                  <w:szCs w:val="24"/>
                  <w:lang w:eastAsia="zh-CN"/>
                </w:rPr>
                <w:lastRenderedPageBreak/>
                <w:t>Feasibility and Industry Practices</w:t>
              </w:r>
            </w:ins>
          </w:p>
        </w:tc>
      </w:tr>
      <w:tr w:rsidR="00AA41D8" w14:paraId="495C1174" w14:textId="77777777" w:rsidTr="00AA41D8">
        <w:trPr>
          <w:ins w:id="1142" w:author="Author"/>
        </w:trPr>
        <w:tc>
          <w:tcPr>
            <w:tcW w:w="9831" w:type="dxa"/>
            <w:tcBorders>
              <w:top w:val="single" w:sz="4" w:space="0" w:color="000000"/>
              <w:left w:val="single" w:sz="4" w:space="0" w:color="000000"/>
              <w:bottom w:val="single" w:sz="4" w:space="0" w:color="000000"/>
              <w:right w:val="single" w:sz="4" w:space="0" w:color="000000"/>
            </w:tcBorders>
          </w:tcPr>
          <w:p w14:paraId="1C80F3FA" w14:textId="77777777" w:rsidR="00AA41D8" w:rsidRDefault="00AA41D8">
            <w:pPr>
              <w:rPr>
                <w:ins w:id="1143" w:author="Author"/>
                <w:szCs w:val="24"/>
                <w:lang w:eastAsia="zh-CN"/>
              </w:rPr>
            </w:pPr>
            <w:ins w:id="1144" w:author="Author">
              <w:r>
                <w:rPr>
                  <w:szCs w:val="24"/>
                  <w:lang w:eastAsia="zh-CN"/>
                </w:rPr>
                <w:t>&lt;How could the use case be implemented based on technologies available today or expected to be available in a foreseeable timeline, at most within 3 years?</w:t>
              </w:r>
            </w:ins>
          </w:p>
          <w:p w14:paraId="1A1C805C" w14:textId="77777777" w:rsidR="00AA41D8" w:rsidRDefault="00AA41D8">
            <w:pPr>
              <w:ind w:left="568" w:hanging="284"/>
              <w:rPr>
                <w:ins w:id="1145" w:author="Author"/>
                <w:szCs w:val="24"/>
                <w:lang w:eastAsia="zh-CN"/>
              </w:rPr>
            </w:pPr>
            <w:ins w:id="1146" w:author="Author">
              <w:r>
                <w:rPr>
                  <w:szCs w:val="24"/>
                  <w:lang w:eastAsia="zh-CN"/>
                </w:rPr>
                <w:t>-</w:t>
              </w:r>
              <w:r>
                <w:rPr>
                  <w:szCs w:val="24"/>
                  <w:lang w:eastAsia="zh-CN"/>
                </w:rPr>
                <w:tab/>
                <w:t>What are the technology challenges to make this use case happen?</w:t>
              </w:r>
            </w:ins>
          </w:p>
          <w:p w14:paraId="52750849" w14:textId="77777777" w:rsidR="00AA41D8" w:rsidRDefault="00AA41D8">
            <w:pPr>
              <w:ind w:left="568" w:hanging="284"/>
              <w:rPr>
                <w:ins w:id="1147" w:author="Author"/>
                <w:szCs w:val="24"/>
                <w:lang w:eastAsia="zh-CN"/>
              </w:rPr>
            </w:pPr>
            <w:ins w:id="1148" w:author="Author">
              <w:r>
                <w:rPr>
                  <w:szCs w:val="24"/>
                  <w:lang w:eastAsia="zh-CN"/>
                </w:rPr>
                <w:t>-</w:t>
              </w:r>
              <w:r>
                <w:rPr>
                  <w:szCs w:val="24"/>
                  <w:lang w:eastAsia="zh-CN"/>
                </w:rPr>
                <w:tab/>
                <w:t>Do you have any implementation information?</w:t>
              </w:r>
            </w:ins>
          </w:p>
          <w:p w14:paraId="6ECBC191" w14:textId="77777777" w:rsidR="00AA41D8" w:rsidRDefault="00AA41D8">
            <w:pPr>
              <w:ind w:left="851" w:hanging="284"/>
              <w:rPr>
                <w:ins w:id="1149" w:author="Author"/>
                <w:szCs w:val="24"/>
                <w:lang w:eastAsia="zh-CN"/>
              </w:rPr>
            </w:pPr>
            <w:ins w:id="1150" w:author="Author">
              <w:r>
                <w:rPr>
                  <w:szCs w:val="24"/>
                  <w:lang w:eastAsia="zh-CN"/>
                </w:rPr>
                <w:t>-</w:t>
              </w:r>
              <w:r>
                <w:rPr>
                  <w:szCs w:val="24"/>
                  <w:lang w:eastAsia="zh-CN"/>
                </w:rPr>
                <w:tab/>
                <w:t>Demos</w:t>
              </w:r>
            </w:ins>
          </w:p>
          <w:p w14:paraId="19CDCAD8" w14:textId="77777777" w:rsidR="00AA41D8" w:rsidRDefault="00AA41D8">
            <w:pPr>
              <w:ind w:left="851" w:hanging="284"/>
              <w:rPr>
                <w:ins w:id="1151" w:author="Author"/>
                <w:szCs w:val="24"/>
                <w:lang w:eastAsia="zh-CN"/>
              </w:rPr>
            </w:pPr>
            <w:ins w:id="1152" w:author="Author">
              <w:r>
                <w:rPr>
                  <w:szCs w:val="24"/>
                  <w:lang w:eastAsia="zh-CN"/>
                </w:rPr>
                <w:t>-</w:t>
              </w:r>
              <w:r>
                <w:rPr>
                  <w:szCs w:val="24"/>
                  <w:lang w:eastAsia="zh-CN"/>
                </w:rPr>
                <w:tab/>
                <w:t>Proof of concept</w:t>
              </w:r>
            </w:ins>
          </w:p>
          <w:p w14:paraId="06EB7AFE" w14:textId="77777777" w:rsidR="00AA41D8" w:rsidRDefault="00AA41D8">
            <w:pPr>
              <w:ind w:left="851" w:hanging="284"/>
              <w:rPr>
                <w:ins w:id="1153" w:author="Author"/>
                <w:szCs w:val="24"/>
                <w:lang w:eastAsia="zh-CN"/>
              </w:rPr>
            </w:pPr>
            <w:ins w:id="1154" w:author="Author">
              <w:r>
                <w:rPr>
                  <w:szCs w:val="24"/>
                  <w:lang w:eastAsia="zh-CN"/>
                </w:rPr>
                <w:t>-</w:t>
              </w:r>
              <w:r>
                <w:rPr>
                  <w:szCs w:val="24"/>
                  <w:lang w:eastAsia="zh-CN"/>
                </w:rPr>
                <w:tab/>
                <w:t>Existing services</w:t>
              </w:r>
            </w:ins>
          </w:p>
          <w:p w14:paraId="12DA106F" w14:textId="77777777" w:rsidR="00AA41D8" w:rsidRDefault="00AA41D8">
            <w:pPr>
              <w:ind w:left="851" w:hanging="284"/>
              <w:rPr>
                <w:ins w:id="1155" w:author="Author"/>
                <w:szCs w:val="24"/>
                <w:lang w:eastAsia="zh-CN"/>
              </w:rPr>
            </w:pPr>
            <w:ins w:id="1156" w:author="Author">
              <w:r>
                <w:rPr>
                  <w:szCs w:val="24"/>
                  <w:lang w:eastAsia="zh-CN"/>
                </w:rPr>
                <w:t>-</w:t>
              </w:r>
              <w:r>
                <w:rPr>
                  <w:szCs w:val="24"/>
                  <w:lang w:eastAsia="zh-CN"/>
                </w:rPr>
                <w:tab/>
                <w:t>References</w:t>
              </w:r>
            </w:ins>
          </w:p>
          <w:p w14:paraId="52B5219A" w14:textId="77777777" w:rsidR="00AA41D8" w:rsidRDefault="00AA41D8">
            <w:pPr>
              <w:ind w:left="568" w:hanging="284"/>
              <w:rPr>
                <w:ins w:id="1157" w:author="Author"/>
                <w:szCs w:val="24"/>
                <w:lang w:eastAsia="zh-CN"/>
              </w:rPr>
            </w:pPr>
            <w:ins w:id="1158" w:author="Author">
              <w:r>
                <w:rPr>
                  <w:szCs w:val="24"/>
                  <w:lang w:eastAsia="zh-CN"/>
                </w:rPr>
                <w:t>-</w:t>
              </w:r>
              <w:r>
                <w:rPr>
                  <w:szCs w:val="24"/>
                  <w:lang w:eastAsia="zh-CN"/>
                </w:rPr>
                <w:tab/>
                <w:t>Could a reduced experience of the use case be implemented in an earlier timeframe or is it even available today?</w:t>
              </w:r>
            </w:ins>
          </w:p>
          <w:p w14:paraId="09D70264" w14:textId="77777777" w:rsidR="00AA41D8" w:rsidRDefault="00AA41D8">
            <w:pPr>
              <w:rPr>
                <w:ins w:id="1159" w:author="Author"/>
                <w:szCs w:val="24"/>
                <w:lang w:eastAsia="zh-CN"/>
              </w:rPr>
            </w:pPr>
            <w:ins w:id="1160" w:author="Author">
              <w:r>
                <w:rPr>
                  <w:szCs w:val="24"/>
                  <w:lang w:eastAsia="zh-CN"/>
                </w:rPr>
                <w:t>&gt;</w:t>
              </w:r>
            </w:ins>
          </w:p>
          <w:p w14:paraId="188369F5" w14:textId="77777777" w:rsidR="00AA41D8" w:rsidRDefault="00AA41D8">
            <w:pPr>
              <w:rPr>
                <w:ins w:id="1161" w:author="Author"/>
                <w:szCs w:val="24"/>
                <w:lang w:eastAsia="zh-CN"/>
              </w:rPr>
            </w:pPr>
            <w:ins w:id="1162" w:author="Author">
              <w:r>
                <w:rPr>
                  <w:szCs w:val="24"/>
                  <w:lang w:eastAsia="zh-CN"/>
                </w:rPr>
                <w:t>Intel edge computing solutions</w:t>
              </w:r>
            </w:ins>
          </w:p>
          <w:p w14:paraId="04849541" w14:textId="77777777" w:rsidR="00AA41D8" w:rsidRDefault="00AA41D8">
            <w:pPr>
              <w:rPr>
                <w:ins w:id="1163" w:author="Author"/>
                <w:rFonts w:eastAsia="MS Mincho"/>
                <w:szCs w:val="24"/>
                <w:lang w:eastAsia="zh-CN"/>
              </w:rPr>
            </w:pPr>
            <w:ins w:id="1164" w:author="Author">
              <w:r>
                <w:rPr>
                  <w:szCs w:val="24"/>
                  <w:lang w:eastAsia="zh-CN"/>
                </w:rPr>
                <w:t>At the 2018 China Mobile Global Partner Conference, China Mobile and Intel jointly released a set of video processing unit and intelligent video edge computing solution</w:t>
              </w:r>
              <w:r>
                <w:rPr>
                  <w:rFonts w:eastAsiaTheme="minorEastAsia"/>
                  <w:szCs w:val="24"/>
                  <w:lang w:eastAsia="zh-CN"/>
                </w:rPr>
                <w:t>.</w:t>
              </w:r>
              <w:r>
                <w:rPr>
                  <w:szCs w:val="24"/>
                  <w:lang w:eastAsia="zh-CN"/>
                </w:rPr>
                <w:t xml:space="preserve"> </w:t>
              </w:r>
              <w:r>
                <w:rPr>
                  <w:lang w:eastAsia="zh-CN"/>
                </w:rPr>
                <w:fldChar w:fldCharType="begin"/>
              </w:r>
              <w:r>
                <w:rPr>
                  <w:lang w:eastAsia="zh-CN"/>
                </w:rPr>
                <w:instrText xml:space="preserve"> HYPERLINK "https://www.intel.sg/content/www/xa/en/cloud-computing/visual-cloud.html" </w:instrText>
              </w:r>
              <w:r>
                <w:rPr>
                  <w:lang w:eastAsia="zh-CN"/>
                </w:rPr>
                <w:fldChar w:fldCharType="separate"/>
              </w:r>
              <w:r>
                <w:rPr>
                  <w:rStyle w:val="Hyperlink"/>
                  <w:lang w:eastAsia="zh-CN"/>
                </w:rPr>
                <w:t>https://www.intel.sg/content/www/xa/en/cloud-computing/visual-cloud.html</w:t>
              </w:r>
              <w:r>
                <w:rPr>
                  <w:lang w:eastAsia="zh-CN"/>
                </w:rPr>
                <w:fldChar w:fldCharType="end"/>
              </w:r>
              <w:r>
                <w:rPr>
                  <w:szCs w:val="24"/>
                  <w:lang w:eastAsia="zh-CN"/>
                </w:rPr>
                <w:t xml:space="preserve"> </w:t>
              </w:r>
            </w:ins>
          </w:p>
          <w:p w14:paraId="6D5E8965" w14:textId="77777777" w:rsidR="00AA41D8" w:rsidRDefault="00AA41D8" w:rsidP="00AA41D8">
            <w:pPr>
              <w:pStyle w:val="ListParagraph"/>
              <w:numPr>
                <w:ilvl w:val="0"/>
                <w:numId w:val="24"/>
              </w:numPr>
              <w:textAlignment w:val="auto"/>
              <w:rPr>
                <w:ins w:id="1165" w:author="Author"/>
                <w:rFonts w:eastAsia="Times New Roman"/>
                <w:szCs w:val="24"/>
                <w:lang w:eastAsia="zh-CN"/>
              </w:rPr>
            </w:pPr>
            <w:ins w:id="1166" w:author="Author">
              <w:r>
                <w:rPr>
                  <w:rFonts w:eastAsia="Times New Roman"/>
                  <w:szCs w:val="24"/>
                  <w:lang w:eastAsia="zh-CN"/>
                </w:rPr>
                <w:t>Media Analytics</w:t>
              </w:r>
            </w:ins>
          </w:p>
          <w:p w14:paraId="5EC9DD07" w14:textId="4456E54C" w:rsidR="00AA41D8" w:rsidRDefault="00AA41D8">
            <w:pPr>
              <w:rPr>
                <w:ins w:id="1167" w:author="Author"/>
                <w:szCs w:val="24"/>
                <w:lang w:eastAsia="zh-CN"/>
              </w:rPr>
            </w:pPr>
            <w:ins w:id="1168" w:author="Author">
              <w:r>
                <w:rPr>
                  <w:noProof/>
                  <w:lang w:val="en-US" w:eastAsia="zh-CN"/>
                </w:rPr>
                <w:drawing>
                  <wp:inline distT="0" distB="0" distL="0" distR="0" wp14:anchorId="366EDEAD" wp14:editId="70AD5305">
                    <wp:extent cx="1933575" cy="904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3575" cy="904875"/>
                            </a:xfrm>
                            <a:prstGeom prst="rect">
                              <a:avLst/>
                            </a:prstGeom>
                            <a:noFill/>
                            <a:ln>
                              <a:noFill/>
                            </a:ln>
                          </pic:spPr>
                        </pic:pic>
                      </a:graphicData>
                    </a:graphic>
                  </wp:inline>
                </w:drawing>
              </w:r>
            </w:ins>
          </w:p>
          <w:p w14:paraId="013140C5" w14:textId="77777777" w:rsidR="00AA41D8" w:rsidRDefault="00AA41D8" w:rsidP="00AA41D8">
            <w:pPr>
              <w:pStyle w:val="ListParagraph"/>
              <w:numPr>
                <w:ilvl w:val="0"/>
                <w:numId w:val="24"/>
              </w:numPr>
              <w:textAlignment w:val="auto"/>
              <w:rPr>
                <w:ins w:id="1169" w:author="Author"/>
                <w:rFonts w:ascii="Times New Roman" w:eastAsia="Times New Roman" w:hAnsi="Times New Roman"/>
                <w:sz w:val="24"/>
                <w:szCs w:val="24"/>
                <w:lang w:eastAsia="zh-CN"/>
              </w:rPr>
            </w:pPr>
            <w:ins w:id="1170" w:author="Author">
              <w:r>
                <w:rPr>
                  <w:rFonts w:ascii="Times New Roman" w:eastAsia="Times New Roman" w:hAnsi="Times New Roman"/>
                  <w:sz w:val="24"/>
                  <w:szCs w:val="24"/>
                  <w:lang w:eastAsia="zh-CN"/>
                </w:rPr>
                <w:t>AR solutions</w:t>
              </w:r>
            </w:ins>
          </w:p>
          <w:p w14:paraId="598E7645" w14:textId="14B32394" w:rsidR="00AA41D8" w:rsidRDefault="00AA41D8">
            <w:pPr>
              <w:rPr>
                <w:ins w:id="1171" w:author="Author"/>
                <w:sz w:val="24"/>
                <w:szCs w:val="24"/>
                <w:lang w:eastAsia="zh-CN"/>
              </w:rPr>
            </w:pPr>
            <w:ins w:id="1172" w:author="Author">
              <w:r>
                <w:rPr>
                  <w:noProof/>
                  <w:lang w:val="en-US" w:eastAsia="zh-CN"/>
                </w:rPr>
                <w:drawing>
                  <wp:inline distT="0" distB="0" distL="0" distR="0" wp14:anchorId="56615921" wp14:editId="2C4CADC5">
                    <wp:extent cx="1962150" cy="933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2150" cy="933450"/>
                            </a:xfrm>
                            <a:prstGeom prst="rect">
                              <a:avLst/>
                            </a:prstGeom>
                            <a:noFill/>
                            <a:ln>
                              <a:noFill/>
                            </a:ln>
                          </pic:spPr>
                        </pic:pic>
                      </a:graphicData>
                    </a:graphic>
                  </wp:inline>
                </w:drawing>
              </w:r>
            </w:ins>
          </w:p>
        </w:tc>
      </w:tr>
      <w:tr w:rsidR="00AA41D8" w14:paraId="34476587" w14:textId="77777777" w:rsidTr="00AA41D8">
        <w:trPr>
          <w:ins w:id="1173" w:author="Author"/>
        </w:trPr>
        <w:tc>
          <w:tcPr>
            <w:tcW w:w="9831" w:type="dxa"/>
            <w:tcBorders>
              <w:top w:val="single" w:sz="4" w:space="0" w:color="000000"/>
              <w:left w:val="single" w:sz="4" w:space="0" w:color="000000"/>
              <w:bottom w:val="single" w:sz="4" w:space="0" w:color="000000"/>
              <w:right w:val="single" w:sz="4" w:space="0" w:color="000000"/>
            </w:tcBorders>
            <w:shd w:val="clear" w:color="auto" w:fill="A6A6A6"/>
            <w:hideMark/>
          </w:tcPr>
          <w:p w14:paraId="6C167305" w14:textId="77777777" w:rsidR="00AA41D8" w:rsidRDefault="00AA41D8">
            <w:pPr>
              <w:rPr>
                <w:ins w:id="1174" w:author="Author"/>
                <w:b/>
                <w:bCs/>
                <w:color w:val="FFFFFF"/>
                <w:szCs w:val="24"/>
                <w:lang w:eastAsia="zh-CN"/>
              </w:rPr>
            </w:pPr>
            <w:ins w:id="1175" w:author="Author">
              <w:r>
                <w:rPr>
                  <w:b/>
                  <w:bCs/>
                  <w:color w:val="FFFFFF"/>
                  <w:szCs w:val="24"/>
                  <w:lang w:eastAsia="zh-CN"/>
                </w:rPr>
                <w:t>Cost Analysis</w:t>
              </w:r>
            </w:ins>
          </w:p>
        </w:tc>
      </w:tr>
      <w:tr w:rsidR="00AA41D8" w14:paraId="79745BAC" w14:textId="77777777" w:rsidTr="00AA41D8">
        <w:trPr>
          <w:ins w:id="1176" w:author="Author"/>
        </w:trPr>
        <w:tc>
          <w:tcPr>
            <w:tcW w:w="9831" w:type="dxa"/>
            <w:tcBorders>
              <w:top w:val="single" w:sz="4" w:space="0" w:color="000000"/>
              <w:left w:val="single" w:sz="4" w:space="0" w:color="000000"/>
              <w:bottom w:val="single" w:sz="4" w:space="0" w:color="000000"/>
              <w:right w:val="single" w:sz="4" w:space="0" w:color="000000"/>
            </w:tcBorders>
            <w:hideMark/>
          </w:tcPr>
          <w:p w14:paraId="320EB64C" w14:textId="77777777" w:rsidR="00AA41D8" w:rsidRDefault="00AA41D8">
            <w:pPr>
              <w:rPr>
                <w:ins w:id="1177" w:author="Author"/>
                <w:szCs w:val="24"/>
                <w:lang w:eastAsia="zh-CN"/>
              </w:rPr>
            </w:pPr>
            <w:ins w:id="1178" w:author="Author">
              <w:r>
                <w:rPr>
                  <w:szCs w:val="24"/>
                  <w:lang w:eastAsia="zh-CN"/>
                </w:rPr>
                <w:t>&lt; How does the use case scale with an increasing number of users? &gt;</w:t>
              </w:r>
            </w:ins>
          </w:p>
        </w:tc>
      </w:tr>
      <w:tr w:rsidR="00AA41D8" w14:paraId="5E547EEA" w14:textId="77777777" w:rsidTr="00AA41D8">
        <w:trPr>
          <w:ins w:id="1179" w:author="Author"/>
        </w:trPr>
        <w:tc>
          <w:tcPr>
            <w:tcW w:w="9831" w:type="dxa"/>
            <w:tcBorders>
              <w:top w:val="single" w:sz="4" w:space="0" w:color="000000"/>
              <w:left w:val="single" w:sz="4" w:space="0" w:color="000000"/>
              <w:bottom w:val="single" w:sz="4" w:space="0" w:color="000000"/>
              <w:right w:val="single" w:sz="4" w:space="0" w:color="000000"/>
            </w:tcBorders>
            <w:shd w:val="clear" w:color="auto" w:fill="A6A6A6"/>
            <w:hideMark/>
          </w:tcPr>
          <w:p w14:paraId="7FEDBC0F" w14:textId="77777777" w:rsidR="00AA41D8" w:rsidRDefault="00AA41D8">
            <w:pPr>
              <w:rPr>
                <w:ins w:id="1180" w:author="Author"/>
                <w:b/>
                <w:color w:val="FFFFFF"/>
                <w:szCs w:val="24"/>
                <w:lang w:eastAsia="zh-CN"/>
              </w:rPr>
            </w:pPr>
            <w:ins w:id="1181" w:author="Author">
              <w:r>
                <w:rPr>
                  <w:b/>
                  <w:color w:val="FFFFFF"/>
                  <w:szCs w:val="24"/>
                  <w:lang w:eastAsia="zh-CN"/>
                </w:rPr>
                <w:t>Potential Standardization Status and Needs</w:t>
              </w:r>
            </w:ins>
          </w:p>
        </w:tc>
      </w:tr>
      <w:tr w:rsidR="00AA41D8" w14:paraId="0B2A0C75" w14:textId="77777777" w:rsidTr="00AA41D8">
        <w:trPr>
          <w:ins w:id="1182" w:author="Author"/>
        </w:trPr>
        <w:tc>
          <w:tcPr>
            <w:tcW w:w="9831" w:type="dxa"/>
            <w:tcBorders>
              <w:top w:val="single" w:sz="4" w:space="0" w:color="000000"/>
              <w:left w:val="single" w:sz="4" w:space="0" w:color="000000"/>
              <w:bottom w:val="single" w:sz="4" w:space="0" w:color="000000"/>
              <w:right w:val="single" w:sz="4" w:space="0" w:color="000000"/>
            </w:tcBorders>
            <w:hideMark/>
          </w:tcPr>
          <w:p w14:paraId="6A95AD66" w14:textId="77777777" w:rsidR="00AA41D8" w:rsidRDefault="00AA41D8">
            <w:pPr>
              <w:rPr>
                <w:ins w:id="1183" w:author="Author"/>
                <w:szCs w:val="24"/>
                <w:lang w:eastAsia="zh-CN"/>
              </w:rPr>
            </w:pPr>
            <w:ins w:id="1184" w:author="Author">
              <w:r>
                <w:rPr>
                  <w:szCs w:val="24"/>
                  <w:lang w:eastAsia="zh-CN"/>
                </w:rPr>
                <w:t>&lt;identifies potential standardization needs&gt;</w:t>
              </w:r>
            </w:ins>
          </w:p>
        </w:tc>
      </w:tr>
    </w:tbl>
    <w:p w14:paraId="672C9548" w14:textId="77777777" w:rsidR="00AA41D8" w:rsidRDefault="00AA41D8" w:rsidP="00AA41D8">
      <w:pPr>
        <w:rPr>
          <w:ins w:id="1185" w:author="Author"/>
          <w:rFonts w:eastAsia="MS Mincho"/>
        </w:rPr>
      </w:pPr>
    </w:p>
    <w:p w14:paraId="42F67D6D" w14:textId="77777777" w:rsidR="00AA41D8" w:rsidRDefault="00AA41D8" w:rsidP="00AA41D8">
      <w:pPr>
        <w:pStyle w:val="Heading2"/>
        <w:rPr>
          <w:ins w:id="1186" w:author="Author"/>
          <w:rFonts w:eastAsia="SimSun"/>
        </w:rPr>
      </w:pPr>
      <w:bookmarkStart w:id="1187" w:name="_Toc49439098"/>
      <w:ins w:id="1188" w:author="Author">
        <w:r>
          <w:t xml:space="preserve">5.2.5 </w:t>
        </w:r>
        <w:r>
          <w:rPr>
            <w:rFonts w:eastAsia="SimSun"/>
          </w:rPr>
          <w:t>Generalized Split and Cloud Rendering and Processing</w:t>
        </w:r>
        <w:bookmarkEnd w:id="1187"/>
      </w:ins>
    </w:p>
    <w:tbl>
      <w:tblPr>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
        <w:gridCol w:w="3112"/>
        <w:gridCol w:w="1121"/>
        <w:gridCol w:w="1129"/>
        <w:gridCol w:w="1839"/>
        <w:gridCol w:w="1662"/>
      </w:tblGrid>
      <w:tr w:rsidR="00AA41D8" w14:paraId="1B7167A1" w14:textId="77777777" w:rsidTr="00AA41D8">
        <w:trPr>
          <w:ins w:id="1189" w:author="Author"/>
        </w:trPr>
        <w:tc>
          <w:tcPr>
            <w:tcW w:w="934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05369EA9" w14:textId="77777777" w:rsidR="00AA41D8" w:rsidRDefault="00AA41D8">
            <w:pPr>
              <w:rPr>
                <w:ins w:id="1190" w:author="Author"/>
                <w:b/>
                <w:color w:val="FFFFFF"/>
              </w:rPr>
            </w:pPr>
            <w:ins w:id="1191" w:author="Author">
              <w:r>
                <w:rPr>
                  <w:b/>
                  <w:color w:val="FFFFFF"/>
                </w:rPr>
                <w:t>Use Case Name</w:t>
              </w:r>
            </w:ins>
          </w:p>
        </w:tc>
      </w:tr>
      <w:tr w:rsidR="00AA41D8" w14:paraId="0D63B69F" w14:textId="77777777" w:rsidTr="00AA41D8">
        <w:trPr>
          <w:ins w:id="1192" w:author="Author"/>
        </w:trPr>
        <w:tc>
          <w:tcPr>
            <w:tcW w:w="934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A141BC" w14:textId="77777777" w:rsidR="00AA41D8" w:rsidRDefault="00AA41D8">
            <w:pPr>
              <w:rPr>
                <w:ins w:id="1193" w:author="Author"/>
                <w:rFonts w:ascii="Arial" w:eastAsia="SimSun" w:hAnsi="Arial"/>
              </w:rPr>
            </w:pPr>
            <w:ins w:id="1194" w:author="Author">
              <w:r>
                <w:t>Generalized Split and Cloud Rendering and Processing</w:t>
              </w:r>
            </w:ins>
          </w:p>
        </w:tc>
      </w:tr>
      <w:tr w:rsidR="00AA41D8" w14:paraId="4E2105ED" w14:textId="77777777" w:rsidTr="00AA41D8">
        <w:trPr>
          <w:ins w:id="1195" w:author="Author"/>
        </w:trPr>
        <w:tc>
          <w:tcPr>
            <w:tcW w:w="934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4561A5C3" w14:textId="77777777" w:rsidR="00AA41D8" w:rsidRDefault="00AA41D8">
            <w:pPr>
              <w:rPr>
                <w:ins w:id="1196" w:author="Author"/>
                <w:b/>
                <w:color w:val="FFFFFF"/>
              </w:rPr>
            </w:pPr>
            <w:ins w:id="1197" w:author="Author">
              <w:r>
                <w:rPr>
                  <w:b/>
                  <w:color w:val="FFFFFF"/>
                </w:rPr>
                <w:t>Description</w:t>
              </w:r>
            </w:ins>
          </w:p>
        </w:tc>
      </w:tr>
      <w:tr w:rsidR="00AA41D8" w14:paraId="1E8A4F37" w14:textId="77777777" w:rsidTr="00AA41D8">
        <w:trPr>
          <w:ins w:id="1198" w:author="Author"/>
        </w:trPr>
        <w:tc>
          <w:tcPr>
            <w:tcW w:w="934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ED3800" w14:textId="77777777" w:rsidR="00AA41D8" w:rsidRDefault="00AA41D8">
            <w:pPr>
              <w:rPr>
                <w:ins w:id="1199" w:author="Author"/>
                <w:rFonts w:eastAsia="SimSun"/>
                <w:lang w:val="en-US"/>
              </w:rPr>
            </w:pPr>
            <w:ins w:id="1200" w:author="Author">
              <w:r>
                <w:rPr>
                  <w:lang w:val="en-US"/>
                </w:rPr>
                <w:lastRenderedPageBreak/>
                <w:t>See several use cases in TR 26.928 should be added to the already agreed split rendering use case by reference to TR 26.928.</w:t>
              </w:r>
            </w:ins>
          </w:p>
        </w:tc>
      </w:tr>
      <w:tr w:rsidR="00AA41D8" w14:paraId="4B2866F9" w14:textId="77777777" w:rsidTr="00AA41D8">
        <w:trPr>
          <w:ins w:id="1201" w:author="Author"/>
        </w:trPr>
        <w:tc>
          <w:tcPr>
            <w:tcW w:w="483" w:type="dxa"/>
            <w:tcBorders>
              <w:top w:val="single" w:sz="4" w:space="0" w:color="8EAADB"/>
              <w:left w:val="single" w:sz="4" w:space="0" w:color="8EAADB"/>
              <w:bottom w:val="single" w:sz="4" w:space="0" w:color="8EAADB"/>
              <w:right w:val="single" w:sz="4" w:space="0" w:color="8EAADB"/>
            </w:tcBorders>
            <w:shd w:val="clear" w:color="auto" w:fill="D9E2F3"/>
            <w:hideMark/>
          </w:tcPr>
          <w:p w14:paraId="3B0DA415" w14:textId="77777777" w:rsidR="00AA41D8" w:rsidRDefault="00AA41D8">
            <w:pPr>
              <w:spacing w:after="0"/>
              <w:rPr>
                <w:ins w:id="1202" w:author="Author"/>
                <w:rFonts w:eastAsia="MS Mincho" w:cs="Arial"/>
                <w:sz w:val="22"/>
              </w:rPr>
            </w:pPr>
            <w:ins w:id="1203" w:author="Author">
              <w:r>
                <w:rPr>
                  <w:rFonts w:eastAsia="MS Mincho" w:cs="Arial"/>
                </w:rPr>
                <w:t>3</w:t>
              </w:r>
            </w:ins>
          </w:p>
        </w:tc>
        <w:tc>
          <w:tcPr>
            <w:tcW w:w="3112" w:type="dxa"/>
            <w:tcBorders>
              <w:top w:val="single" w:sz="4" w:space="0" w:color="8EAADB"/>
              <w:left w:val="single" w:sz="4" w:space="0" w:color="8EAADB"/>
              <w:bottom w:val="single" w:sz="4" w:space="0" w:color="8EAADB"/>
              <w:right w:val="single" w:sz="4" w:space="0" w:color="8EAADB"/>
            </w:tcBorders>
            <w:shd w:val="clear" w:color="auto" w:fill="D9E2F3"/>
            <w:hideMark/>
          </w:tcPr>
          <w:p w14:paraId="155C8ED3" w14:textId="77777777" w:rsidR="00AA41D8" w:rsidRDefault="00AA41D8">
            <w:pPr>
              <w:spacing w:after="0"/>
              <w:rPr>
                <w:ins w:id="1204" w:author="Author"/>
                <w:rFonts w:eastAsia="MS Mincho" w:cs="Arial"/>
              </w:rPr>
            </w:pPr>
            <w:ins w:id="1205" w:author="Author">
              <w:r>
                <w:rPr>
                  <w:rFonts w:eastAsia="MS Mincho" w:cs="Arial"/>
                </w:rPr>
                <w:t>Streaming of Immersive 6DoF</w:t>
              </w:r>
            </w:ins>
          </w:p>
        </w:tc>
        <w:tc>
          <w:tcPr>
            <w:tcW w:w="1121" w:type="dxa"/>
            <w:tcBorders>
              <w:top w:val="single" w:sz="4" w:space="0" w:color="8EAADB"/>
              <w:left w:val="single" w:sz="4" w:space="0" w:color="8EAADB"/>
              <w:bottom w:val="single" w:sz="4" w:space="0" w:color="8EAADB"/>
              <w:right w:val="single" w:sz="4" w:space="0" w:color="8EAADB"/>
            </w:tcBorders>
            <w:shd w:val="clear" w:color="auto" w:fill="D9E2F3"/>
            <w:hideMark/>
          </w:tcPr>
          <w:p w14:paraId="1ADFFC49" w14:textId="77777777" w:rsidR="00AA41D8" w:rsidRDefault="00AA41D8">
            <w:pPr>
              <w:spacing w:after="0"/>
              <w:rPr>
                <w:ins w:id="1206" w:author="Author"/>
                <w:rFonts w:eastAsia="MS Mincho" w:cs="Arial"/>
              </w:rPr>
            </w:pPr>
            <w:ins w:id="1207" w:author="Author">
              <w:r>
                <w:rPr>
                  <w:rFonts w:eastAsia="MS Mincho" w:cs="Arial"/>
                </w:rPr>
                <w:t>VR</w:t>
              </w:r>
            </w:ins>
          </w:p>
        </w:tc>
        <w:tc>
          <w:tcPr>
            <w:tcW w:w="1129" w:type="dxa"/>
            <w:tcBorders>
              <w:top w:val="single" w:sz="4" w:space="0" w:color="8EAADB"/>
              <w:left w:val="single" w:sz="4" w:space="0" w:color="8EAADB"/>
              <w:bottom w:val="single" w:sz="4" w:space="0" w:color="8EAADB"/>
              <w:right w:val="single" w:sz="4" w:space="0" w:color="8EAADB"/>
            </w:tcBorders>
            <w:shd w:val="clear" w:color="auto" w:fill="D9E2F3"/>
            <w:hideMark/>
          </w:tcPr>
          <w:p w14:paraId="1DDE48E0" w14:textId="77777777" w:rsidR="00AA41D8" w:rsidRDefault="00AA41D8">
            <w:pPr>
              <w:spacing w:after="0"/>
              <w:rPr>
                <w:ins w:id="1208" w:author="Author"/>
                <w:rFonts w:eastAsia="MS Mincho" w:cs="Arial"/>
              </w:rPr>
            </w:pPr>
            <w:ins w:id="1209" w:author="Author">
              <w:r>
                <w:rPr>
                  <w:rFonts w:eastAsia="MS Mincho"/>
                </w:rPr>
                <w:t>3DoF+, 6DoF</w:t>
              </w:r>
            </w:ins>
          </w:p>
        </w:tc>
        <w:tc>
          <w:tcPr>
            <w:tcW w:w="1839" w:type="dxa"/>
            <w:tcBorders>
              <w:top w:val="single" w:sz="4" w:space="0" w:color="8EAADB"/>
              <w:left w:val="single" w:sz="4" w:space="0" w:color="8EAADB"/>
              <w:bottom w:val="single" w:sz="4" w:space="0" w:color="8EAADB"/>
              <w:right w:val="single" w:sz="4" w:space="0" w:color="8EAADB"/>
            </w:tcBorders>
            <w:shd w:val="clear" w:color="auto" w:fill="D9E2F3"/>
            <w:hideMark/>
          </w:tcPr>
          <w:p w14:paraId="739E705F" w14:textId="77777777" w:rsidR="00AA41D8" w:rsidRDefault="00AA41D8">
            <w:pPr>
              <w:spacing w:after="0"/>
              <w:rPr>
                <w:ins w:id="1210" w:author="Author"/>
                <w:rFonts w:eastAsia="MS Mincho" w:cs="Arial"/>
              </w:rPr>
            </w:pPr>
            <w:ins w:id="1211" w:author="Author">
              <w:r>
                <w:rPr>
                  <w:rFonts w:eastAsia="MS Mincho" w:cs="Arial"/>
                </w:rPr>
                <w:t>Streaming</w:t>
              </w:r>
              <w:r>
                <w:rPr>
                  <w:rFonts w:eastAsia="MS Mincho" w:cs="Arial"/>
                </w:rPr>
                <w:br/>
                <w:t>Interactive</w:t>
              </w:r>
              <w:r>
                <w:rPr>
                  <w:rFonts w:eastAsia="MS Mincho" w:cs="Arial"/>
                </w:rPr>
                <w:br/>
                <w:t>Split</w:t>
              </w:r>
            </w:ins>
          </w:p>
        </w:tc>
        <w:tc>
          <w:tcPr>
            <w:tcW w:w="1662" w:type="dxa"/>
            <w:tcBorders>
              <w:top w:val="single" w:sz="4" w:space="0" w:color="8EAADB"/>
              <w:left w:val="single" w:sz="4" w:space="0" w:color="8EAADB"/>
              <w:bottom w:val="single" w:sz="4" w:space="0" w:color="8EAADB"/>
              <w:right w:val="single" w:sz="4" w:space="0" w:color="8EAADB"/>
            </w:tcBorders>
            <w:shd w:val="clear" w:color="auto" w:fill="D9E2F3"/>
            <w:hideMark/>
          </w:tcPr>
          <w:p w14:paraId="2049D2CB" w14:textId="77777777" w:rsidR="00AA41D8" w:rsidRDefault="00AA41D8">
            <w:pPr>
              <w:spacing w:after="0"/>
              <w:rPr>
                <w:ins w:id="1212" w:author="Author"/>
                <w:rFonts w:eastAsia="MS Mincho" w:cs="Arial"/>
              </w:rPr>
            </w:pPr>
            <w:ins w:id="1213" w:author="Author">
              <w:r>
                <w:rPr>
                  <w:rFonts w:eastAsia="MS Mincho" w:cs="Arial"/>
                </w:rPr>
                <w:t>HMD with a controller</w:t>
              </w:r>
            </w:ins>
          </w:p>
        </w:tc>
      </w:tr>
      <w:tr w:rsidR="00AA41D8" w14:paraId="6E632263" w14:textId="77777777" w:rsidTr="00AA41D8">
        <w:trPr>
          <w:ins w:id="1214" w:author="Author"/>
        </w:trPr>
        <w:tc>
          <w:tcPr>
            <w:tcW w:w="483" w:type="dxa"/>
            <w:tcBorders>
              <w:top w:val="single" w:sz="4" w:space="0" w:color="8EAADB"/>
              <w:left w:val="single" w:sz="4" w:space="0" w:color="8EAADB"/>
              <w:bottom w:val="single" w:sz="4" w:space="0" w:color="8EAADB"/>
              <w:right w:val="single" w:sz="4" w:space="0" w:color="8EAADB"/>
            </w:tcBorders>
            <w:hideMark/>
          </w:tcPr>
          <w:p w14:paraId="68034542" w14:textId="77777777" w:rsidR="00AA41D8" w:rsidRDefault="00AA41D8">
            <w:pPr>
              <w:spacing w:after="0"/>
              <w:rPr>
                <w:ins w:id="1215" w:author="Author"/>
                <w:rFonts w:eastAsia="MS Mincho" w:cs="Arial"/>
              </w:rPr>
            </w:pPr>
            <w:ins w:id="1216" w:author="Author">
              <w:r>
                <w:rPr>
                  <w:rFonts w:eastAsia="MS Mincho" w:cs="Arial"/>
                </w:rPr>
                <w:t>4</w:t>
              </w:r>
            </w:ins>
          </w:p>
        </w:tc>
        <w:tc>
          <w:tcPr>
            <w:tcW w:w="3112" w:type="dxa"/>
            <w:tcBorders>
              <w:top w:val="single" w:sz="4" w:space="0" w:color="8EAADB"/>
              <w:left w:val="single" w:sz="4" w:space="0" w:color="8EAADB"/>
              <w:bottom w:val="single" w:sz="4" w:space="0" w:color="8EAADB"/>
              <w:right w:val="single" w:sz="4" w:space="0" w:color="8EAADB"/>
            </w:tcBorders>
            <w:hideMark/>
          </w:tcPr>
          <w:p w14:paraId="6084D6E8" w14:textId="77777777" w:rsidR="00AA41D8" w:rsidRDefault="00AA41D8">
            <w:pPr>
              <w:spacing w:after="0"/>
              <w:rPr>
                <w:ins w:id="1217" w:author="Author"/>
                <w:rFonts w:eastAsia="MS Mincho" w:cs="Arial"/>
              </w:rPr>
            </w:pPr>
            <w:ins w:id="1218" w:author="Author">
              <w:r>
                <w:rPr>
                  <w:rFonts w:eastAsia="MS Mincho" w:cs="Arial"/>
                </w:rPr>
                <w:t>Emotional Streaming</w:t>
              </w:r>
            </w:ins>
          </w:p>
        </w:tc>
        <w:tc>
          <w:tcPr>
            <w:tcW w:w="1121" w:type="dxa"/>
            <w:tcBorders>
              <w:top w:val="single" w:sz="4" w:space="0" w:color="8EAADB"/>
              <w:left w:val="single" w:sz="4" w:space="0" w:color="8EAADB"/>
              <w:bottom w:val="single" w:sz="4" w:space="0" w:color="8EAADB"/>
              <w:right w:val="single" w:sz="4" w:space="0" w:color="8EAADB"/>
            </w:tcBorders>
            <w:hideMark/>
          </w:tcPr>
          <w:p w14:paraId="63356BA1" w14:textId="77777777" w:rsidR="00AA41D8" w:rsidRDefault="00AA41D8">
            <w:pPr>
              <w:spacing w:after="0"/>
              <w:rPr>
                <w:ins w:id="1219" w:author="Author"/>
                <w:rFonts w:eastAsia="MS Mincho" w:cs="Arial"/>
              </w:rPr>
            </w:pPr>
            <w:ins w:id="1220" w:author="Author">
              <w:r>
                <w:rPr>
                  <w:rFonts w:eastAsia="MS Mincho" w:cs="Arial"/>
                </w:rPr>
                <w:t>2D, AR and VR</w:t>
              </w:r>
            </w:ins>
          </w:p>
        </w:tc>
        <w:tc>
          <w:tcPr>
            <w:tcW w:w="1129" w:type="dxa"/>
            <w:tcBorders>
              <w:top w:val="single" w:sz="4" w:space="0" w:color="8EAADB"/>
              <w:left w:val="single" w:sz="4" w:space="0" w:color="8EAADB"/>
              <w:bottom w:val="single" w:sz="4" w:space="0" w:color="8EAADB"/>
              <w:right w:val="single" w:sz="4" w:space="0" w:color="8EAADB"/>
            </w:tcBorders>
            <w:hideMark/>
          </w:tcPr>
          <w:p w14:paraId="136EE82B" w14:textId="77777777" w:rsidR="00AA41D8" w:rsidRDefault="00AA41D8">
            <w:pPr>
              <w:spacing w:after="0"/>
              <w:rPr>
                <w:ins w:id="1221" w:author="Author"/>
                <w:rFonts w:eastAsia="MS Mincho" w:cs="Arial"/>
              </w:rPr>
            </w:pPr>
            <w:ins w:id="1222" w:author="Author">
              <w:r>
                <w:rPr>
                  <w:rFonts w:eastAsia="MS Mincho"/>
                </w:rPr>
                <w:t>2D, 3DoF+, 6DoF</w:t>
              </w:r>
            </w:ins>
          </w:p>
        </w:tc>
        <w:tc>
          <w:tcPr>
            <w:tcW w:w="1839" w:type="dxa"/>
            <w:tcBorders>
              <w:top w:val="single" w:sz="4" w:space="0" w:color="8EAADB"/>
              <w:left w:val="single" w:sz="4" w:space="0" w:color="8EAADB"/>
              <w:bottom w:val="single" w:sz="4" w:space="0" w:color="8EAADB"/>
              <w:right w:val="single" w:sz="4" w:space="0" w:color="8EAADB"/>
            </w:tcBorders>
            <w:hideMark/>
          </w:tcPr>
          <w:p w14:paraId="20CD6395" w14:textId="77777777" w:rsidR="00AA41D8" w:rsidRDefault="00AA41D8">
            <w:pPr>
              <w:spacing w:after="0"/>
              <w:rPr>
                <w:ins w:id="1223" w:author="Author"/>
                <w:rFonts w:eastAsia="MS Mincho" w:cs="Arial"/>
              </w:rPr>
            </w:pPr>
            <w:ins w:id="1224" w:author="Author">
              <w:r>
                <w:rPr>
                  <w:rFonts w:eastAsia="MS Mincho" w:cs="Arial"/>
                </w:rPr>
                <w:t>Streaming</w:t>
              </w:r>
              <w:r>
                <w:rPr>
                  <w:rFonts w:eastAsia="MS Mincho" w:cs="Arial"/>
                </w:rPr>
                <w:br/>
                <w:t>Interactive, Split</w:t>
              </w:r>
            </w:ins>
          </w:p>
        </w:tc>
        <w:tc>
          <w:tcPr>
            <w:tcW w:w="1662" w:type="dxa"/>
            <w:tcBorders>
              <w:top w:val="single" w:sz="4" w:space="0" w:color="8EAADB"/>
              <w:left w:val="single" w:sz="4" w:space="0" w:color="8EAADB"/>
              <w:bottom w:val="single" w:sz="4" w:space="0" w:color="8EAADB"/>
              <w:right w:val="single" w:sz="4" w:space="0" w:color="8EAADB"/>
            </w:tcBorders>
            <w:hideMark/>
          </w:tcPr>
          <w:p w14:paraId="02721A2F" w14:textId="77777777" w:rsidR="00AA41D8" w:rsidRDefault="00AA41D8">
            <w:pPr>
              <w:spacing w:after="0"/>
              <w:rPr>
                <w:ins w:id="1225" w:author="Author"/>
                <w:rFonts w:eastAsia="MS Mincho" w:cs="Arial"/>
              </w:rPr>
            </w:pPr>
            <w:ins w:id="1226" w:author="Author">
              <w:r>
                <w:rPr>
                  <w:rFonts w:eastAsia="MS Mincho" w:cs="Arial"/>
                </w:rPr>
                <w:t>Phone and HMD</w:t>
              </w:r>
            </w:ins>
          </w:p>
        </w:tc>
      </w:tr>
      <w:tr w:rsidR="00AA41D8" w14:paraId="4E3F1527" w14:textId="77777777" w:rsidTr="00AA41D8">
        <w:trPr>
          <w:ins w:id="1227" w:author="Author"/>
        </w:trPr>
        <w:tc>
          <w:tcPr>
            <w:tcW w:w="483" w:type="dxa"/>
            <w:tcBorders>
              <w:top w:val="single" w:sz="4" w:space="0" w:color="8EAADB"/>
              <w:left w:val="single" w:sz="4" w:space="0" w:color="8EAADB"/>
              <w:bottom w:val="single" w:sz="4" w:space="0" w:color="8EAADB"/>
              <w:right w:val="single" w:sz="4" w:space="0" w:color="8EAADB"/>
            </w:tcBorders>
            <w:shd w:val="clear" w:color="auto" w:fill="D9E2F3"/>
            <w:hideMark/>
          </w:tcPr>
          <w:p w14:paraId="6C2B1B56" w14:textId="77777777" w:rsidR="00AA41D8" w:rsidRDefault="00AA41D8">
            <w:pPr>
              <w:spacing w:after="0"/>
              <w:rPr>
                <w:ins w:id="1228" w:author="Author"/>
                <w:rFonts w:eastAsia="MS Mincho" w:cs="Arial"/>
              </w:rPr>
            </w:pPr>
            <w:ins w:id="1229" w:author="Author">
              <w:r>
                <w:rPr>
                  <w:rFonts w:eastAsia="MS Mincho" w:cs="Arial"/>
                </w:rPr>
                <w:t>5</w:t>
              </w:r>
            </w:ins>
          </w:p>
        </w:tc>
        <w:tc>
          <w:tcPr>
            <w:tcW w:w="3112" w:type="dxa"/>
            <w:tcBorders>
              <w:top w:val="single" w:sz="4" w:space="0" w:color="8EAADB"/>
              <w:left w:val="single" w:sz="4" w:space="0" w:color="8EAADB"/>
              <w:bottom w:val="single" w:sz="4" w:space="0" w:color="8EAADB"/>
              <w:right w:val="single" w:sz="4" w:space="0" w:color="8EAADB"/>
            </w:tcBorders>
            <w:shd w:val="clear" w:color="auto" w:fill="D9E2F3"/>
            <w:hideMark/>
          </w:tcPr>
          <w:p w14:paraId="4CC4AE40" w14:textId="77777777" w:rsidR="00AA41D8" w:rsidRDefault="00AA41D8">
            <w:pPr>
              <w:spacing w:after="0"/>
              <w:rPr>
                <w:ins w:id="1230" w:author="Author"/>
                <w:rFonts w:eastAsia="MS Mincho" w:cs="Arial"/>
              </w:rPr>
            </w:pPr>
            <w:ins w:id="1231" w:author="Author">
              <w:r>
                <w:rPr>
                  <w:rFonts w:eastAsia="MS Mincho" w:cs="Arial"/>
                </w:rPr>
                <w:t>Untethered Immersive Online Gaming</w:t>
              </w:r>
            </w:ins>
          </w:p>
        </w:tc>
        <w:tc>
          <w:tcPr>
            <w:tcW w:w="1121" w:type="dxa"/>
            <w:tcBorders>
              <w:top w:val="single" w:sz="4" w:space="0" w:color="8EAADB"/>
              <w:left w:val="single" w:sz="4" w:space="0" w:color="8EAADB"/>
              <w:bottom w:val="single" w:sz="4" w:space="0" w:color="8EAADB"/>
              <w:right w:val="single" w:sz="4" w:space="0" w:color="8EAADB"/>
            </w:tcBorders>
            <w:shd w:val="clear" w:color="auto" w:fill="D9E2F3"/>
            <w:hideMark/>
          </w:tcPr>
          <w:p w14:paraId="305D9868" w14:textId="77777777" w:rsidR="00AA41D8" w:rsidRDefault="00AA41D8">
            <w:pPr>
              <w:spacing w:after="0"/>
              <w:rPr>
                <w:ins w:id="1232" w:author="Author"/>
                <w:rFonts w:eastAsia="MS Mincho" w:cs="Arial"/>
              </w:rPr>
            </w:pPr>
            <w:ins w:id="1233" w:author="Author">
              <w:r>
                <w:rPr>
                  <w:rFonts w:eastAsia="MS Mincho" w:cs="Arial"/>
                </w:rPr>
                <w:t>VR</w:t>
              </w:r>
            </w:ins>
          </w:p>
        </w:tc>
        <w:tc>
          <w:tcPr>
            <w:tcW w:w="1129" w:type="dxa"/>
            <w:tcBorders>
              <w:top w:val="single" w:sz="4" w:space="0" w:color="8EAADB"/>
              <w:left w:val="single" w:sz="4" w:space="0" w:color="8EAADB"/>
              <w:bottom w:val="single" w:sz="4" w:space="0" w:color="8EAADB"/>
              <w:right w:val="single" w:sz="4" w:space="0" w:color="8EAADB"/>
            </w:tcBorders>
            <w:shd w:val="clear" w:color="auto" w:fill="D9E2F3"/>
            <w:hideMark/>
          </w:tcPr>
          <w:p w14:paraId="11AC8861" w14:textId="77777777" w:rsidR="00AA41D8" w:rsidRDefault="00AA41D8">
            <w:pPr>
              <w:spacing w:after="0"/>
              <w:rPr>
                <w:ins w:id="1234" w:author="Author"/>
                <w:rFonts w:eastAsia="MS Mincho" w:cs="Arial"/>
              </w:rPr>
            </w:pPr>
            <w:ins w:id="1235" w:author="Author">
              <w:r>
                <w:rPr>
                  <w:rFonts w:eastAsia="MS Mincho" w:cs="Arial"/>
                </w:rPr>
                <w:t>6DoF</w:t>
              </w:r>
            </w:ins>
          </w:p>
        </w:tc>
        <w:tc>
          <w:tcPr>
            <w:tcW w:w="1839" w:type="dxa"/>
            <w:tcBorders>
              <w:top w:val="single" w:sz="4" w:space="0" w:color="8EAADB"/>
              <w:left w:val="single" w:sz="4" w:space="0" w:color="8EAADB"/>
              <w:bottom w:val="single" w:sz="4" w:space="0" w:color="8EAADB"/>
              <w:right w:val="single" w:sz="4" w:space="0" w:color="8EAADB"/>
            </w:tcBorders>
            <w:shd w:val="clear" w:color="auto" w:fill="D9E2F3"/>
            <w:hideMark/>
          </w:tcPr>
          <w:p w14:paraId="22F8A65D" w14:textId="77777777" w:rsidR="00AA41D8" w:rsidRDefault="00AA41D8">
            <w:pPr>
              <w:spacing w:after="0"/>
              <w:rPr>
                <w:ins w:id="1236" w:author="Author"/>
                <w:rFonts w:eastAsia="MS Mincho" w:cs="Arial"/>
              </w:rPr>
            </w:pPr>
            <w:ins w:id="1237" w:author="Author">
              <w:r>
                <w:rPr>
                  <w:rFonts w:eastAsia="MS Mincho" w:cs="Arial"/>
                </w:rPr>
                <w:t>Streaming, Interactive, Split</w:t>
              </w:r>
            </w:ins>
          </w:p>
        </w:tc>
        <w:tc>
          <w:tcPr>
            <w:tcW w:w="1662" w:type="dxa"/>
            <w:tcBorders>
              <w:top w:val="single" w:sz="4" w:space="0" w:color="8EAADB"/>
              <w:left w:val="single" w:sz="4" w:space="0" w:color="8EAADB"/>
              <w:bottom w:val="single" w:sz="4" w:space="0" w:color="8EAADB"/>
              <w:right w:val="single" w:sz="4" w:space="0" w:color="8EAADB"/>
            </w:tcBorders>
            <w:shd w:val="clear" w:color="auto" w:fill="D9E2F3"/>
            <w:hideMark/>
          </w:tcPr>
          <w:p w14:paraId="38130F4F" w14:textId="77777777" w:rsidR="00AA41D8" w:rsidRDefault="00AA41D8">
            <w:pPr>
              <w:spacing w:after="0"/>
              <w:rPr>
                <w:ins w:id="1238" w:author="Author"/>
                <w:rFonts w:eastAsia="MS Mincho" w:cs="Arial"/>
              </w:rPr>
            </w:pPr>
            <w:ins w:id="1239" w:author="Author">
              <w:r>
                <w:rPr>
                  <w:rFonts w:eastAsia="MS Mincho" w:cs="Arial"/>
                </w:rPr>
                <w:t>HMD with a Gaming controller</w:t>
              </w:r>
            </w:ins>
          </w:p>
        </w:tc>
      </w:tr>
      <w:tr w:rsidR="00AA41D8" w14:paraId="429A6662" w14:textId="77777777" w:rsidTr="00AA41D8">
        <w:trPr>
          <w:ins w:id="1240" w:author="Author"/>
        </w:trPr>
        <w:tc>
          <w:tcPr>
            <w:tcW w:w="483" w:type="dxa"/>
            <w:tcBorders>
              <w:top w:val="single" w:sz="4" w:space="0" w:color="8EAADB"/>
              <w:left w:val="single" w:sz="4" w:space="0" w:color="8EAADB"/>
              <w:bottom w:val="single" w:sz="4" w:space="0" w:color="8EAADB"/>
              <w:right w:val="single" w:sz="4" w:space="0" w:color="8EAADB"/>
            </w:tcBorders>
            <w:hideMark/>
          </w:tcPr>
          <w:p w14:paraId="651B4FA2" w14:textId="77777777" w:rsidR="00AA41D8" w:rsidRDefault="00AA41D8">
            <w:pPr>
              <w:spacing w:after="0"/>
              <w:rPr>
                <w:ins w:id="1241" w:author="Author"/>
                <w:rFonts w:eastAsia="MS Mincho" w:cs="Arial"/>
              </w:rPr>
            </w:pPr>
            <w:ins w:id="1242" w:author="Author">
              <w:r>
                <w:rPr>
                  <w:rFonts w:eastAsia="MS Mincho" w:cs="Arial"/>
                </w:rPr>
                <w:t>6</w:t>
              </w:r>
            </w:ins>
          </w:p>
        </w:tc>
        <w:tc>
          <w:tcPr>
            <w:tcW w:w="3112" w:type="dxa"/>
            <w:tcBorders>
              <w:top w:val="single" w:sz="4" w:space="0" w:color="8EAADB"/>
              <w:left w:val="single" w:sz="4" w:space="0" w:color="8EAADB"/>
              <w:bottom w:val="single" w:sz="4" w:space="0" w:color="8EAADB"/>
              <w:right w:val="single" w:sz="4" w:space="0" w:color="8EAADB"/>
            </w:tcBorders>
            <w:hideMark/>
          </w:tcPr>
          <w:p w14:paraId="63CAEB37" w14:textId="77777777" w:rsidR="00AA41D8" w:rsidRDefault="00AA41D8">
            <w:pPr>
              <w:spacing w:after="0"/>
              <w:rPr>
                <w:ins w:id="1243" w:author="Author"/>
                <w:rFonts w:eastAsia="MS Mincho" w:cs="Arial"/>
              </w:rPr>
            </w:pPr>
            <w:ins w:id="1244" w:author="Author">
              <w:r>
                <w:rPr>
                  <w:rFonts w:eastAsia="MS Mincho" w:cs="Arial"/>
                </w:rPr>
                <w:t>Immersive Game Spectator Mode</w:t>
              </w:r>
            </w:ins>
          </w:p>
        </w:tc>
        <w:tc>
          <w:tcPr>
            <w:tcW w:w="1121" w:type="dxa"/>
            <w:tcBorders>
              <w:top w:val="single" w:sz="4" w:space="0" w:color="8EAADB"/>
              <w:left w:val="single" w:sz="4" w:space="0" w:color="8EAADB"/>
              <w:bottom w:val="single" w:sz="4" w:space="0" w:color="8EAADB"/>
              <w:right w:val="single" w:sz="4" w:space="0" w:color="8EAADB"/>
            </w:tcBorders>
            <w:hideMark/>
          </w:tcPr>
          <w:p w14:paraId="7AAE965C" w14:textId="77777777" w:rsidR="00AA41D8" w:rsidRDefault="00AA41D8">
            <w:pPr>
              <w:spacing w:after="0"/>
              <w:rPr>
                <w:ins w:id="1245" w:author="Author"/>
                <w:rFonts w:eastAsia="MS Mincho" w:cs="Arial"/>
              </w:rPr>
            </w:pPr>
            <w:ins w:id="1246" w:author="Author">
              <w:r>
                <w:rPr>
                  <w:rFonts w:eastAsia="MS Mincho" w:cs="Arial"/>
                </w:rPr>
                <w:t>VR</w:t>
              </w:r>
            </w:ins>
          </w:p>
        </w:tc>
        <w:tc>
          <w:tcPr>
            <w:tcW w:w="1129" w:type="dxa"/>
            <w:tcBorders>
              <w:top w:val="single" w:sz="4" w:space="0" w:color="8EAADB"/>
              <w:left w:val="single" w:sz="4" w:space="0" w:color="8EAADB"/>
              <w:bottom w:val="single" w:sz="4" w:space="0" w:color="8EAADB"/>
              <w:right w:val="single" w:sz="4" w:space="0" w:color="8EAADB"/>
            </w:tcBorders>
            <w:hideMark/>
          </w:tcPr>
          <w:p w14:paraId="16CB5184" w14:textId="77777777" w:rsidR="00AA41D8" w:rsidRDefault="00AA41D8">
            <w:pPr>
              <w:spacing w:after="0"/>
              <w:rPr>
                <w:ins w:id="1247" w:author="Author"/>
                <w:rFonts w:eastAsia="MS Mincho" w:cs="Arial"/>
              </w:rPr>
            </w:pPr>
            <w:ins w:id="1248" w:author="Author">
              <w:r>
                <w:rPr>
                  <w:rFonts w:eastAsia="MS Mincho" w:cs="Arial"/>
                </w:rPr>
                <w:t>6DoF</w:t>
              </w:r>
            </w:ins>
          </w:p>
        </w:tc>
        <w:tc>
          <w:tcPr>
            <w:tcW w:w="1839" w:type="dxa"/>
            <w:tcBorders>
              <w:top w:val="single" w:sz="4" w:space="0" w:color="8EAADB"/>
              <w:left w:val="single" w:sz="4" w:space="0" w:color="8EAADB"/>
              <w:bottom w:val="single" w:sz="4" w:space="0" w:color="8EAADB"/>
              <w:right w:val="single" w:sz="4" w:space="0" w:color="8EAADB"/>
            </w:tcBorders>
            <w:hideMark/>
          </w:tcPr>
          <w:p w14:paraId="110305CE" w14:textId="77777777" w:rsidR="00AA41D8" w:rsidRDefault="00AA41D8">
            <w:pPr>
              <w:spacing w:after="0"/>
              <w:rPr>
                <w:ins w:id="1249" w:author="Author"/>
                <w:rFonts w:eastAsia="MS Mincho" w:cs="Arial"/>
              </w:rPr>
            </w:pPr>
            <w:ins w:id="1250" w:author="Author">
              <w:r>
                <w:rPr>
                  <w:rFonts w:eastAsia="MS Mincho" w:cs="Arial"/>
                </w:rPr>
                <w:t>Streaming, Split</w:t>
              </w:r>
            </w:ins>
          </w:p>
        </w:tc>
        <w:tc>
          <w:tcPr>
            <w:tcW w:w="1662" w:type="dxa"/>
            <w:tcBorders>
              <w:top w:val="single" w:sz="4" w:space="0" w:color="8EAADB"/>
              <w:left w:val="single" w:sz="4" w:space="0" w:color="8EAADB"/>
              <w:bottom w:val="single" w:sz="4" w:space="0" w:color="8EAADB"/>
              <w:right w:val="single" w:sz="4" w:space="0" w:color="8EAADB"/>
            </w:tcBorders>
            <w:hideMark/>
          </w:tcPr>
          <w:p w14:paraId="3C0262F0" w14:textId="77777777" w:rsidR="00AA41D8" w:rsidRDefault="00AA41D8">
            <w:pPr>
              <w:spacing w:after="0"/>
              <w:rPr>
                <w:ins w:id="1251" w:author="Author"/>
                <w:rFonts w:eastAsia="MS Mincho" w:cs="Arial"/>
              </w:rPr>
            </w:pPr>
            <w:ins w:id="1252" w:author="Author">
              <w:r>
                <w:rPr>
                  <w:rFonts w:eastAsia="MS Mincho" w:cs="Arial"/>
                </w:rPr>
                <w:t>2D screen or HMD with a controller</w:t>
              </w:r>
            </w:ins>
          </w:p>
        </w:tc>
      </w:tr>
      <w:tr w:rsidR="00AA41D8" w14:paraId="4365545D" w14:textId="77777777" w:rsidTr="00AA41D8">
        <w:trPr>
          <w:ins w:id="1253" w:author="Author"/>
        </w:trPr>
        <w:tc>
          <w:tcPr>
            <w:tcW w:w="483" w:type="dxa"/>
            <w:tcBorders>
              <w:top w:val="single" w:sz="4" w:space="0" w:color="8EAADB"/>
              <w:left w:val="single" w:sz="4" w:space="0" w:color="8EAADB"/>
              <w:bottom w:val="single" w:sz="4" w:space="0" w:color="8EAADB"/>
              <w:right w:val="single" w:sz="4" w:space="0" w:color="8EAADB"/>
            </w:tcBorders>
            <w:shd w:val="clear" w:color="auto" w:fill="D9E2F3"/>
            <w:hideMark/>
          </w:tcPr>
          <w:p w14:paraId="3856853C" w14:textId="77777777" w:rsidR="00AA41D8" w:rsidRDefault="00AA41D8">
            <w:pPr>
              <w:spacing w:after="0"/>
              <w:rPr>
                <w:ins w:id="1254" w:author="Author"/>
                <w:rFonts w:eastAsia="MS Mincho" w:cs="Arial"/>
              </w:rPr>
            </w:pPr>
            <w:ins w:id="1255" w:author="Author">
              <w:r>
                <w:rPr>
                  <w:rFonts w:eastAsia="MS Mincho" w:cs="Arial"/>
                </w:rPr>
                <w:t>21</w:t>
              </w:r>
            </w:ins>
          </w:p>
        </w:tc>
        <w:tc>
          <w:tcPr>
            <w:tcW w:w="3112" w:type="dxa"/>
            <w:tcBorders>
              <w:top w:val="single" w:sz="4" w:space="0" w:color="8EAADB"/>
              <w:left w:val="single" w:sz="4" w:space="0" w:color="8EAADB"/>
              <w:bottom w:val="single" w:sz="4" w:space="0" w:color="8EAADB"/>
              <w:right w:val="single" w:sz="4" w:space="0" w:color="8EAADB"/>
            </w:tcBorders>
            <w:shd w:val="clear" w:color="auto" w:fill="D9E2F3"/>
            <w:hideMark/>
          </w:tcPr>
          <w:p w14:paraId="6A421B26" w14:textId="77777777" w:rsidR="00AA41D8" w:rsidRDefault="00AA41D8">
            <w:pPr>
              <w:spacing w:after="0"/>
              <w:rPr>
                <w:ins w:id="1256" w:author="Author"/>
                <w:rFonts w:eastAsia="MS Mincho" w:cs="Arial"/>
              </w:rPr>
            </w:pPr>
            <w:ins w:id="1257" w:author="Author">
              <w:r>
                <w:rPr>
                  <w:rFonts w:eastAsia="MS Mincho" w:cs="Arial"/>
                </w:rPr>
                <w:t>Immersive 6DoF Streaming with Social Interaction</w:t>
              </w:r>
            </w:ins>
          </w:p>
        </w:tc>
        <w:tc>
          <w:tcPr>
            <w:tcW w:w="1121" w:type="dxa"/>
            <w:tcBorders>
              <w:top w:val="single" w:sz="4" w:space="0" w:color="8EAADB"/>
              <w:left w:val="single" w:sz="4" w:space="0" w:color="8EAADB"/>
              <w:bottom w:val="single" w:sz="4" w:space="0" w:color="8EAADB"/>
              <w:right w:val="single" w:sz="4" w:space="0" w:color="8EAADB"/>
            </w:tcBorders>
            <w:shd w:val="clear" w:color="auto" w:fill="D9E2F3"/>
            <w:hideMark/>
          </w:tcPr>
          <w:p w14:paraId="05185E2B" w14:textId="77777777" w:rsidR="00AA41D8" w:rsidRDefault="00AA41D8">
            <w:pPr>
              <w:spacing w:after="0"/>
              <w:rPr>
                <w:ins w:id="1258" w:author="Author"/>
                <w:rFonts w:eastAsia="MS Mincho" w:cs="Arial"/>
              </w:rPr>
            </w:pPr>
            <w:ins w:id="1259" w:author="Author">
              <w:r>
                <w:rPr>
                  <w:rFonts w:eastAsia="MS Mincho" w:cs="Arial"/>
                </w:rPr>
                <w:t>VR and Social VR</w:t>
              </w:r>
            </w:ins>
          </w:p>
        </w:tc>
        <w:tc>
          <w:tcPr>
            <w:tcW w:w="1129" w:type="dxa"/>
            <w:tcBorders>
              <w:top w:val="single" w:sz="4" w:space="0" w:color="8EAADB"/>
              <w:left w:val="single" w:sz="4" w:space="0" w:color="8EAADB"/>
              <w:bottom w:val="single" w:sz="4" w:space="0" w:color="8EAADB"/>
              <w:right w:val="single" w:sz="4" w:space="0" w:color="8EAADB"/>
            </w:tcBorders>
            <w:shd w:val="clear" w:color="auto" w:fill="D9E2F3"/>
            <w:hideMark/>
          </w:tcPr>
          <w:p w14:paraId="12E1578A" w14:textId="77777777" w:rsidR="00AA41D8" w:rsidRDefault="00AA41D8">
            <w:pPr>
              <w:spacing w:after="0"/>
              <w:rPr>
                <w:ins w:id="1260" w:author="Author"/>
                <w:rFonts w:eastAsia="MS Mincho" w:cs="Arial"/>
              </w:rPr>
            </w:pPr>
            <w:ins w:id="1261" w:author="Author">
              <w:r>
                <w:rPr>
                  <w:rFonts w:eastAsia="MS Mincho"/>
                </w:rPr>
                <w:t>3DoF+, 6DoF</w:t>
              </w:r>
            </w:ins>
          </w:p>
        </w:tc>
        <w:tc>
          <w:tcPr>
            <w:tcW w:w="1839" w:type="dxa"/>
            <w:tcBorders>
              <w:top w:val="single" w:sz="4" w:space="0" w:color="8EAADB"/>
              <w:left w:val="single" w:sz="4" w:space="0" w:color="8EAADB"/>
              <w:bottom w:val="single" w:sz="4" w:space="0" w:color="8EAADB"/>
              <w:right w:val="single" w:sz="4" w:space="0" w:color="8EAADB"/>
            </w:tcBorders>
            <w:shd w:val="clear" w:color="auto" w:fill="D9E2F3"/>
            <w:hideMark/>
          </w:tcPr>
          <w:p w14:paraId="69E7FA49" w14:textId="77777777" w:rsidR="00AA41D8" w:rsidRDefault="00AA41D8">
            <w:pPr>
              <w:spacing w:after="0"/>
              <w:rPr>
                <w:ins w:id="1262" w:author="Author"/>
                <w:rFonts w:eastAsia="MS Mincho" w:cs="Arial"/>
              </w:rPr>
            </w:pPr>
            <w:ins w:id="1263" w:author="Author">
              <w:r>
                <w:rPr>
                  <w:rFonts w:eastAsia="MS Mincho" w:cs="Arial"/>
                </w:rPr>
                <w:t>Streaming</w:t>
              </w:r>
              <w:r>
                <w:rPr>
                  <w:rFonts w:eastAsia="MS Mincho" w:cs="Arial"/>
                </w:rPr>
                <w:br/>
                <w:t>Interactive</w:t>
              </w:r>
              <w:r>
                <w:rPr>
                  <w:rFonts w:eastAsia="MS Mincho" w:cs="Arial"/>
                </w:rPr>
                <w:br/>
                <w:t>Conversational</w:t>
              </w:r>
              <w:r>
                <w:rPr>
                  <w:rFonts w:eastAsia="MS Mincho" w:cs="Arial"/>
                </w:rPr>
                <w:br/>
                <w:t>Split</w:t>
              </w:r>
            </w:ins>
          </w:p>
        </w:tc>
        <w:tc>
          <w:tcPr>
            <w:tcW w:w="1662" w:type="dxa"/>
            <w:tcBorders>
              <w:top w:val="single" w:sz="4" w:space="0" w:color="8EAADB"/>
              <w:left w:val="single" w:sz="4" w:space="0" w:color="8EAADB"/>
              <w:bottom w:val="single" w:sz="4" w:space="0" w:color="8EAADB"/>
              <w:right w:val="single" w:sz="4" w:space="0" w:color="8EAADB"/>
            </w:tcBorders>
            <w:shd w:val="clear" w:color="auto" w:fill="D9E2F3"/>
            <w:hideMark/>
          </w:tcPr>
          <w:p w14:paraId="0379A25B" w14:textId="77777777" w:rsidR="00AA41D8" w:rsidRDefault="00AA41D8">
            <w:pPr>
              <w:spacing w:after="0"/>
              <w:rPr>
                <w:ins w:id="1264" w:author="Author"/>
                <w:rFonts w:eastAsia="MS Mincho" w:cs="Arial"/>
              </w:rPr>
            </w:pPr>
            <w:ins w:id="1265" w:author="Author">
              <w:r>
                <w:rPr>
                  <w:rFonts w:eastAsia="MS Mincho" w:cs="Arial"/>
                </w:rPr>
                <w:t>XR5G-V3</w:t>
              </w:r>
            </w:ins>
          </w:p>
          <w:p w14:paraId="6C563CBF" w14:textId="77777777" w:rsidR="00AA41D8" w:rsidRDefault="00AA41D8">
            <w:pPr>
              <w:spacing w:after="0"/>
              <w:rPr>
                <w:ins w:id="1266" w:author="Author"/>
                <w:rFonts w:eastAsia="MS Mincho" w:cs="Arial"/>
              </w:rPr>
            </w:pPr>
            <w:ins w:id="1267" w:author="Author">
              <w:r>
                <w:rPr>
                  <w:rFonts w:eastAsia="MS Mincho" w:cs="Arial"/>
                </w:rPr>
                <w:t>XR5G-V4</w:t>
              </w:r>
            </w:ins>
          </w:p>
        </w:tc>
      </w:tr>
      <w:tr w:rsidR="00AA41D8" w14:paraId="5EAB3DFC" w14:textId="77777777" w:rsidTr="00AA41D8">
        <w:trPr>
          <w:ins w:id="1268" w:author="Author"/>
        </w:trPr>
        <w:tc>
          <w:tcPr>
            <w:tcW w:w="483" w:type="dxa"/>
            <w:tcBorders>
              <w:top w:val="single" w:sz="4" w:space="0" w:color="8EAADB"/>
              <w:left w:val="single" w:sz="4" w:space="0" w:color="8EAADB"/>
              <w:bottom w:val="single" w:sz="4" w:space="0" w:color="8EAADB"/>
              <w:right w:val="single" w:sz="4" w:space="0" w:color="8EAADB"/>
            </w:tcBorders>
            <w:hideMark/>
          </w:tcPr>
          <w:p w14:paraId="216239B2" w14:textId="77777777" w:rsidR="00AA41D8" w:rsidRDefault="00AA41D8">
            <w:pPr>
              <w:spacing w:after="0"/>
              <w:rPr>
                <w:ins w:id="1269" w:author="Author"/>
                <w:rFonts w:eastAsia="MS Mincho" w:cs="Arial"/>
              </w:rPr>
            </w:pPr>
            <w:ins w:id="1270" w:author="Author">
              <w:r>
                <w:rPr>
                  <w:rFonts w:eastAsia="MS Mincho" w:cs="Arial"/>
                </w:rPr>
                <w:t>22</w:t>
              </w:r>
            </w:ins>
          </w:p>
        </w:tc>
        <w:tc>
          <w:tcPr>
            <w:tcW w:w="3112" w:type="dxa"/>
            <w:tcBorders>
              <w:top w:val="single" w:sz="4" w:space="0" w:color="8EAADB"/>
              <w:left w:val="single" w:sz="4" w:space="0" w:color="8EAADB"/>
              <w:bottom w:val="single" w:sz="4" w:space="0" w:color="8EAADB"/>
              <w:right w:val="single" w:sz="4" w:space="0" w:color="8EAADB"/>
            </w:tcBorders>
            <w:hideMark/>
          </w:tcPr>
          <w:p w14:paraId="504C2732" w14:textId="77777777" w:rsidR="00AA41D8" w:rsidRDefault="00AA41D8">
            <w:pPr>
              <w:spacing w:after="0"/>
              <w:rPr>
                <w:ins w:id="1271" w:author="Author"/>
                <w:rFonts w:eastAsia="MS Mincho" w:cs="Arial"/>
              </w:rPr>
            </w:pPr>
            <w:ins w:id="1272" w:author="Author">
              <w:r>
                <w:rPr>
                  <w:rFonts w:eastAsia="MS Mincho" w:cs="Arial"/>
                </w:rPr>
                <w:t>5G Online Gaming Party</w:t>
              </w:r>
            </w:ins>
          </w:p>
        </w:tc>
        <w:tc>
          <w:tcPr>
            <w:tcW w:w="1121" w:type="dxa"/>
            <w:tcBorders>
              <w:top w:val="single" w:sz="4" w:space="0" w:color="8EAADB"/>
              <w:left w:val="single" w:sz="4" w:space="0" w:color="8EAADB"/>
              <w:bottom w:val="single" w:sz="4" w:space="0" w:color="8EAADB"/>
              <w:right w:val="single" w:sz="4" w:space="0" w:color="8EAADB"/>
            </w:tcBorders>
            <w:hideMark/>
          </w:tcPr>
          <w:p w14:paraId="14889896" w14:textId="77777777" w:rsidR="00AA41D8" w:rsidRDefault="00AA41D8">
            <w:pPr>
              <w:spacing w:after="0"/>
              <w:rPr>
                <w:ins w:id="1273" w:author="Author"/>
                <w:rFonts w:eastAsia="MS Mincho" w:cs="Arial"/>
              </w:rPr>
            </w:pPr>
            <w:ins w:id="1274" w:author="Author">
              <w:r>
                <w:rPr>
                  <w:rFonts w:eastAsia="MS Mincho" w:cs="Arial"/>
                </w:rPr>
                <w:t>VR</w:t>
              </w:r>
            </w:ins>
          </w:p>
        </w:tc>
        <w:tc>
          <w:tcPr>
            <w:tcW w:w="1129" w:type="dxa"/>
            <w:tcBorders>
              <w:top w:val="single" w:sz="4" w:space="0" w:color="8EAADB"/>
              <w:left w:val="single" w:sz="4" w:space="0" w:color="8EAADB"/>
              <w:bottom w:val="single" w:sz="4" w:space="0" w:color="8EAADB"/>
              <w:right w:val="single" w:sz="4" w:space="0" w:color="8EAADB"/>
            </w:tcBorders>
            <w:hideMark/>
          </w:tcPr>
          <w:p w14:paraId="575269CA" w14:textId="77777777" w:rsidR="00AA41D8" w:rsidRDefault="00AA41D8">
            <w:pPr>
              <w:spacing w:after="0"/>
              <w:rPr>
                <w:ins w:id="1275" w:author="Author"/>
                <w:rFonts w:eastAsia="MS Mincho"/>
              </w:rPr>
            </w:pPr>
            <w:ins w:id="1276" w:author="Author">
              <w:r>
                <w:rPr>
                  <w:rFonts w:eastAsia="MS Mincho" w:cs="Arial"/>
                </w:rPr>
                <w:t>6DoF</w:t>
              </w:r>
            </w:ins>
          </w:p>
        </w:tc>
        <w:tc>
          <w:tcPr>
            <w:tcW w:w="1839" w:type="dxa"/>
            <w:tcBorders>
              <w:top w:val="single" w:sz="4" w:space="0" w:color="8EAADB"/>
              <w:left w:val="single" w:sz="4" w:space="0" w:color="8EAADB"/>
              <w:bottom w:val="single" w:sz="4" w:space="0" w:color="8EAADB"/>
              <w:right w:val="single" w:sz="4" w:space="0" w:color="8EAADB"/>
            </w:tcBorders>
            <w:hideMark/>
          </w:tcPr>
          <w:p w14:paraId="0FB1462C" w14:textId="77777777" w:rsidR="00AA41D8" w:rsidRDefault="00AA41D8">
            <w:pPr>
              <w:spacing w:after="0"/>
              <w:rPr>
                <w:ins w:id="1277" w:author="Author"/>
                <w:rFonts w:eastAsia="MS Mincho" w:cs="Arial"/>
              </w:rPr>
            </w:pPr>
            <w:ins w:id="1278" w:author="Author">
              <w:r>
                <w:rPr>
                  <w:rFonts w:eastAsia="MS Mincho" w:cs="Arial"/>
                </w:rPr>
                <w:t>Streaming, Interactive, Split, D2D</w:t>
              </w:r>
            </w:ins>
          </w:p>
        </w:tc>
        <w:tc>
          <w:tcPr>
            <w:tcW w:w="1662" w:type="dxa"/>
            <w:tcBorders>
              <w:top w:val="single" w:sz="4" w:space="0" w:color="8EAADB"/>
              <w:left w:val="single" w:sz="4" w:space="0" w:color="8EAADB"/>
              <w:bottom w:val="single" w:sz="4" w:space="0" w:color="8EAADB"/>
              <w:right w:val="single" w:sz="4" w:space="0" w:color="8EAADB"/>
            </w:tcBorders>
            <w:hideMark/>
          </w:tcPr>
          <w:p w14:paraId="1EDDCD05" w14:textId="77777777" w:rsidR="00AA41D8" w:rsidRDefault="00AA41D8">
            <w:pPr>
              <w:spacing w:after="0"/>
              <w:rPr>
                <w:ins w:id="1279" w:author="Author"/>
                <w:rFonts w:eastAsia="MS Mincho" w:cs="Arial"/>
              </w:rPr>
            </w:pPr>
            <w:ins w:id="1280" w:author="Author">
              <w:r>
                <w:rPr>
                  <w:rFonts w:eastAsia="MS Mincho" w:cs="Arial"/>
                </w:rPr>
                <w:t>XR5G-V3</w:t>
              </w:r>
            </w:ins>
          </w:p>
          <w:p w14:paraId="3E0EF3C9" w14:textId="77777777" w:rsidR="00AA41D8" w:rsidRDefault="00AA41D8">
            <w:pPr>
              <w:spacing w:after="0"/>
              <w:rPr>
                <w:ins w:id="1281" w:author="Author"/>
                <w:rFonts w:eastAsia="MS Mincho" w:cs="Arial"/>
              </w:rPr>
            </w:pPr>
            <w:ins w:id="1282" w:author="Author">
              <w:r>
                <w:rPr>
                  <w:rFonts w:eastAsia="MS Mincho" w:cs="Arial"/>
                </w:rPr>
                <w:t>XR5G-V4</w:t>
              </w:r>
            </w:ins>
          </w:p>
        </w:tc>
      </w:tr>
      <w:tr w:rsidR="00AA41D8" w14:paraId="4C296B60" w14:textId="77777777" w:rsidTr="00AA41D8">
        <w:trPr>
          <w:ins w:id="1283" w:author="Author"/>
        </w:trPr>
        <w:tc>
          <w:tcPr>
            <w:tcW w:w="483" w:type="dxa"/>
            <w:tcBorders>
              <w:top w:val="single" w:sz="4" w:space="0" w:color="8EAADB"/>
              <w:left w:val="single" w:sz="4" w:space="0" w:color="8EAADB"/>
              <w:bottom w:val="single" w:sz="4" w:space="0" w:color="8EAADB"/>
              <w:right w:val="single" w:sz="4" w:space="0" w:color="8EAADB"/>
            </w:tcBorders>
            <w:shd w:val="clear" w:color="auto" w:fill="D9E2F3"/>
            <w:hideMark/>
          </w:tcPr>
          <w:p w14:paraId="6A75CFD3" w14:textId="77777777" w:rsidR="00AA41D8" w:rsidRDefault="00AA41D8">
            <w:pPr>
              <w:spacing w:after="0"/>
              <w:rPr>
                <w:ins w:id="1284" w:author="Author"/>
                <w:rFonts w:eastAsia="MS Mincho" w:cs="Arial"/>
              </w:rPr>
            </w:pPr>
            <w:ins w:id="1285" w:author="Author">
              <w:r>
                <w:rPr>
                  <w:rFonts w:eastAsia="MS Mincho" w:cs="Arial"/>
                </w:rPr>
                <w:t>23</w:t>
              </w:r>
            </w:ins>
          </w:p>
        </w:tc>
        <w:tc>
          <w:tcPr>
            <w:tcW w:w="3112" w:type="dxa"/>
            <w:tcBorders>
              <w:top w:val="single" w:sz="4" w:space="0" w:color="8EAADB"/>
              <w:left w:val="single" w:sz="4" w:space="0" w:color="8EAADB"/>
              <w:bottom w:val="single" w:sz="4" w:space="0" w:color="8EAADB"/>
              <w:right w:val="single" w:sz="4" w:space="0" w:color="8EAADB"/>
            </w:tcBorders>
            <w:shd w:val="clear" w:color="auto" w:fill="D9E2F3"/>
            <w:hideMark/>
          </w:tcPr>
          <w:p w14:paraId="44B2C557" w14:textId="77777777" w:rsidR="00AA41D8" w:rsidRDefault="00AA41D8">
            <w:pPr>
              <w:spacing w:after="0"/>
              <w:rPr>
                <w:ins w:id="1286" w:author="Author"/>
                <w:rFonts w:eastAsia="MS Mincho" w:cs="Arial"/>
              </w:rPr>
            </w:pPr>
            <w:ins w:id="1287" w:author="Author">
              <w:r>
                <w:rPr>
                  <w:rFonts w:eastAsia="MS Mincho" w:cs="Arial"/>
                </w:rPr>
                <w:t>Spatial Shared Data</w:t>
              </w:r>
            </w:ins>
          </w:p>
        </w:tc>
        <w:tc>
          <w:tcPr>
            <w:tcW w:w="1121" w:type="dxa"/>
            <w:tcBorders>
              <w:top w:val="single" w:sz="4" w:space="0" w:color="8EAADB"/>
              <w:left w:val="single" w:sz="4" w:space="0" w:color="8EAADB"/>
              <w:bottom w:val="single" w:sz="4" w:space="0" w:color="8EAADB"/>
              <w:right w:val="single" w:sz="4" w:space="0" w:color="8EAADB"/>
            </w:tcBorders>
            <w:shd w:val="clear" w:color="auto" w:fill="D9E2F3"/>
            <w:hideMark/>
          </w:tcPr>
          <w:p w14:paraId="194985D5" w14:textId="77777777" w:rsidR="00AA41D8" w:rsidRDefault="00AA41D8">
            <w:pPr>
              <w:spacing w:after="0"/>
              <w:rPr>
                <w:ins w:id="1288" w:author="Author"/>
                <w:rFonts w:eastAsia="MS Mincho" w:cs="Arial"/>
              </w:rPr>
            </w:pPr>
            <w:ins w:id="1289" w:author="Author">
              <w:r>
                <w:rPr>
                  <w:rFonts w:eastAsia="MS Mincho" w:cs="Arial"/>
                </w:rPr>
                <w:t>AR</w:t>
              </w:r>
            </w:ins>
          </w:p>
        </w:tc>
        <w:tc>
          <w:tcPr>
            <w:tcW w:w="1129" w:type="dxa"/>
            <w:tcBorders>
              <w:top w:val="single" w:sz="4" w:space="0" w:color="8EAADB"/>
              <w:left w:val="single" w:sz="4" w:space="0" w:color="8EAADB"/>
              <w:bottom w:val="single" w:sz="4" w:space="0" w:color="8EAADB"/>
              <w:right w:val="single" w:sz="4" w:space="0" w:color="8EAADB"/>
            </w:tcBorders>
            <w:shd w:val="clear" w:color="auto" w:fill="D9E2F3"/>
            <w:hideMark/>
          </w:tcPr>
          <w:p w14:paraId="349FED15" w14:textId="77777777" w:rsidR="00AA41D8" w:rsidRDefault="00AA41D8">
            <w:pPr>
              <w:spacing w:after="0"/>
              <w:rPr>
                <w:ins w:id="1290" w:author="Author"/>
                <w:rFonts w:eastAsia="MS Mincho" w:cs="Arial"/>
              </w:rPr>
            </w:pPr>
            <w:ins w:id="1291" w:author="Author">
              <w:r>
                <w:rPr>
                  <w:rFonts w:eastAsia="MS Mincho"/>
                </w:rPr>
                <w:t>6DoF</w:t>
              </w:r>
            </w:ins>
          </w:p>
        </w:tc>
        <w:tc>
          <w:tcPr>
            <w:tcW w:w="1839" w:type="dxa"/>
            <w:tcBorders>
              <w:top w:val="single" w:sz="4" w:space="0" w:color="8EAADB"/>
              <w:left w:val="single" w:sz="4" w:space="0" w:color="8EAADB"/>
              <w:bottom w:val="single" w:sz="4" w:space="0" w:color="8EAADB"/>
              <w:right w:val="single" w:sz="4" w:space="0" w:color="8EAADB"/>
            </w:tcBorders>
            <w:shd w:val="clear" w:color="auto" w:fill="D9E2F3"/>
            <w:hideMark/>
          </w:tcPr>
          <w:p w14:paraId="76571B03" w14:textId="77777777" w:rsidR="00AA41D8" w:rsidRDefault="00AA41D8">
            <w:pPr>
              <w:spacing w:after="0"/>
              <w:rPr>
                <w:ins w:id="1292" w:author="Author"/>
                <w:rFonts w:eastAsia="MS Mincho" w:cs="Arial"/>
              </w:rPr>
            </w:pPr>
            <w:ins w:id="1293" w:author="Author">
              <w:r>
                <w:rPr>
                  <w:rFonts w:eastAsia="MS Mincho" w:cs="Arial"/>
                </w:rPr>
                <w:t>Streaming</w:t>
              </w:r>
              <w:r>
                <w:rPr>
                  <w:rFonts w:eastAsia="MS Mincho" w:cs="Arial"/>
                </w:rPr>
                <w:br/>
                <w:t>Interactive</w:t>
              </w:r>
              <w:r>
                <w:rPr>
                  <w:rFonts w:eastAsia="MS Mincho" w:cs="Arial"/>
                </w:rPr>
                <w:br/>
                <w:t>Conversational</w:t>
              </w:r>
              <w:r>
                <w:rPr>
                  <w:rFonts w:eastAsia="MS Mincho" w:cs="Arial"/>
                </w:rPr>
                <w:br/>
                <w:t>Split</w:t>
              </w:r>
            </w:ins>
          </w:p>
        </w:tc>
        <w:tc>
          <w:tcPr>
            <w:tcW w:w="1662" w:type="dxa"/>
            <w:tcBorders>
              <w:top w:val="single" w:sz="4" w:space="0" w:color="8EAADB"/>
              <w:left w:val="single" w:sz="4" w:space="0" w:color="8EAADB"/>
              <w:bottom w:val="single" w:sz="4" w:space="0" w:color="8EAADB"/>
              <w:right w:val="single" w:sz="4" w:space="0" w:color="8EAADB"/>
            </w:tcBorders>
            <w:shd w:val="clear" w:color="auto" w:fill="D9E2F3"/>
            <w:hideMark/>
          </w:tcPr>
          <w:p w14:paraId="06B440DF" w14:textId="77777777" w:rsidR="00AA41D8" w:rsidRDefault="00AA41D8">
            <w:pPr>
              <w:spacing w:after="0"/>
              <w:rPr>
                <w:ins w:id="1294" w:author="Author"/>
                <w:rFonts w:eastAsia="MS Mincho" w:cs="Arial"/>
              </w:rPr>
            </w:pPr>
            <w:ins w:id="1295" w:author="Author">
              <w:r>
                <w:rPr>
                  <w:rFonts w:eastAsia="MS Mincho" w:cs="Arial"/>
                </w:rPr>
                <w:t>XR5G-AX</w:t>
              </w:r>
            </w:ins>
          </w:p>
        </w:tc>
      </w:tr>
      <w:tr w:rsidR="00AA41D8" w14:paraId="34A42B37" w14:textId="77777777" w:rsidTr="00AA41D8">
        <w:trPr>
          <w:ins w:id="1296" w:author="Author"/>
        </w:trPr>
        <w:tc>
          <w:tcPr>
            <w:tcW w:w="934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91CD6" w14:textId="77777777" w:rsidR="00AA41D8" w:rsidRDefault="00AA41D8">
            <w:pPr>
              <w:rPr>
                <w:ins w:id="1297" w:author="Author"/>
                <w:rFonts w:eastAsia="SimSun"/>
              </w:rPr>
            </w:pPr>
          </w:p>
        </w:tc>
      </w:tr>
      <w:tr w:rsidR="00AA41D8" w14:paraId="2D525117" w14:textId="77777777" w:rsidTr="00AA41D8">
        <w:trPr>
          <w:ins w:id="1298" w:author="Author"/>
        </w:trPr>
        <w:tc>
          <w:tcPr>
            <w:tcW w:w="934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91A9EFF" w14:textId="77777777" w:rsidR="00AA41D8" w:rsidRDefault="00AA41D8">
            <w:pPr>
              <w:rPr>
                <w:ins w:id="1299" w:author="Author"/>
                <w:b/>
                <w:color w:val="FFFFFF"/>
              </w:rPr>
            </w:pPr>
            <w:ins w:id="1300" w:author="Author">
              <w:r>
                <w:rPr>
                  <w:b/>
                  <w:color w:val="FFFFFF"/>
                </w:rPr>
                <w:t>Categorization</w:t>
              </w:r>
            </w:ins>
          </w:p>
        </w:tc>
      </w:tr>
      <w:tr w:rsidR="00AA41D8" w14:paraId="20D13D39" w14:textId="77777777" w:rsidTr="00AA41D8">
        <w:trPr>
          <w:ins w:id="1301" w:author="Author"/>
        </w:trPr>
        <w:tc>
          <w:tcPr>
            <w:tcW w:w="934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FD9887" w14:textId="77777777" w:rsidR="00AA41D8" w:rsidRDefault="00AA41D8">
            <w:pPr>
              <w:rPr>
                <w:ins w:id="1302" w:author="Author"/>
                <w:b/>
              </w:rPr>
            </w:pPr>
            <w:ins w:id="1303" w:author="Author">
              <w:r>
                <w:rPr>
                  <w:lang w:val="en-US"/>
                </w:rPr>
                <w:t>See several use cases in TR 26.928</w:t>
              </w:r>
            </w:ins>
          </w:p>
        </w:tc>
      </w:tr>
      <w:tr w:rsidR="00AA41D8" w14:paraId="5F0E512B" w14:textId="77777777" w:rsidTr="00AA41D8">
        <w:trPr>
          <w:ins w:id="1304" w:author="Author"/>
        </w:trPr>
        <w:tc>
          <w:tcPr>
            <w:tcW w:w="934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62686CE" w14:textId="77777777" w:rsidR="00AA41D8" w:rsidRDefault="00AA41D8">
            <w:pPr>
              <w:rPr>
                <w:ins w:id="1305" w:author="Author"/>
                <w:b/>
                <w:color w:val="FFFFFF"/>
              </w:rPr>
            </w:pPr>
            <w:ins w:id="1306" w:author="Author">
              <w:r>
                <w:rPr>
                  <w:b/>
                  <w:color w:val="FFFFFF"/>
                </w:rPr>
                <w:t>Preconditions</w:t>
              </w:r>
            </w:ins>
          </w:p>
        </w:tc>
      </w:tr>
      <w:tr w:rsidR="00AA41D8" w14:paraId="75132D15" w14:textId="77777777" w:rsidTr="00AA41D8">
        <w:trPr>
          <w:ins w:id="1307" w:author="Author"/>
        </w:trPr>
        <w:tc>
          <w:tcPr>
            <w:tcW w:w="934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4CD1A3" w14:textId="77777777" w:rsidR="00AA41D8" w:rsidRDefault="00AA41D8">
            <w:pPr>
              <w:rPr>
                <w:ins w:id="1308" w:author="Author"/>
              </w:rPr>
            </w:pPr>
            <w:ins w:id="1309" w:author="Author">
              <w:r>
                <w:rPr>
                  <w:lang w:val="en-US"/>
                </w:rPr>
                <w:t>See several use cases in TR 26.928</w:t>
              </w:r>
            </w:ins>
          </w:p>
        </w:tc>
      </w:tr>
      <w:tr w:rsidR="00AA41D8" w14:paraId="7C344A1B" w14:textId="77777777" w:rsidTr="00AA41D8">
        <w:trPr>
          <w:ins w:id="1310" w:author="Author"/>
        </w:trPr>
        <w:tc>
          <w:tcPr>
            <w:tcW w:w="934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7BB57AC8" w14:textId="77777777" w:rsidR="00AA41D8" w:rsidRDefault="00AA41D8">
            <w:pPr>
              <w:rPr>
                <w:ins w:id="1311" w:author="Author"/>
                <w:b/>
                <w:color w:val="FFFFFF"/>
              </w:rPr>
            </w:pPr>
            <w:ins w:id="1312" w:author="Author">
              <w:r>
                <w:rPr>
                  <w:b/>
                  <w:color w:val="FFFFFF"/>
                </w:rPr>
                <w:t>Requirements in terms of Capabilities and QoS/QoE Considerations</w:t>
              </w:r>
            </w:ins>
          </w:p>
        </w:tc>
      </w:tr>
      <w:tr w:rsidR="00AA41D8" w14:paraId="4D8E7CA6" w14:textId="77777777" w:rsidTr="00AA41D8">
        <w:trPr>
          <w:ins w:id="1313" w:author="Author"/>
        </w:trPr>
        <w:tc>
          <w:tcPr>
            <w:tcW w:w="934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0BECF5" w14:textId="77777777" w:rsidR="00AA41D8" w:rsidRDefault="00AA41D8">
            <w:pPr>
              <w:rPr>
                <w:ins w:id="1314" w:author="Author"/>
              </w:rPr>
            </w:pPr>
            <w:ins w:id="1315" w:author="Author">
              <w:r>
                <w:rPr>
                  <w:lang w:val="en-US"/>
                </w:rPr>
                <w:t>See several use cases in TR 26.928</w:t>
              </w:r>
            </w:ins>
          </w:p>
        </w:tc>
      </w:tr>
      <w:tr w:rsidR="00AA41D8" w14:paraId="29F12095" w14:textId="77777777" w:rsidTr="00AA41D8">
        <w:trPr>
          <w:ins w:id="1316" w:author="Author"/>
        </w:trPr>
        <w:tc>
          <w:tcPr>
            <w:tcW w:w="934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6E50B9B4" w14:textId="77777777" w:rsidR="00AA41D8" w:rsidRDefault="00AA41D8">
            <w:pPr>
              <w:rPr>
                <w:ins w:id="1317" w:author="Author"/>
                <w:b/>
                <w:color w:val="FFFFFF"/>
              </w:rPr>
            </w:pPr>
            <w:ins w:id="1318" w:author="Author">
              <w:r>
                <w:rPr>
                  <w:b/>
                  <w:color w:val="FFFFFF"/>
                </w:rPr>
                <w:t>Feasibility and Industry Practices</w:t>
              </w:r>
            </w:ins>
          </w:p>
        </w:tc>
      </w:tr>
      <w:tr w:rsidR="00AA41D8" w14:paraId="019100AB" w14:textId="77777777" w:rsidTr="00AA41D8">
        <w:trPr>
          <w:ins w:id="1319" w:author="Author"/>
        </w:trPr>
        <w:tc>
          <w:tcPr>
            <w:tcW w:w="934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7BC714" w14:textId="77777777" w:rsidR="00AA41D8" w:rsidRDefault="00AA41D8">
            <w:pPr>
              <w:rPr>
                <w:ins w:id="1320" w:author="Author"/>
                <w:rFonts w:ascii="Arial" w:hAnsi="Arial"/>
              </w:rPr>
            </w:pPr>
            <w:ins w:id="1321" w:author="Author">
              <w:r>
                <w:rPr>
                  <w:lang w:val="en-US"/>
                </w:rPr>
                <w:t>See several use cases in TR 26.928</w:t>
              </w:r>
            </w:ins>
          </w:p>
        </w:tc>
      </w:tr>
      <w:tr w:rsidR="00AA41D8" w14:paraId="6F7D2ECA" w14:textId="77777777" w:rsidTr="00AA41D8">
        <w:trPr>
          <w:ins w:id="1322" w:author="Author"/>
        </w:trPr>
        <w:tc>
          <w:tcPr>
            <w:tcW w:w="934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32D34EA7" w14:textId="77777777" w:rsidR="00AA41D8" w:rsidRDefault="00AA41D8">
            <w:pPr>
              <w:rPr>
                <w:ins w:id="1323" w:author="Author"/>
                <w:b/>
                <w:bCs/>
                <w:color w:val="FFFFFF"/>
              </w:rPr>
            </w:pPr>
            <w:ins w:id="1324" w:author="Author">
              <w:r>
                <w:rPr>
                  <w:b/>
                  <w:bCs/>
                  <w:color w:val="FFFFFF"/>
                </w:rPr>
                <w:t>Nominal Cost Analysis</w:t>
              </w:r>
            </w:ins>
          </w:p>
        </w:tc>
      </w:tr>
      <w:tr w:rsidR="00AA41D8" w14:paraId="28C4F478" w14:textId="77777777" w:rsidTr="00AA41D8">
        <w:trPr>
          <w:ins w:id="1325" w:author="Author"/>
        </w:trPr>
        <w:tc>
          <w:tcPr>
            <w:tcW w:w="934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78E3B9" w14:textId="77777777" w:rsidR="00AA41D8" w:rsidRDefault="00AA41D8">
            <w:pPr>
              <w:rPr>
                <w:ins w:id="1326" w:author="Author"/>
              </w:rPr>
            </w:pPr>
            <w:ins w:id="1327" w:author="Author">
              <w:r>
                <w:rPr>
                  <w:lang w:val="en-US"/>
                </w:rPr>
                <w:t>See several use cases in TR 26.928</w:t>
              </w:r>
            </w:ins>
          </w:p>
        </w:tc>
      </w:tr>
      <w:tr w:rsidR="00AA41D8" w14:paraId="7CB12BC8" w14:textId="77777777" w:rsidTr="00AA41D8">
        <w:trPr>
          <w:ins w:id="1328" w:author="Author"/>
        </w:trPr>
        <w:tc>
          <w:tcPr>
            <w:tcW w:w="934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26E36547" w14:textId="77777777" w:rsidR="00AA41D8" w:rsidRDefault="00AA41D8">
            <w:pPr>
              <w:rPr>
                <w:ins w:id="1329" w:author="Author"/>
              </w:rPr>
            </w:pPr>
            <w:ins w:id="1330" w:author="Author">
              <w:r>
                <w:rPr>
                  <w:b/>
                  <w:bCs/>
                  <w:color w:val="FFFFFF"/>
                </w:rPr>
                <w:t>Benefits and Impact</w:t>
              </w:r>
            </w:ins>
          </w:p>
        </w:tc>
      </w:tr>
      <w:tr w:rsidR="00AA41D8" w14:paraId="22CA0C3A" w14:textId="77777777" w:rsidTr="00AA41D8">
        <w:trPr>
          <w:ins w:id="1331" w:author="Author"/>
        </w:trPr>
        <w:tc>
          <w:tcPr>
            <w:tcW w:w="934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E99370" w14:textId="77777777" w:rsidR="00AA41D8" w:rsidRDefault="00AA41D8">
            <w:pPr>
              <w:rPr>
                <w:ins w:id="1332" w:author="Author"/>
              </w:rPr>
            </w:pPr>
            <w:ins w:id="1333" w:author="Author">
              <w:r>
                <w:rPr>
                  <w:lang w:val="en-US"/>
                </w:rPr>
                <w:t>See several use cases in TR 26.928</w:t>
              </w:r>
            </w:ins>
          </w:p>
        </w:tc>
      </w:tr>
      <w:tr w:rsidR="00AA41D8" w14:paraId="101E96F0" w14:textId="77777777" w:rsidTr="00AA41D8">
        <w:trPr>
          <w:ins w:id="1334" w:author="Author"/>
        </w:trPr>
        <w:tc>
          <w:tcPr>
            <w:tcW w:w="934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3C43CD0F" w14:textId="77777777" w:rsidR="00AA41D8" w:rsidRDefault="00AA41D8">
            <w:pPr>
              <w:rPr>
                <w:ins w:id="1335" w:author="Author"/>
              </w:rPr>
            </w:pPr>
            <w:ins w:id="1336" w:author="Author">
              <w:r>
                <w:rPr>
                  <w:b/>
                  <w:color w:val="FFFFFF"/>
                </w:rPr>
                <w:t>Potential Technical Requirements</w:t>
              </w:r>
            </w:ins>
          </w:p>
        </w:tc>
      </w:tr>
      <w:tr w:rsidR="00AA41D8" w14:paraId="5C19B032" w14:textId="77777777" w:rsidTr="00AA41D8">
        <w:trPr>
          <w:ins w:id="1337" w:author="Author"/>
        </w:trPr>
        <w:tc>
          <w:tcPr>
            <w:tcW w:w="934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912A8A" w14:textId="77777777" w:rsidR="00AA41D8" w:rsidRDefault="00AA41D8" w:rsidP="00AA41D8">
            <w:pPr>
              <w:pStyle w:val="ListParagraph"/>
              <w:numPr>
                <w:ilvl w:val="0"/>
                <w:numId w:val="22"/>
              </w:numPr>
              <w:overflowPunct/>
              <w:autoSpaceDE/>
              <w:autoSpaceDN/>
              <w:adjustRightInd/>
              <w:textAlignment w:val="auto"/>
              <w:rPr>
                <w:ins w:id="1338" w:author="Author"/>
                <w:rFonts w:eastAsia="Times New Roman"/>
                <w:sz w:val="20"/>
              </w:rPr>
            </w:pPr>
            <w:ins w:id="1339" w:author="Author">
              <w:r>
                <w:rPr>
                  <w:sz w:val="20"/>
                  <w:lang w:val="en-US"/>
                </w:rPr>
                <w:t>See several use cases in TR 26.928</w:t>
              </w:r>
            </w:ins>
          </w:p>
        </w:tc>
      </w:tr>
      <w:tr w:rsidR="00AA41D8" w14:paraId="0F59B775" w14:textId="77777777" w:rsidTr="00AA41D8">
        <w:trPr>
          <w:ins w:id="1340" w:author="Author"/>
        </w:trPr>
        <w:tc>
          <w:tcPr>
            <w:tcW w:w="934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6089539E" w14:textId="77777777" w:rsidR="00AA41D8" w:rsidRDefault="00AA41D8">
            <w:pPr>
              <w:rPr>
                <w:ins w:id="1341" w:author="Author"/>
                <w:b/>
                <w:color w:val="FFFFFF"/>
              </w:rPr>
            </w:pPr>
            <w:ins w:id="1342" w:author="Author">
              <w:r>
                <w:rPr>
                  <w:b/>
                  <w:color w:val="FFFFFF"/>
                </w:rPr>
                <w:t>Potential Standardization Status and Needs</w:t>
              </w:r>
            </w:ins>
          </w:p>
        </w:tc>
      </w:tr>
      <w:tr w:rsidR="00AA41D8" w14:paraId="575D6B10" w14:textId="77777777" w:rsidTr="00AA41D8">
        <w:trPr>
          <w:ins w:id="1343" w:author="Author"/>
        </w:trPr>
        <w:tc>
          <w:tcPr>
            <w:tcW w:w="934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DFBBEC" w14:textId="77777777" w:rsidR="00AA41D8" w:rsidRDefault="00AA41D8">
            <w:pPr>
              <w:rPr>
                <w:ins w:id="1344" w:author="Author"/>
                <w:rFonts w:eastAsia="SimSun"/>
                <w:sz w:val="22"/>
              </w:rPr>
            </w:pPr>
            <w:ins w:id="1345" w:author="Author">
              <w:r>
                <w:t>The following information should be added to the agreed use case.</w:t>
              </w:r>
            </w:ins>
          </w:p>
          <w:p w14:paraId="45394452" w14:textId="77777777" w:rsidR="00AA41D8" w:rsidRDefault="00AA41D8">
            <w:pPr>
              <w:rPr>
                <w:ins w:id="1346" w:author="Author"/>
                <w:lang w:val="en-US"/>
              </w:rPr>
            </w:pPr>
            <w:ins w:id="1347" w:author="Author">
              <w:r>
                <w:t>Edge/Cloud processing and rendering is a promising technology to support online gaming in power- and resource constrained devices</w:t>
              </w:r>
              <w:r>
                <w:rPr>
                  <w:lang w:val="en-US"/>
                </w:rPr>
                <w:t>. Relevant aspects for generalized cloud/split rendering include:</w:t>
              </w:r>
            </w:ins>
          </w:p>
          <w:p w14:paraId="40FED3BB" w14:textId="77777777" w:rsidR="00AA41D8" w:rsidRDefault="00AA41D8" w:rsidP="00AA41D8">
            <w:pPr>
              <w:pStyle w:val="B1"/>
              <w:numPr>
                <w:ilvl w:val="0"/>
                <w:numId w:val="25"/>
              </w:numPr>
              <w:overflowPunct w:val="0"/>
              <w:autoSpaceDE w:val="0"/>
              <w:autoSpaceDN w:val="0"/>
              <w:adjustRightInd w:val="0"/>
              <w:rPr>
                <w:ins w:id="1348" w:author="Author"/>
                <w:lang w:val="en-US"/>
              </w:rPr>
            </w:pPr>
            <w:ins w:id="1349" w:author="Author">
              <w:r>
                <w:rPr>
                  <w:lang w:val="en-US"/>
                </w:rPr>
                <w:t>A generalized XR cloud and split rendering application framework based on a scene description</w:t>
              </w:r>
            </w:ins>
          </w:p>
          <w:p w14:paraId="0B0D93E3" w14:textId="77777777" w:rsidR="00AA41D8" w:rsidRDefault="00AA41D8" w:rsidP="00AA41D8">
            <w:pPr>
              <w:pStyle w:val="B1"/>
              <w:numPr>
                <w:ilvl w:val="0"/>
                <w:numId w:val="25"/>
              </w:numPr>
              <w:overflowPunct w:val="0"/>
              <w:autoSpaceDE w:val="0"/>
              <w:autoSpaceDN w:val="0"/>
              <w:adjustRightInd w:val="0"/>
              <w:rPr>
                <w:ins w:id="1350" w:author="Author"/>
              </w:rPr>
            </w:pPr>
            <w:ins w:id="1351" w:author="Author">
              <w:r>
                <w:lastRenderedPageBreak/>
                <w:t>Support for 3D formats in split and cloud rendering approaches</w:t>
              </w:r>
            </w:ins>
          </w:p>
          <w:p w14:paraId="22EF34F9" w14:textId="77777777" w:rsidR="00AA41D8" w:rsidRDefault="00AA41D8" w:rsidP="00AA41D8">
            <w:pPr>
              <w:pStyle w:val="B1"/>
              <w:numPr>
                <w:ilvl w:val="0"/>
                <w:numId w:val="25"/>
              </w:numPr>
              <w:overflowPunct w:val="0"/>
              <w:autoSpaceDE w:val="0"/>
              <w:autoSpaceDN w:val="0"/>
              <w:adjustRightInd w:val="0"/>
              <w:rPr>
                <w:ins w:id="1352" w:author="Author"/>
                <w:lang w:val="en-US"/>
              </w:rPr>
            </w:pPr>
            <w:ins w:id="1353" w:author="Author">
              <w:r>
                <w:rPr>
                  <w:lang w:val="en-US"/>
                </w:rPr>
                <w:t>Formats and protocols for XR Pose information delivery and possibly other metadata in the uplink at sufficiently high frequency</w:t>
              </w:r>
            </w:ins>
          </w:p>
          <w:p w14:paraId="4DCFEF33" w14:textId="77777777" w:rsidR="00AA41D8" w:rsidRDefault="00AA41D8" w:rsidP="00AA41D8">
            <w:pPr>
              <w:pStyle w:val="B1"/>
              <w:numPr>
                <w:ilvl w:val="0"/>
                <w:numId w:val="25"/>
              </w:numPr>
              <w:overflowPunct w:val="0"/>
              <w:autoSpaceDE w:val="0"/>
              <w:autoSpaceDN w:val="0"/>
              <w:adjustRightInd w:val="0"/>
              <w:rPr>
                <w:ins w:id="1354" w:author="Author"/>
                <w:lang w:val="en-US"/>
              </w:rPr>
            </w:pPr>
            <w:ins w:id="1355" w:author="Author">
              <w:r>
                <w:rPr>
                  <w:lang w:val="en-US"/>
                </w:rPr>
                <w:t>Content Delivery protocols that support generalized split/cloud rendering</w:t>
              </w:r>
            </w:ins>
          </w:p>
          <w:p w14:paraId="3D1860F4" w14:textId="77777777" w:rsidR="00AA41D8" w:rsidRDefault="00AA41D8" w:rsidP="00AA41D8">
            <w:pPr>
              <w:pStyle w:val="B1"/>
              <w:numPr>
                <w:ilvl w:val="0"/>
                <w:numId w:val="25"/>
              </w:numPr>
              <w:overflowPunct w:val="0"/>
              <w:autoSpaceDE w:val="0"/>
              <w:autoSpaceDN w:val="0"/>
              <w:adjustRightInd w:val="0"/>
              <w:rPr>
                <w:ins w:id="1356" w:author="Author"/>
                <w:lang w:val="en-US"/>
              </w:rPr>
            </w:pPr>
            <w:ins w:id="1357" w:author="Author">
              <w:r>
                <w:rPr>
                  <w:lang w:val="en-US"/>
                </w:rPr>
                <w:t>Distributions of processing resources across different resources in the 5G system network, in the application provider domain (cloud) and the XR device.</w:t>
              </w:r>
            </w:ins>
          </w:p>
          <w:p w14:paraId="6B4C39EB" w14:textId="77777777" w:rsidR="00AA41D8" w:rsidRDefault="00AA41D8" w:rsidP="00AA41D8">
            <w:pPr>
              <w:pStyle w:val="B1"/>
              <w:numPr>
                <w:ilvl w:val="0"/>
                <w:numId w:val="25"/>
              </w:numPr>
              <w:overflowPunct w:val="0"/>
              <w:autoSpaceDE w:val="0"/>
              <w:autoSpaceDN w:val="0"/>
              <w:adjustRightInd w:val="0"/>
              <w:rPr>
                <w:ins w:id="1358" w:author="Author"/>
                <w:lang w:val="en-US"/>
              </w:rPr>
            </w:pPr>
            <w:ins w:id="1359" w:author="Author">
              <w:r>
                <w:rPr>
                  <w:lang w:val="en-US"/>
                </w:rPr>
                <w:t>Supporting the establishment of Processing Workflows across distributed resources and managing those</w:t>
              </w:r>
            </w:ins>
          </w:p>
          <w:p w14:paraId="6656DEEF" w14:textId="77777777" w:rsidR="00AA41D8" w:rsidRDefault="00AA41D8" w:rsidP="00AA41D8">
            <w:pPr>
              <w:pStyle w:val="B1"/>
              <w:numPr>
                <w:ilvl w:val="0"/>
                <w:numId w:val="25"/>
              </w:numPr>
              <w:overflowPunct w:val="0"/>
              <w:autoSpaceDE w:val="0"/>
              <w:autoSpaceDN w:val="0"/>
              <w:adjustRightInd w:val="0"/>
              <w:rPr>
                <w:ins w:id="1360" w:author="Author"/>
                <w:lang w:val="en-US"/>
              </w:rPr>
            </w:pPr>
            <w:ins w:id="1361" w:author="Author">
              <w:r>
                <w:rPr>
                  <w:lang w:val="en-US"/>
                </w:rPr>
                <w:t xml:space="preserve">5QIs and other 5GS/Radio capabilities that support generalized split/cloud rendering by coordination with other groups </w:t>
              </w:r>
            </w:ins>
          </w:p>
          <w:p w14:paraId="2DB36CB0" w14:textId="77777777" w:rsidR="00AA41D8" w:rsidRDefault="00AA41D8" w:rsidP="00AA41D8">
            <w:pPr>
              <w:pStyle w:val="B1"/>
              <w:numPr>
                <w:ilvl w:val="0"/>
                <w:numId w:val="25"/>
              </w:numPr>
              <w:overflowPunct w:val="0"/>
              <w:autoSpaceDE w:val="0"/>
              <w:autoSpaceDN w:val="0"/>
              <w:adjustRightInd w:val="0"/>
              <w:rPr>
                <w:ins w:id="1362" w:author="Author"/>
                <w:lang w:val="en-US"/>
              </w:rPr>
            </w:pPr>
            <w:ins w:id="1363" w:author="Author">
              <w:r>
                <w:rPr>
                  <w:lang w:val="en-US"/>
                </w:rPr>
                <w:t>Edge computing discovery and capability discovery based on work in SA2 and SA6 (see clause 4.3.6)</w:t>
              </w:r>
            </w:ins>
          </w:p>
        </w:tc>
      </w:tr>
    </w:tbl>
    <w:p w14:paraId="35E11776" w14:textId="77777777" w:rsidR="00AA41D8" w:rsidRDefault="00AA41D8" w:rsidP="00AA41D8">
      <w:pPr>
        <w:rPr>
          <w:ins w:id="1364" w:author="Author"/>
          <w:rFonts w:ascii="Arial" w:hAnsi="Arial"/>
          <w:sz w:val="22"/>
        </w:rPr>
      </w:pPr>
    </w:p>
    <w:p w14:paraId="174DCAC2" w14:textId="4C218668" w:rsidR="00AA41D8" w:rsidRDefault="00AA41D8" w:rsidP="00AA41D8">
      <w:pPr>
        <w:pStyle w:val="Heading2"/>
        <w:rPr>
          <w:ins w:id="1365" w:author="Author"/>
          <w:rFonts w:eastAsia="SimSun"/>
        </w:rPr>
      </w:pPr>
      <w:bookmarkStart w:id="1366" w:name="_Toc49439099"/>
      <w:ins w:id="1367" w:author="Author">
        <w:r>
          <w:rPr>
            <w:rFonts w:eastAsia="SimSun"/>
          </w:rPr>
          <w:t>5.2.6</w:t>
        </w:r>
        <w:r>
          <w:rPr>
            <w:rFonts w:eastAsia="SimSun"/>
          </w:rPr>
          <w:tab/>
        </w:r>
        <w:r>
          <w:rPr>
            <w:rFonts w:eastAsia="SimSun"/>
          </w:rPr>
          <w:t>Photo-realistic AR Rendering in Network</w:t>
        </w:r>
        <w:bookmarkEnd w:id="1366"/>
        <w:r>
          <w:rPr>
            <w:rFonts w:eastAsia="SimSun"/>
          </w:rPr>
          <w:t xml:space="preserve"> </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39"/>
      </w:tblGrid>
      <w:tr w:rsidR="00AA41D8" w14:paraId="1E8C3966" w14:textId="77777777" w:rsidTr="00AA41D8">
        <w:trPr>
          <w:ins w:id="1368"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E68337E" w14:textId="77777777" w:rsidR="00AA41D8" w:rsidRDefault="00AA41D8">
            <w:pPr>
              <w:rPr>
                <w:ins w:id="1369" w:author="Author"/>
                <w:b/>
                <w:color w:val="FFFFFF"/>
              </w:rPr>
            </w:pPr>
            <w:ins w:id="1370" w:author="Author">
              <w:r>
                <w:rPr>
                  <w:b/>
                  <w:color w:val="FFFFFF"/>
                </w:rPr>
                <w:t>Use Case Name</w:t>
              </w:r>
            </w:ins>
          </w:p>
        </w:tc>
      </w:tr>
      <w:tr w:rsidR="00AA41D8" w14:paraId="2770E298" w14:textId="77777777" w:rsidTr="00AA41D8">
        <w:trPr>
          <w:ins w:id="1371"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82C29E" w14:textId="77777777" w:rsidR="00AA41D8" w:rsidRDefault="00AA41D8">
            <w:pPr>
              <w:rPr>
                <w:ins w:id="1372" w:author="Author"/>
                <w:rFonts w:ascii="Arial" w:eastAsia="SimSun" w:hAnsi="Arial"/>
              </w:rPr>
            </w:pPr>
            <w:ins w:id="1373" w:author="Author">
              <w:r>
                <w:t xml:space="preserve">Photo-realitic AR Rendering in Network </w:t>
              </w:r>
            </w:ins>
          </w:p>
        </w:tc>
      </w:tr>
      <w:tr w:rsidR="00AA41D8" w14:paraId="2A7C617D" w14:textId="77777777" w:rsidTr="00AA41D8">
        <w:trPr>
          <w:ins w:id="1374"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30B1A7BA" w14:textId="77777777" w:rsidR="00AA41D8" w:rsidRDefault="00AA41D8">
            <w:pPr>
              <w:rPr>
                <w:ins w:id="1375" w:author="Author"/>
                <w:b/>
                <w:color w:val="FFFFFF"/>
              </w:rPr>
            </w:pPr>
            <w:ins w:id="1376" w:author="Author">
              <w:r>
                <w:rPr>
                  <w:b/>
                  <w:color w:val="FFFFFF"/>
                </w:rPr>
                <w:t>Description</w:t>
              </w:r>
            </w:ins>
          </w:p>
        </w:tc>
      </w:tr>
      <w:tr w:rsidR="00AA41D8" w14:paraId="0983E007" w14:textId="77777777" w:rsidTr="00AA41D8">
        <w:trPr>
          <w:ins w:id="1377"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B4C6DD" w14:textId="77777777" w:rsidR="00AA41D8" w:rsidRDefault="00AA41D8">
            <w:pPr>
              <w:rPr>
                <w:ins w:id="1378" w:author="Author"/>
                <w:rFonts w:eastAsia="SimSun"/>
                <w:sz w:val="22"/>
              </w:rPr>
            </w:pPr>
            <w:ins w:id="1379" w:author="Author">
              <w:r>
                <w:t xml:space="preserve">Bob accesses wants to position a complex 3D object with significant amount of data (materials, roughness, texture, transparency) and place it into a real-world environment using an AR device. For this purpose, he uses a local rendering engine, but he is very unsatisfied as natural lights are not well handled and the object looks unrealistic. A cloud service offers a PBR-based cloud rendering, and he gives it a try. He is really happy with the rendering, he gets sparkling effects and starts to move around the object and wants to put it into different angles and positions. However, moving, rotating, interacting the object makes him annoyed again as the latency of the interaction is only executed after several hundred of milliseconds. </w:t>
              </w:r>
            </w:ins>
          </w:p>
          <w:p w14:paraId="323DC695" w14:textId="77777777" w:rsidR="00AA41D8" w:rsidRDefault="00AA41D8">
            <w:pPr>
              <w:rPr>
                <w:ins w:id="1380" w:author="Author"/>
              </w:rPr>
            </w:pPr>
            <w:ins w:id="1381" w:author="Author">
              <w:r>
                <w:t xml:space="preserve">However, he gets the offering from his 5G Operator that he can get cloud-based rendering in the edge, promising latencies that makes the 3D objects </w:t>
              </w:r>
              <w:r>
                <w:rPr>
                  <w:i/>
                  <w:iCs/>
                </w:rPr>
                <w:t>present</w:t>
              </w:r>
              <w:r>
                <w:t xml:space="preserve"> and </w:t>
              </w:r>
              <w:r>
                <w:rPr>
                  <w:i/>
                  <w:iCs/>
                </w:rPr>
                <w:t>interactive</w:t>
              </w:r>
              <w:r>
                <w:t xml:space="preserve">. </w:t>
              </w:r>
            </w:ins>
          </w:p>
          <w:p w14:paraId="06F801BF" w14:textId="77777777" w:rsidR="00AA41D8" w:rsidRDefault="00AA41D8">
            <w:pPr>
              <w:rPr>
                <w:ins w:id="1382" w:author="Author"/>
              </w:rPr>
            </w:pPr>
            <w:ins w:id="1383" w:author="Author">
              <w:r>
                <w:t xml:space="preserve">The 5G Operator permits to ingest popular 3D objects into the network and provides an improved rendering for their consumers. Parts of the objects may be static, others may be timed. In certain cases, even several objects may be rendered at the same time. </w:t>
              </w:r>
            </w:ins>
          </w:p>
          <w:p w14:paraId="7367C387" w14:textId="77777777" w:rsidR="00AA41D8" w:rsidRDefault="00AA41D8">
            <w:pPr>
              <w:rPr>
                <w:ins w:id="1384" w:author="Author"/>
              </w:rPr>
            </w:pPr>
            <w:ins w:id="1385" w:author="Author">
              <w:r>
                <w:t>Example:</w:t>
              </w:r>
            </w:ins>
          </w:p>
          <w:p w14:paraId="6EC51102" w14:textId="7DB81FC0" w:rsidR="00AA41D8" w:rsidRDefault="00AA41D8">
            <w:pPr>
              <w:jc w:val="center"/>
              <w:rPr>
                <w:ins w:id="1386" w:author="Author"/>
              </w:rPr>
            </w:pPr>
            <w:ins w:id="1387" w:author="Author">
              <w:r>
                <w:rPr>
                  <w:noProof/>
                </w:rPr>
                <w:lastRenderedPageBreak/>
                <mc:AlternateContent>
                  <mc:Choice Requires="wps">
                    <w:drawing>
                      <wp:inline distT="0" distB="0" distL="0" distR="0" wp14:anchorId="7418ABC3" wp14:editId="46C48F3E">
                        <wp:extent cx="307340" cy="307340"/>
                        <wp:effectExtent l="0" t="0" r="0" b="0"/>
                        <wp:docPr id="10" name="Rectangle 10" descr="Helmet glTF sample model rendered by AR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1048CD" id="Rectangle 10" o:spid="_x0000_s1026" alt="Helmet glTF sample model rendered by ARR"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" filled="f" stroked="f">
                        <o:lock v:ext="edit" aspectratio="t"/>
                        <w10:anchorlock/>
                      </v:rect>
                    </w:pict>
                  </mc:Fallback>
                </mc:AlternateContent>
              </w:r>
              <w:r>
                <w:rPr>
                  <w:noProof/>
                </w:rPr>
                <w:drawing>
                  <wp:inline distT="0" distB="0" distL="0" distR="0" wp14:anchorId="2D1CBFCA" wp14:editId="7E89F598">
                    <wp:extent cx="4343400" cy="3581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400" cy="3581400"/>
                            </a:xfrm>
                            <a:prstGeom prst="rect">
                              <a:avLst/>
                            </a:prstGeom>
                            <a:noFill/>
                            <a:ln>
                              <a:noFill/>
                            </a:ln>
                          </pic:spPr>
                        </pic:pic>
                      </a:graphicData>
                    </a:graphic>
                  </wp:inline>
                </w:drawing>
              </w:r>
            </w:ins>
          </w:p>
          <w:p w14:paraId="192A5ECF" w14:textId="77777777" w:rsidR="00AA41D8" w:rsidRDefault="00AA41D8">
            <w:pPr>
              <w:jc w:val="center"/>
              <w:rPr>
                <w:ins w:id="1388" w:author="Author"/>
              </w:rPr>
            </w:pPr>
            <w:ins w:id="1389" w:author="Author">
              <w:r>
                <w:fldChar w:fldCharType="begin"/>
              </w:r>
              <w:r>
                <w:instrText xml:space="preserve"> HYPERLINK "https://docs.microsoft.com/en-us/azure/remote-rendering/overview/features/pbr-materials" </w:instrText>
              </w:r>
              <w:r>
                <w:fldChar w:fldCharType="separate"/>
              </w:r>
              <w:r>
                <w:rPr>
                  <w:rStyle w:val="Hyperlink"/>
                </w:rPr>
                <w:t>https://docs.microsoft.com/en-us/azure/remote-rendering/overview/features/pbr-materials</w:t>
              </w:r>
              <w:r>
                <w:fldChar w:fldCharType="end"/>
              </w:r>
            </w:ins>
          </w:p>
        </w:tc>
      </w:tr>
      <w:tr w:rsidR="00AA41D8" w14:paraId="6ECA8DBC" w14:textId="77777777" w:rsidTr="00AA41D8">
        <w:trPr>
          <w:ins w:id="1390"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23362232" w14:textId="77777777" w:rsidR="00AA41D8" w:rsidRDefault="00AA41D8">
            <w:pPr>
              <w:rPr>
                <w:ins w:id="1391" w:author="Author"/>
                <w:b/>
                <w:color w:val="FFFFFF"/>
              </w:rPr>
            </w:pPr>
            <w:ins w:id="1392" w:author="Author">
              <w:r>
                <w:rPr>
                  <w:b/>
                  <w:color w:val="FFFFFF"/>
                </w:rPr>
                <w:lastRenderedPageBreak/>
                <w:t>Categorization</w:t>
              </w:r>
            </w:ins>
          </w:p>
        </w:tc>
      </w:tr>
      <w:tr w:rsidR="00AA41D8" w14:paraId="4E868D92" w14:textId="77777777" w:rsidTr="00AA41D8">
        <w:trPr>
          <w:ins w:id="1393"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AC60A0" w14:textId="77777777" w:rsidR="00AA41D8" w:rsidRDefault="00AA41D8">
            <w:pPr>
              <w:rPr>
                <w:ins w:id="1394" w:author="Author"/>
                <w:b/>
              </w:rPr>
            </w:pPr>
            <w:ins w:id="1395" w:author="Author">
              <w:r>
                <w:rPr>
                  <w:b/>
                </w:rPr>
                <w:t>Type: AR, 3D</w:t>
              </w:r>
            </w:ins>
          </w:p>
          <w:p w14:paraId="4F03D9BA" w14:textId="77777777" w:rsidR="00AA41D8" w:rsidRDefault="00AA41D8">
            <w:pPr>
              <w:rPr>
                <w:ins w:id="1396" w:author="Author"/>
                <w:b/>
                <w:bCs/>
              </w:rPr>
            </w:pPr>
            <w:ins w:id="1397" w:author="Author">
              <w:r>
                <w:rPr>
                  <w:b/>
                  <w:bCs/>
                </w:rPr>
                <w:t>Delivery: Split rendering, edge rendering</w:t>
              </w:r>
            </w:ins>
          </w:p>
          <w:p w14:paraId="61C49B4C" w14:textId="77777777" w:rsidR="00AA41D8" w:rsidRDefault="00AA41D8">
            <w:pPr>
              <w:rPr>
                <w:ins w:id="1398" w:author="Author"/>
                <w:b/>
              </w:rPr>
            </w:pPr>
            <w:ins w:id="1399" w:author="Author">
              <w:r>
                <w:rPr>
                  <w:b/>
                </w:rPr>
                <w:t>Device: Phone, AR devices</w:t>
              </w:r>
            </w:ins>
          </w:p>
        </w:tc>
      </w:tr>
      <w:tr w:rsidR="00AA41D8" w14:paraId="5216EE87" w14:textId="77777777" w:rsidTr="00AA41D8">
        <w:trPr>
          <w:ins w:id="1400"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AF20783" w14:textId="77777777" w:rsidR="00AA41D8" w:rsidRDefault="00AA41D8">
            <w:pPr>
              <w:rPr>
                <w:ins w:id="1401" w:author="Author"/>
                <w:b/>
                <w:color w:val="FFFFFF"/>
              </w:rPr>
            </w:pPr>
            <w:ins w:id="1402" w:author="Author">
              <w:r>
                <w:rPr>
                  <w:b/>
                  <w:color w:val="FFFFFF"/>
                </w:rPr>
                <w:t>Preconditions</w:t>
              </w:r>
            </w:ins>
          </w:p>
        </w:tc>
      </w:tr>
      <w:tr w:rsidR="00AA41D8" w14:paraId="7B0A71CA" w14:textId="77777777" w:rsidTr="00AA41D8">
        <w:trPr>
          <w:ins w:id="1403"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C984E3" w14:textId="77777777" w:rsidR="00AA41D8" w:rsidRDefault="00AA41D8">
            <w:pPr>
              <w:rPr>
                <w:ins w:id="1404" w:author="Author"/>
              </w:rPr>
            </w:pPr>
            <w:ins w:id="1405" w:author="Author">
              <w:r>
                <w:t>On the UE, a 5G modem is available, an AR rendering and a depth camera is available.</w:t>
              </w:r>
            </w:ins>
          </w:p>
          <w:p w14:paraId="51FBDC1E" w14:textId="77777777" w:rsidR="00AA41D8" w:rsidRDefault="00AA41D8">
            <w:pPr>
              <w:rPr>
                <w:ins w:id="1406" w:author="Author"/>
              </w:rPr>
            </w:pPr>
            <w:ins w:id="1407" w:author="Author">
              <w:r>
                <w:t>In the network, advanced rendering functionalities are available that are accessible with the 5GS and 5G Edge enablers and also a data storage to host complex 3D objects.</w:t>
              </w:r>
            </w:ins>
          </w:p>
          <w:p w14:paraId="46385B11" w14:textId="77777777" w:rsidR="00AA41D8" w:rsidRDefault="00AA41D8">
            <w:pPr>
              <w:rPr>
                <w:ins w:id="1408" w:author="Author"/>
              </w:rPr>
            </w:pPr>
            <w:ins w:id="1409" w:author="Author">
              <w:r>
                <w:t>An Application Service Provider supports network interfaces for ingesting popular 3D objects into the network.</w:t>
              </w:r>
            </w:ins>
          </w:p>
        </w:tc>
      </w:tr>
      <w:tr w:rsidR="00AA41D8" w14:paraId="059697CB" w14:textId="77777777" w:rsidTr="00AA41D8">
        <w:trPr>
          <w:ins w:id="1410"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5ABC51AF" w14:textId="77777777" w:rsidR="00AA41D8" w:rsidRDefault="00AA41D8">
            <w:pPr>
              <w:rPr>
                <w:ins w:id="1411" w:author="Author"/>
                <w:b/>
                <w:color w:val="FFFFFF"/>
              </w:rPr>
            </w:pPr>
            <w:ins w:id="1412" w:author="Author">
              <w:r>
                <w:rPr>
                  <w:b/>
                  <w:color w:val="FFFFFF"/>
                </w:rPr>
                <w:t>Requirements in terms of Capabilities and QoS/QoE Considerations</w:t>
              </w:r>
            </w:ins>
          </w:p>
        </w:tc>
      </w:tr>
      <w:tr w:rsidR="00AA41D8" w14:paraId="47A523FA" w14:textId="77777777" w:rsidTr="00AA41D8">
        <w:trPr>
          <w:ins w:id="1413"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4A0BD4" w14:textId="77777777" w:rsidR="00AA41D8" w:rsidRDefault="00AA41D8" w:rsidP="00AA41D8">
            <w:pPr>
              <w:pStyle w:val="ListParagraph"/>
              <w:numPr>
                <w:ilvl w:val="0"/>
                <w:numId w:val="22"/>
              </w:numPr>
              <w:overflowPunct/>
              <w:autoSpaceDE/>
              <w:autoSpaceDN/>
              <w:adjustRightInd/>
              <w:textAlignment w:val="auto"/>
              <w:rPr>
                <w:ins w:id="1414" w:author="Author"/>
                <w:rFonts w:eastAsia="Times New Roman"/>
                <w:sz w:val="20"/>
              </w:rPr>
            </w:pPr>
            <w:ins w:id="1415" w:author="Author">
              <w:r>
                <w:rPr>
                  <w:rFonts w:eastAsia="Times New Roman"/>
                  <w:sz w:val="20"/>
                </w:rPr>
                <w:t>Potential new required capabilities of 5G Media Streaming System</w:t>
              </w:r>
            </w:ins>
          </w:p>
          <w:p w14:paraId="1CB4AFFD" w14:textId="77777777" w:rsidR="00AA41D8" w:rsidRDefault="00AA41D8" w:rsidP="00AA41D8">
            <w:pPr>
              <w:pStyle w:val="ListParagraph"/>
              <w:numPr>
                <w:ilvl w:val="1"/>
                <w:numId w:val="22"/>
              </w:numPr>
              <w:overflowPunct/>
              <w:autoSpaceDE/>
              <w:autoSpaceDN/>
              <w:adjustRightInd/>
              <w:textAlignment w:val="auto"/>
              <w:rPr>
                <w:ins w:id="1416" w:author="Author"/>
                <w:sz w:val="20"/>
                <w:lang w:val="en-US"/>
              </w:rPr>
            </w:pPr>
            <w:ins w:id="1417" w:author="Author">
              <w:r>
                <w:rPr>
                  <w:sz w:val="20"/>
                  <w:lang w:val="en-US"/>
                </w:rPr>
                <w:t>Fast uplink streaming of natural environments including protocols and formats to included depth and light conditions.</w:t>
              </w:r>
            </w:ins>
          </w:p>
          <w:p w14:paraId="5AD04D02" w14:textId="77777777" w:rsidR="00AA41D8" w:rsidRDefault="00AA41D8" w:rsidP="00AA41D8">
            <w:pPr>
              <w:pStyle w:val="ListParagraph"/>
              <w:numPr>
                <w:ilvl w:val="1"/>
                <w:numId w:val="22"/>
              </w:numPr>
              <w:overflowPunct/>
              <w:autoSpaceDE/>
              <w:autoSpaceDN/>
              <w:adjustRightInd/>
              <w:textAlignment w:val="auto"/>
              <w:rPr>
                <w:ins w:id="1418" w:author="Author"/>
                <w:sz w:val="20"/>
                <w:lang w:val="en-US"/>
              </w:rPr>
            </w:pPr>
            <w:ins w:id="1419" w:author="Author">
              <w:r>
                <w:rPr>
                  <w:sz w:val="20"/>
                  <w:lang w:val="en-US"/>
                </w:rPr>
                <w:t>Discovery and establishment of photo-realistic rendering functionalities that can work with uplink camera information.</w:t>
              </w:r>
            </w:ins>
          </w:p>
          <w:p w14:paraId="0427263D" w14:textId="77777777" w:rsidR="00AA41D8" w:rsidRDefault="00AA41D8" w:rsidP="00AA41D8">
            <w:pPr>
              <w:pStyle w:val="ListParagraph"/>
              <w:numPr>
                <w:ilvl w:val="1"/>
                <w:numId w:val="22"/>
              </w:numPr>
              <w:overflowPunct/>
              <w:autoSpaceDE/>
              <w:autoSpaceDN/>
              <w:adjustRightInd/>
              <w:spacing w:after="0"/>
              <w:textAlignment w:val="auto"/>
              <w:rPr>
                <w:ins w:id="1420" w:author="Author"/>
                <w:sz w:val="20"/>
                <w:lang w:val="en-US"/>
              </w:rPr>
            </w:pPr>
            <w:ins w:id="1421" w:author="Author">
              <w:r>
                <w:rPr>
                  <w:sz w:val="20"/>
                  <w:lang w:val="en-US"/>
                </w:rPr>
                <w:t>Fast Downlink streaming to support interaction with objects including new light conditions, etc.</w:t>
              </w:r>
            </w:ins>
          </w:p>
          <w:p w14:paraId="6CF2A3D6" w14:textId="77777777" w:rsidR="00AA41D8" w:rsidRDefault="00AA41D8" w:rsidP="00AA41D8">
            <w:pPr>
              <w:pStyle w:val="ListParagraph"/>
              <w:numPr>
                <w:ilvl w:val="1"/>
                <w:numId w:val="22"/>
              </w:numPr>
              <w:overflowPunct/>
              <w:autoSpaceDE/>
              <w:autoSpaceDN/>
              <w:adjustRightInd/>
              <w:spacing w:after="0"/>
              <w:textAlignment w:val="auto"/>
              <w:rPr>
                <w:ins w:id="1422" w:author="Author"/>
                <w:sz w:val="20"/>
                <w:lang w:val="en-US"/>
              </w:rPr>
            </w:pPr>
            <w:ins w:id="1423" w:author="Author">
              <w:r>
                <w:rPr>
                  <w:sz w:val="20"/>
                  <w:lang w:val="en-US"/>
                </w:rPr>
                <w:t>Formats and protocols that allow post-processing to the latest pose</w:t>
              </w:r>
            </w:ins>
          </w:p>
          <w:p w14:paraId="338432FE" w14:textId="77777777" w:rsidR="00AA41D8" w:rsidRDefault="00AA41D8" w:rsidP="00AA41D8">
            <w:pPr>
              <w:pStyle w:val="ListParagraph"/>
              <w:numPr>
                <w:ilvl w:val="0"/>
                <w:numId w:val="22"/>
              </w:numPr>
              <w:overflowPunct/>
              <w:autoSpaceDE/>
              <w:autoSpaceDN/>
              <w:adjustRightInd/>
              <w:textAlignment w:val="auto"/>
              <w:rPr>
                <w:ins w:id="1424" w:author="Author"/>
                <w:rFonts w:eastAsia="Times New Roman"/>
                <w:sz w:val="20"/>
              </w:rPr>
            </w:pPr>
            <w:ins w:id="1425" w:author="Author">
              <w:r>
                <w:rPr>
                  <w:rFonts w:eastAsia="Times New Roman"/>
                  <w:sz w:val="20"/>
                </w:rPr>
                <w:t>Relevant KPIs</w:t>
              </w:r>
            </w:ins>
          </w:p>
          <w:p w14:paraId="71A503A0" w14:textId="77777777" w:rsidR="00AA41D8" w:rsidRDefault="00AA41D8" w:rsidP="00AA41D8">
            <w:pPr>
              <w:pStyle w:val="ListParagraph"/>
              <w:numPr>
                <w:ilvl w:val="1"/>
                <w:numId w:val="22"/>
              </w:numPr>
              <w:overflowPunct/>
              <w:autoSpaceDE/>
              <w:autoSpaceDN/>
              <w:adjustRightInd/>
              <w:textAlignment w:val="auto"/>
              <w:rPr>
                <w:ins w:id="1426" w:author="Author"/>
                <w:rFonts w:eastAsia="Times New Roman"/>
                <w:sz w:val="20"/>
              </w:rPr>
            </w:pPr>
            <w:ins w:id="1427" w:author="Author">
              <w:r>
                <w:rPr>
                  <w:rFonts w:eastAsia="Times New Roman"/>
                  <w:sz w:val="20"/>
                </w:rPr>
                <w:t>Quality of rendered scene</w:t>
              </w:r>
            </w:ins>
          </w:p>
          <w:p w14:paraId="62890AA8" w14:textId="77777777" w:rsidR="00AA41D8" w:rsidRDefault="00AA41D8" w:rsidP="00AA41D8">
            <w:pPr>
              <w:pStyle w:val="ListParagraph"/>
              <w:numPr>
                <w:ilvl w:val="1"/>
                <w:numId w:val="22"/>
              </w:numPr>
              <w:overflowPunct/>
              <w:autoSpaceDE/>
              <w:autoSpaceDN/>
              <w:adjustRightInd/>
              <w:textAlignment w:val="auto"/>
              <w:rPr>
                <w:ins w:id="1428" w:author="Author"/>
                <w:rFonts w:eastAsia="Times New Roman"/>
                <w:sz w:val="20"/>
              </w:rPr>
            </w:pPr>
            <w:ins w:id="1429" w:author="Author">
              <w:r>
                <w:rPr>
                  <w:rFonts w:eastAsia="Times New Roman"/>
                  <w:sz w:val="20"/>
                </w:rPr>
                <w:t>Immersiveness and presence of the scene</w:t>
              </w:r>
            </w:ins>
          </w:p>
          <w:p w14:paraId="3E6AC0D9" w14:textId="77777777" w:rsidR="00AA41D8" w:rsidRDefault="00AA41D8" w:rsidP="00AA41D8">
            <w:pPr>
              <w:pStyle w:val="ListParagraph"/>
              <w:numPr>
                <w:ilvl w:val="1"/>
                <w:numId w:val="22"/>
              </w:numPr>
              <w:overflowPunct/>
              <w:autoSpaceDE/>
              <w:autoSpaceDN/>
              <w:adjustRightInd/>
              <w:textAlignment w:val="auto"/>
              <w:rPr>
                <w:ins w:id="1430" w:author="Author"/>
                <w:rFonts w:eastAsia="Times New Roman"/>
                <w:sz w:val="20"/>
              </w:rPr>
            </w:pPr>
            <w:ins w:id="1431" w:author="Author">
              <w:r>
                <w:rPr>
                  <w:rFonts w:eastAsia="Times New Roman"/>
                  <w:sz w:val="20"/>
                </w:rPr>
                <w:t>Latency of each processing step</w:t>
              </w:r>
            </w:ins>
          </w:p>
          <w:p w14:paraId="20751B4D" w14:textId="77777777" w:rsidR="00AA41D8" w:rsidRDefault="00AA41D8">
            <w:pPr>
              <w:rPr>
                <w:ins w:id="1432" w:author="Author"/>
              </w:rPr>
            </w:pPr>
            <w:ins w:id="1433" w:author="Author">
              <w:r>
                <w:t>For many details, please refer to TR 26.928.</w:t>
              </w:r>
            </w:ins>
          </w:p>
        </w:tc>
      </w:tr>
      <w:tr w:rsidR="00AA41D8" w14:paraId="3BC71BD6" w14:textId="77777777" w:rsidTr="00AA41D8">
        <w:trPr>
          <w:ins w:id="1434"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256200D8" w14:textId="77777777" w:rsidR="00AA41D8" w:rsidRDefault="00AA41D8">
            <w:pPr>
              <w:rPr>
                <w:ins w:id="1435" w:author="Author"/>
                <w:b/>
                <w:color w:val="FFFFFF"/>
              </w:rPr>
            </w:pPr>
            <w:ins w:id="1436" w:author="Author">
              <w:r>
                <w:rPr>
                  <w:b/>
                  <w:color w:val="FFFFFF"/>
                </w:rPr>
                <w:t>Feasibility and Industry Practices</w:t>
              </w:r>
            </w:ins>
          </w:p>
        </w:tc>
      </w:tr>
      <w:tr w:rsidR="00AA41D8" w14:paraId="373DE773" w14:textId="77777777" w:rsidTr="00AA41D8">
        <w:trPr>
          <w:ins w:id="1437"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83B183" w14:textId="77777777" w:rsidR="00AA41D8" w:rsidRDefault="00AA41D8">
            <w:pPr>
              <w:rPr>
                <w:ins w:id="1438" w:author="Author"/>
                <w:rFonts w:ascii="Arial" w:hAnsi="Arial"/>
              </w:rPr>
            </w:pPr>
            <w:ins w:id="1439" w:author="Author">
              <w:r>
                <w:lastRenderedPageBreak/>
                <w:t>tbd</w:t>
              </w:r>
            </w:ins>
          </w:p>
        </w:tc>
      </w:tr>
      <w:tr w:rsidR="00AA41D8" w14:paraId="58415FF9" w14:textId="77777777" w:rsidTr="00AA41D8">
        <w:trPr>
          <w:ins w:id="1440"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5CE50017" w14:textId="77777777" w:rsidR="00AA41D8" w:rsidRDefault="00AA41D8">
            <w:pPr>
              <w:rPr>
                <w:ins w:id="1441" w:author="Author"/>
                <w:b/>
                <w:bCs/>
                <w:color w:val="FFFFFF"/>
              </w:rPr>
            </w:pPr>
            <w:ins w:id="1442" w:author="Author">
              <w:r>
                <w:rPr>
                  <w:b/>
                  <w:bCs/>
                  <w:color w:val="FFFFFF"/>
                </w:rPr>
                <w:t>Nominal Cost Analysis</w:t>
              </w:r>
            </w:ins>
          </w:p>
        </w:tc>
      </w:tr>
      <w:tr w:rsidR="00AA41D8" w14:paraId="62457D44" w14:textId="77777777" w:rsidTr="00AA41D8">
        <w:trPr>
          <w:ins w:id="1443"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0BC9B1" w14:textId="77777777" w:rsidR="00AA41D8" w:rsidRDefault="00AA41D8">
            <w:pPr>
              <w:rPr>
                <w:ins w:id="1444" w:author="Author"/>
              </w:rPr>
            </w:pPr>
            <w:ins w:id="1445" w:author="Author">
              <w:r>
                <w:t>tbd</w:t>
              </w:r>
            </w:ins>
          </w:p>
        </w:tc>
      </w:tr>
      <w:tr w:rsidR="00AA41D8" w14:paraId="1869BAF0" w14:textId="77777777" w:rsidTr="00AA41D8">
        <w:trPr>
          <w:ins w:id="1446"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EE37E1C" w14:textId="77777777" w:rsidR="00AA41D8" w:rsidRDefault="00AA41D8">
            <w:pPr>
              <w:rPr>
                <w:ins w:id="1447" w:author="Author"/>
              </w:rPr>
            </w:pPr>
            <w:ins w:id="1448" w:author="Author">
              <w:r>
                <w:rPr>
                  <w:b/>
                  <w:bCs/>
                  <w:color w:val="FFFFFF"/>
                </w:rPr>
                <w:t>Benefits and Impact</w:t>
              </w:r>
            </w:ins>
          </w:p>
        </w:tc>
      </w:tr>
      <w:tr w:rsidR="00AA41D8" w14:paraId="138F169A" w14:textId="77777777" w:rsidTr="00AA41D8">
        <w:trPr>
          <w:ins w:id="1449"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353698" w14:textId="77777777" w:rsidR="00AA41D8" w:rsidRDefault="00AA41D8">
            <w:pPr>
              <w:rPr>
                <w:ins w:id="1450" w:author="Author"/>
              </w:rPr>
            </w:pPr>
            <w:ins w:id="1451" w:author="Author">
              <w:r>
                <w:t>Potential Benefits and Impacts when running services within 5GMS network</w:t>
              </w:r>
            </w:ins>
          </w:p>
          <w:p w14:paraId="337C41E8" w14:textId="77777777" w:rsidR="00AA41D8" w:rsidRDefault="00AA41D8" w:rsidP="00AA41D8">
            <w:pPr>
              <w:pStyle w:val="ListParagraph"/>
              <w:numPr>
                <w:ilvl w:val="0"/>
                <w:numId w:val="22"/>
              </w:numPr>
              <w:overflowPunct/>
              <w:autoSpaceDE/>
              <w:autoSpaceDN/>
              <w:adjustRightInd/>
              <w:textAlignment w:val="auto"/>
              <w:rPr>
                <w:ins w:id="1452" w:author="Author"/>
                <w:rFonts w:eastAsia="Times New Roman"/>
                <w:sz w:val="20"/>
                <w:highlight w:val="yellow"/>
              </w:rPr>
            </w:pPr>
            <w:ins w:id="1453" w:author="Author">
              <w:r>
                <w:rPr>
                  <w:rFonts w:eastAsia="Times New Roman"/>
                  <w:sz w:val="20"/>
                  <w:highlight w:val="yellow"/>
                </w:rPr>
                <w:t>tbd</w:t>
              </w:r>
            </w:ins>
          </w:p>
          <w:p w14:paraId="40F92F35" w14:textId="77777777" w:rsidR="00AA41D8" w:rsidRDefault="00AA41D8">
            <w:pPr>
              <w:rPr>
                <w:ins w:id="1454" w:author="Author"/>
              </w:rPr>
            </w:pPr>
            <w:ins w:id="1455" w:author="Author">
              <w:r>
                <w:t>Potential Benefits and Impacts when running services on the edge</w:t>
              </w:r>
            </w:ins>
          </w:p>
          <w:p w14:paraId="3294DA7F" w14:textId="77777777" w:rsidR="00AA41D8" w:rsidRDefault="00AA41D8" w:rsidP="00AA41D8">
            <w:pPr>
              <w:pStyle w:val="ListParagraph"/>
              <w:numPr>
                <w:ilvl w:val="0"/>
                <w:numId w:val="22"/>
              </w:numPr>
              <w:overflowPunct/>
              <w:autoSpaceDE/>
              <w:autoSpaceDN/>
              <w:adjustRightInd/>
              <w:textAlignment w:val="auto"/>
              <w:rPr>
                <w:ins w:id="1456" w:author="Author"/>
                <w:rFonts w:eastAsia="Times New Roman"/>
                <w:sz w:val="20"/>
                <w:highlight w:val="yellow"/>
              </w:rPr>
            </w:pPr>
            <w:ins w:id="1457" w:author="Author">
              <w:r>
                <w:rPr>
                  <w:rFonts w:eastAsia="Times New Roman"/>
                  <w:sz w:val="20"/>
                  <w:highlight w:val="yellow"/>
                </w:rPr>
                <w:t>tbd</w:t>
              </w:r>
            </w:ins>
          </w:p>
        </w:tc>
      </w:tr>
      <w:tr w:rsidR="00AA41D8" w14:paraId="30114856" w14:textId="77777777" w:rsidTr="00AA41D8">
        <w:trPr>
          <w:ins w:id="1458"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7362CAF7" w14:textId="77777777" w:rsidR="00AA41D8" w:rsidRDefault="00AA41D8">
            <w:pPr>
              <w:rPr>
                <w:ins w:id="1459" w:author="Author"/>
              </w:rPr>
            </w:pPr>
            <w:ins w:id="1460" w:author="Author">
              <w:r>
                <w:rPr>
                  <w:b/>
                  <w:color w:val="FFFFFF"/>
                </w:rPr>
                <w:t>Potential Technical Requirements</w:t>
              </w:r>
            </w:ins>
          </w:p>
        </w:tc>
      </w:tr>
      <w:tr w:rsidR="00AA41D8" w14:paraId="7F64312C" w14:textId="77777777" w:rsidTr="00AA41D8">
        <w:trPr>
          <w:ins w:id="1461"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10E695" w14:textId="77777777" w:rsidR="00AA41D8" w:rsidRDefault="00AA41D8">
            <w:pPr>
              <w:rPr>
                <w:ins w:id="1462" w:author="Author"/>
              </w:rPr>
            </w:pPr>
            <w:ins w:id="1463" w:author="Author">
              <w:r>
                <w:t>Potential Requirements</w:t>
              </w:r>
            </w:ins>
          </w:p>
          <w:p w14:paraId="7D6AA5B6" w14:textId="77777777" w:rsidR="00AA41D8" w:rsidRDefault="00AA41D8" w:rsidP="00AA41D8">
            <w:pPr>
              <w:pStyle w:val="ListParagraph"/>
              <w:numPr>
                <w:ilvl w:val="0"/>
                <w:numId w:val="22"/>
              </w:numPr>
              <w:overflowPunct/>
              <w:autoSpaceDE/>
              <w:autoSpaceDN/>
              <w:adjustRightInd/>
              <w:textAlignment w:val="auto"/>
              <w:rPr>
                <w:ins w:id="1464" w:author="Author"/>
                <w:rFonts w:eastAsia="Times New Roman"/>
                <w:sz w:val="20"/>
              </w:rPr>
            </w:pPr>
            <w:ins w:id="1465" w:author="Author">
              <w:r>
                <w:rPr>
                  <w:rFonts w:eastAsia="Times New Roman"/>
                  <w:sz w:val="20"/>
                  <w:highlight w:val="yellow"/>
                </w:rPr>
                <w:t>tbd</w:t>
              </w:r>
            </w:ins>
          </w:p>
        </w:tc>
      </w:tr>
      <w:tr w:rsidR="00AA41D8" w14:paraId="65FE7B2A" w14:textId="77777777" w:rsidTr="00AA41D8">
        <w:trPr>
          <w:ins w:id="1466"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41BF6124" w14:textId="77777777" w:rsidR="00AA41D8" w:rsidRDefault="00AA41D8">
            <w:pPr>
              <w:rPr>
                <w:ins w:id="1467" w:author="Author"/>
                <w:b/>
                <w:color w:val="FFFFFF"/>
              </w:rPr>
            </w:pPr>
            <w:ins w:id="1468" w:author="Author">
              <w:r>
                <w:rPr>
                  <w:b/>
                  <w:color w:val="FFFFFF"/>
                </w:rPr>
                <w:t>Potential Standardization Status and Needs</w:t>
              </w:r>
            </w:ins>
          </w:p>
        </w:tc>
      </w:tr>
      <w:tr w:rsidR="00AA41D8" w14:paraId="08B5347C" w14:textId="77777777" w:rsidTr="00AA41D8">
        <w:trPr>
          <w:ins w:id="1469"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C7F955" w14:textId="77777777" w:rsidR="00AA41D8" w:rsidRDefault="00AA41D8" w:rsidP="00AA41D8">
            <w:pPr>
              <w:pStyle w:val="ListParagraph"/>
              <w:numPr>
                <w:ilvl w:val="0"/>
                <w:numId w:val="22"/>
              </w:numPr>
              <w:overflowPunct/>
              <w:autoSpaceDE/>
              <w:autoSpaceDN/>
              <w:adjustRightInd/>
              <w:textAlignment w:val="auto"/>
              <w:rPr>
                <w:ins w:id="1470" w:author="Author"/>
                <w:rFonts w:eastAsia="Times New Roman"/>
                <w:sz w:val="20"/>
              </w:rPr>
            </w:pPr>
            <w:ins w:id="1471" w:author="Author">
              <w:r>
                <w:rPr>
                  <w:rFonts w:eastAsia="Times New Roman"/>
                  <w:sz w:val="20"/>
                  <w:highlight w:val="yellow"/>
                </w:rPr>
                <w:t>tbd</w:t>
              </w:r>
            </w:ins>
          </w:p>
        </w:tc>
      </w:tr>
      <w:tr w:rsidR="00AA41D8" w14:paraId="018D7CBD" w14:textId="77777777" w:rsidTr="00AA41D8">
        <w:trPr>
          <w:ins w:id="1472"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AB1D3D" w14:textId="77777777" w:rsidR="00AA41D8" w:rsidRDefault="00AA41D8">
            <w:pPr>
              <w:rPr>
                <w:ins w:id="1473" w:author="Author"/>
              </w:rPr>
            </w:pPr>
          </w:p>
        </w:tc>
      </w:tr>
    </w:tbl>
    <w:p w14:paraId="7091FE52" w14:textId="4F7ACACA" w:rsidR="00AA41D8" w:rsidRDefault="00AA41D8" w:rsidP="00AA41D8">
      <w:pPr>
        <w:pStyle w:val="Heading2"/>
        <w:rPr>
          <w:ins w:id="1474" w:author="Author"/>
          <w:rFonts w:eastAsia="SimSun"/>
        </w:rPr>
      </w:pPr>
      <w:bookmarkStart w:id="1475" w:name="_Toc49439100"/>
      <w:ins w:id="1476" w:author="Author">
        <w:r>
          <w:rPr>
            <w:rFonts w:eastAsia="SimSun"/>
          </w:rPr>
          <w:t>5.2.7</w:t>
        </w:r>
        <w:r>
          <w:rPr>
            <w:rFonts w:eastAsia="SimSun"/>
          </w:rPr>
          <w:tab/>
        </w:r>
        <w:r>
          <w:rPr>
            <w:rFonts w:eastAsia="SimSun"/>
          </w:rPr>
          <w:t>Media Services in the Edge</w:t>
        </w:r>
        <w:bookmarkEnd w:id="1475"/>
        <w:r>
          <w:rPr>
            <w:rFonts w:eastAsia="SimSun"/>
          </w:rPr>
          <w:t xml:space="preserve"> </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39"/>
      </w:tblGrid>
      <w:tr w:rsidR="00AA41D8" w14:paraId="5F06101F" w14:textId="77777777" w:rsidTr="00AA41D8">
        <w:trPr>
          <w:trHeight w:val="494"/>
          <w:ins w:id="1477"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2BD68055" w14:textId="77777777" w:rsidR="00AA41D8" w:rsidRDefault="00AA41D8">
            <w:pPr>
              <w:rPr>
                <w:ins w:id="1478" w:author="Author"/>
                <w:b/>
                <w:color w:val="FFFFFF"/>
              </w:rPr>
            </w:pPr>
            <w:ins w:id="1479" w:author="Author">
              <w:r>
                <w:rPr>
                  <w:b/>
                  <w:color w:val="FFFFFF"/>
                </w:rPr>
                <w:t>Use Case Name</w:t>
              </w:r>
            </w:ins>
          </w:p>
        </w:tc>
      </w:tr>
      <w:tr w:rsidR="00AA41D8" w14:paraId="1375D4F8" w14:textId="77777777" w:rsidTr="00AA41D8">
        <w:trPr>
          <w:ins w:id="1480"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A56DE6" w14:textId="77777777" w:rsidR="00AA41D8" w:rsidRDefault="00AA41D8">
            <w:pPr>
              <w:rPr>
                <w:ins w:id="1481" w:author="Author"/>
                <w:rFonts w:ascii="Arial" w:eastAsia="SimSun" w:hAnsi="Arial"/>
              </w:rPr>
            </w:pPr>
            <w:ins w:id="1482" w:author="Author">
              <w:r>
                <w:t xml:space="preserve">Media Services in the Edge </w:t>
              </w:r>
            </w:ins>
          </w:p>
        </w:tc>
      </w:tr>
      <w:tr w:rsidR="00AA41D8" w14:paraId="5326DA72" w14:textId="77777777" w:rsidTr="00AA41D8">
        <w:trPr>
          <w:ins w:id="1483"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2A77DB5A" w14:textId="77777777" w:rsidR="00AA41D8" w:rsidRDefault="00AA41D8">
            <w:pPr>
              <w:rPr>
                <w:ins w:id="1484" w:author="Author"/>
                <w:b/>
                <w:color w:val="FFFFFF"/>
              </w:rPr>
            </w:pPr>
            <w:ins w:id="1485" w:author="Author">
              <w:r>
                <w:rPr>
                  <w:b/>
                  <w:color w:val="FFFFFF"/>
                </w:rPr>
                <w:t>Description</w:t>
              </w:r>
            </w:ins>
          </w:p>
        </w:tc>
      </w:tr>
      <w:tr w:rsidR="00AA41D8" w14:paraId="7D665005" w14:textId="77777777" w:rsidTr="00AA41D8">
        <w:trPr>
          <w:ins w:id="1486"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971D96" w14:textId="77777777" w:rsidR="00AA41D8" w:rsidRDefault="00AA41D8">
            <w:pPr>
              <w:rPr>
                <w:ins w:id="1487" w:author="Author"/>
                <w:rFonts w:eastAsia="SimSun"/>
                <w:sz w:val="22"/>
              </w:rPr>
            </w:pPr>
            <w:ins w:id="1488" w:author="Author">
              <w:r>
                <w:t>In the media production and distribution, the use of cloud services get more and more popular. Examples for standardized approaches are for example documented here:</w:t>
              </w:r>
            </w:ins>
          </w:p>
          <w:p w14:paraId="0456B2A0" w14:textId="77777777" w:rsidR="00AA41D8" w:rsidRDefault="00AA41D8" w:rsidP="00AA41D8">
            <w:pPr>
              <w:pStyle w:val="ListParagraph"/>
              <w:numPr>
                <w:ilvl w:val="0"/>
                <w:numId w:val="22"/>
              </w:numPr>
              <w:overflowPunct/>
              <w:autoSpaceDE/>
              <w:autoSpaceDN/>
              <w:adjustRightInd/>
              <w:textAlignment w:val="auto"/>
              <w:rPr>
                <w:ins w:id="1489" w:author="Author"/>
              </w:rPr>
            </w:pPr>
            <w:ins w:id="1490" w:author="Author">
              <w:r>
                <w:fldChar w:fldCharType="begin"/>
              </w:r>
              <w:r>
                <w:instrText xml:space="preserve"> HYPERLINK "https://www.fims.tv/" </w:instrText>
              </w:r>
              <w:r>
                <w:fldChar w:fldCharType="separate"/>
              </w:r>
              <w:r>
                <w:rPr>
                  <w:rStyle w:val="Hyperlink"/>
                </w:rPr>
                <w:t>https://www.fims.tv/</w:t>
              </w:r>
              <w:r>
                <w:fldChar w:fldCharType="end"/>
              </w:r>
              <w:r>
                <w:t>,</w:t>
              </w:r>
            </w:ins>
          </w:p>
          <w:p w14:paraId="0D0F6145" w14:textId="77777777" w:rsidR="00AA41D8" w:rsidRDefault="00AA41D8" w:rsidP="00AA41D8">
            <w:pPr>
              <w:pStyle w:val="ListParagraph"/>
              <w:numPr>
                <w:ilvl w:val="0"/>
                <w:numId w:val="22"/>
              </w:numPr>
              <w:overflowPunct/>
              <w:autoSpaceDE/>
              <w:autoSpaceDN/>
              <w:adjustRightInd/>
              <w:textAlignment w:val="auto"/>
              <w:rPr>
                <w:ins w:id="1491" w:author="Author"/>
              </w:rPr>
            </w:pPr>
            <w:ins w:id="1492" w:author="Author">
              <w:r>
                <w:fldChar w:fldCharType="begin"/>
              </w:r>
              <w:r>
                <w:instrText xml:space="preserve"> HYPERLINK "https://tech.ebu.ch/groups/mcma" </w:instrText>
              </w:r>
              <w:r>
                <w:fldChar w:fldCharType="separate"/>
              </w:r>
              <w:r>
                <w:rPr>
                  <w:rStyle w:val="Hyperlink"/>
                </w:rPr>
                <w:t>https://tech.ebu.ch/groups/mcma</w:t>
              </w:r>
              <w:r>
                <w:fldChar w:fldCharType="end"/>
              </w:r>
            </w:ins>
          </w:p>
          <w:p w14:paraId="22134FF0" w14:textId="77777777" w:rsidR="00AA41D8" w:rsidRDefault="00AA41D8" w:rsidP="00AA41D8">
            <w:pPr>
              <w:pStyle w:val="ListParagraph"/>
              <w:numPr>
                <w:ilvl w:val="0"/>
                <w:numId w:val="22"/>
              </w:numPr>
              <w:overflowPunct/>
              <w:autoSpaceDE/>
              <w:autoSpaceDN/>
              <w:adjustRightInd/>
              <w:textAlignment w:val="auto"/>
              <w:rPr>
                <w:ins w:id="1493" w:author="Author"/>
              </w:rPr>
            </w:pPr>
            <w:ins w:id="1494" w:author="Author">
              <w:r>
                <w:fldChar w:fldCharType="begin"/>
              </w:r>
              <w:r>
                <w:instrText xml:space="preserve"> HYPERLINK "https://www.smpte.org/microservices-media-and-entertainment-key-benefits-and-challenges" </w:instrText>
              </w:r>
              <w:r>
                <w:fldChar w:fldCharType="separate"/>
              </w:r>
              <w:r>
                <w:rPr>
                  <w:rStyle w:val="Hyperlink"/>
                </w:rPr>
                <w:t>https://www.smpte.org/microservices-media-and-entertainment-key-benefits-and-challenges</w:t>
              </w:r>
              <w:r>
                <w:fldChar w:fldCharType="end"/>
              </w:r>
            </w:ins>
          </w:p>
          <w:p w14:paraId="59EE62AF" w14:textId="77777777" w:rsidR="00AA41D8" w:rsidRDefault="00AA41D8">
            <w:pPr>
              <w:rPr>
                <w:ins w:id="1495" w:author="Author"/>
              </w:rPr>
            </w:pPr>
            <w:ins w:id="1496" w:author="Author">
              <w:r>
                <w:t xml:space="preserve">These applications include Artificial Intelligence (AI) enabled services, such as: speech-to-text, automatic subtitling, translation, text-to-speech, face recognition and identification, emotion detection, speech-to-text evaluation, FFMPEG media transformation. </w:t>
              </w:r>
            </w:ins>
          </w:p>
          <w:p w14:paraId="294CABC4" w14:textId="77777777" w:rsidR="00AA41D8" w:rsidRDefault="00AA41D8">
            <w:pPr>
              <w:rPr>
                <w:ins w:id="1497" w:author="Author"/>
                <w:lang w:val="en-US"/>
              </w:rPr>
            </w:pPr>
            <w:ins w:id="1498" w:author="Author">
              <w:r>
                <w:t>Is there a benefit to provide some applications on the edge rather than the cloud?</w:t>
              </w:r>
            </w:ins>
          </w:p>
        </w:tc>
      </w:tr>
      <w:tr w:rsidR="00AA41D8" w14:paraId="29F68A49" w14:textId="77777777" w:rsidTr="00AA41D8">
        <w:trPr>
          <w:ins w:id="1499"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5918DD81" w14:textId="77777777" w:rsidR="00AA41D8" w:rsidRDefault="00AA41D8">
            <w:pPr>
              <w:rPr>
                <w:ins w:id="1500" w:author="Author"/>
                <w:b/>
                <w:color w:val="FFFFFF"/>
              </w:rPr>
            </w:pPr>
            <w:ins w:id="1501" w:author="Author">
              <w:r>
                <w:rPr>
                  <w:b/>
                  <w:color w:val="FFFFFF"/>
                </w:rPr>
                <w:t>Categorization</w:t>
              </w:r>
            </w:ins>
          </w:p>
        </w:tc>
      </w:tr>
      <w:tr w:rsidR="00AA41D8" w14:paraId="2908F809" w14:textId="77777777" w:rsidTr="00AA41D8">
        <w:trPr>
          <w:ins w:id="1502"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23E5FD" w14:textId="77777777" w:rsidR="00AA41D8" w:rsidRDefault="00AA41D8">
            <w:pPr>
              <w:rPr>
                <w:ins w:id="1503" w:author="Author"/>
                <w:b/>
              </w:rPr>
            </w:pPr>
            <w:ins w:id="1504" w:author="Author">
              <w:r>
                <w:rPr>
                  <w:b/>
                </w:rPr>
                <w:t>Type: 2D</w:t>
              </w:r>
            </w:ins>
          </w:p>
          <w:p w14:paraId="663B0216" w14:textId="77777777" w:rsidR="00AA41D8" w:rsidRDefault="00AA41D8">
            <w:pPr>
              <w:rPr>
                <w:ins w:id="1505" w:author="Author"/>
                <w:b/>
                <w:bCs/>
              </w:rPr>
            </w:pPr>
            <w:ins w:id="1506" w:author="Author">
              <w:r>
                <w:rPr>
                  <w:b/>
                  <w:bCs/>
                </w:rPr>
                <w:t>Delivery: Cloud and edge processing</w:t>
              </w:r>
            </w:ins>
          </w:p>
          <w:p w14:paraId="00CBE47B" w14:textId="77777777" w:rsidR="00AA41D8" w:rsidRDefault="00AA41D8">
            <w:pPr>
              <w:rPr>
                <w:ins w:id="1507" w:author="Author"/>
                <w:b/>
              </w:rPr>
            </w:pPr>
            <w:ins w:id="1508" w:author="Author">
              <w:r>
                <w:rPr>
                  <w:b/>
                </w:rPr>
                <w:t>Device: phone, TV, tablet</w:t>
              </w:r>
            </w:ins>
          </w:p>
        </w:tc>
      </w:tr>
      <w:tr w:rsidR="00AA41D8" w14:paraId="66117AD5" w14:textId="77777777" w:rsidTr="00AA41D8">
        <w:trPr>
          <w:ins w:id="1509"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58203155" w14:textId="77777777" w:rsidR="00AA41D8" w:rsidRDefault="00AA41D8">
            <w:pPr>
              <w:rPr>
                <w:ins w:id="1510" w:author="Author"/>
                <w:b/>
                <w:color w:val="FFFFFF"/>
              </w:rPr>
            </w:pPr>
            <w:ins w:id="1511" w:author="Author">
              <w:r>
                <w:rPr>
                  <w:b/>
                  <w:color w:val="FFFFFF"/>
                </w:rPr>
                <w:t>Preconditions</w:t>
              </w:r>
            </w:ins>
          </w:p>
        </w:tc>
      </w:tr>
      <w:tr w:rsidR="00AA41D8" w14:paraId="6171B369" w14:textId="77777777" w:rsidTr="00AA41D8">
        <w:trPr>
          <w:ins w:id="1512"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22395" w14:textId="77777777" w:rsidR="00AA41D8" w:rsidRDefault="00AA41D8" w:rsidP="00AA41D8">
            <w:pPr>
              <w:pStyle w:val="ListParagraph"/>
              <w:numPr>
                <w:ilvl w:val="0"/>
                <w:numId w:val="22"/>
              </w:numPr>
              <w:overflowPunct/>
              <w:autoSpaceDE/>
              <w:autoSpaceDN/>
              <w:adjustRightInd/>
              <w:textAlignment w:val="auto"/>
              <w:rPr>
                <w:ins w:id="1513" w:author="Author"/>
                <w:rFonts w:eastAsia="Times New Roman"/>
                <w:sz w:val="20"/>
              </w:rPr>
            </w:pPr>
            <w:ins w:id="1514" w:author="Author">
              <w:r>
                <w:rPr>
                  <w:rFonts w:eastAsia="Times New Roman"/>
                  <w:sz w:val="20"/>
                </w:rPr>
                <w:t>Potential new required capabilities of 5G Media Streaming System</w:t>
              </w:r>
            </w:ins>
          </w:p>
          <w:p w14:paraId="323BDBAE" w14:textId="77777777" w:rsidR="00AA41D8" w:rsidRDefault="00AA41D8" w:rsidP="00AA41D8">
            <w:pPr>
              <w:pStyle w:val="ListParagraph"/>
              <w:numPr>
                <w:ilvl w:val="1"/>
                <w:numId w:val="22"/>
              </w:numPr>
              <w:overflowPunct/>
              <w:autoSpaceDE/>
              <w:autoSpaceDN/>
              <w:adjustRightInd/>
              <w:textAlignment w:val="auto"/>
              <w:rPr>
                <w:ins w:id="1515" w:author="Author"/>
                <w:rFonts w:eastAsia="Times New Roman"/>
                <w:sz w:val="20"/>
              </w:rPr>
            </w:pPr>
            <w:ins w:id="1516" w:author="Author">
              <w:r>
                <w:rPr>
                  <w:rFonts w:eastAsia="Times New Roman"/>
                  <w:sz w:val="20"/>
                </w:rPr>
                <w:t>Ingest</w:t>
              </w:r>
            </w:ins>
          </w:p>
          <w:p w14:paraId="3D675FCD" w14:textId="77777777" w:rsidR="00AA41D8" w:rsidRDefault="00AA41D8" w:rsidP="00AA41D8">
            <w:pPr>
              <w:pStyle w:val="ListParagraph"/>
              <w:numPr>
                <w:ilvl w:val="1"/>
                <w:numId w:val="22"/>
              </w:numPr>
              <w:overflowPunct/>
              <w:autoSpaceDE/>
              <w:autoSpaceDN/>
              <w:adjustRightInd/>
              <w:textAlignment w:val="auto"/>
              <w:rPr>
                <w:ins w:id="1517" w:author="Author"/>
                <w:rFonts w:eastAsia="Times New Roman"/>
                <w:sz w:val="20"/>
              </w:rPr>
            </w:pPr>
            <w:ins w:id="1518" w:author="Author">
              <w:r>
                <w:rPr>
                  <w:rFonts w:eastAsia="Times New Roman"/>
                  <w:sz w:val="20"/>
                </w:rPr>
                <w:t>Distribution</w:t>
              </w:r>
            </w:ins>
          </w:p>
          <w:p w14:paraId="41D32127" w14:textId="77777777" w:rsidR="00AA41D8" w:rsidRDefault="00AA41D8" w:rsidP="00AA41D8">
            <w:pPr>
              <w:pStyle w:val="ListParagraph"/>
              <w:numPr>
                <w:ilvl w:val="0"/>
                <w:numId w:val="22"/>
              </w:numPr>
              <w:overflowPunct/>
              <w:autoSpaceDE/>
              <w:autoSpaceDN/>
              <w:adjustRightInd/>
              <w:textAlignment w:val="auto"/>
              <w:rPr>
                <w:ins w:id="1519" w:author="Author"/>
                <w:rFonts w:eastAsia="Times New Roman"/>
                <w:sz w:val="20"/>
              </w:rPr>
            </w:pPr>
            <w:ins w:id="1520" w:author="Author">
              <w:r>
                <w:rPr>
                  <w:rFonts w:eastAsia="Times New Roman"/>
                  <w:sz w:val="20"/>
                </w:rPr>
                <w:t>Relevant KPIs</w:t>
              </w:r>
            </w:ins>
          </w:p>
          <w:p w14:paraId="5BAB9B4D" w14:textId="77777777" w:rsidR="00AA41D8" w:rsidRDefault="00AA41D8" w:rsidP="00AA41D8">
            <w:pPr>
              <w:pStyle w:val="ListParagraph"/>
              <w:numPr>
                <w:ilvl w:val="1"/>
                <w:numId w:val="22"/>
              </w:numPr>
              <w:overflowPunct/>
              <w:autoSpaceDE/>
              <w:autoSpaceDN/>
              <w:adjustRightInd/>
              <w:textAlignment w:val="auto"/>
              <w:rPr>
                <w:ins w:id="1521" w:author="Author"/>
                <w:rFonts w:eastAsia="Times New Roman"/>
                <w:sz w:val="20"/>
              </w:rPr>
            </w:pPr>
          </w:p>
        </w:tc>
      </w:tr>
      <w:tr w:rsidR="00AA41D8" w14:paraId="3480D150" w14:textId="77777777" w:rsidTr="00AA41D8">
        <w:trPr>
          <w:ins w:id="1522"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61FCA633" w14:textId="77777777" w:rsidR="00AA41D8" w:rsidRDefault="00AA41D8">
            <w:pPr>
              <w:rPr>
                <w:ins w:id="1523" w:author="Author"/>
                <w:b/>
                <w:color w:val="FFFFFF"/>
              </w:rPr>
            </w:pPr>
            <w:ins w:id="1524" w:author="Author">
              <w:r>
                <w:rPr>
                  <w:b/>
                  <w:color w:val="FFFFFF"/>
                </w:rPr>
                <w:t>Requirements in terms of Capabilities and QoS/QoE Considerations</w:t>
              </w:r>
            </w:ins>
          </w:p>
        </w:tc>
      </w:tr>
      <w:tr w:rsidR="00AA41D8" w14:paraId="7EEF6FDA" w14:textId="77777777" w:rsidTr="00AA41D8">
        <w:trPr>
          <w:ins w:id="1525"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EABB49" w14:textId="77777777" w:rsidR="00AA41D8" w:rsidRDefault="00AA41D8" w:rsidP="00AA41D8">
            <w:pPr>
              <w:pStyle w:val="ListParagraph"/>
              <w:numPr>
                <w:ilvl w:val="0"/>
                <w:numId w:val="22"/>
              </w:numPr>
              <w:overflowPunct/>
              <w:autoSpaceDE/>
              <w:autoSpaceDN/>
              <w:adjustRightInd/>
              <w:textAlignment w:val="auto"/>
              <w:rPr>
                <w:ins w:id="1526" w:author="Author"/>
                <w:rFonts w:eastAsia="Times New Roman"/>
                <w:sz w:val="20"/>
              </w:rPr>
            </w:pPr>
            <w:ins w:id="1527" w:author="Author">
              <w:r>
                <w:rPr>
                  <w:rFonts w:eastAsia="Times New Roman"/>
                  <w:sz w:val="20"/>
                </w:rPr>
                <w:lastRenderedPageBreak/>
                <w:t>Potential new required capabilities of 5G Media Streaming System</w:t>
              </w:r>
            </w:ins>
          </w:p>
          <w:p w14:paraId="641FB576" w14:textId="77777777" w:rsidR="00AA41D8" w:rsidRDefault="00AA41D8" w:rsidP="00AA41D8">
            <w:pPr>
              <w:pStyle w:val="ListParagraph"/>
              <w:numPr>
                <w:ilvl w:val="1"/>
                <w:numId w:val="22"/>
              </w:numPr>
              <w:overflowPunct/>
              <w:autoSpaceDE/>
              <w:autoSpaceDN/>
              <w:adjustRightInd/>
              <w:textAlignment w:val="auto"/>
              <w:rPr>
                <w:ins w:id="1528" w:author="Author"/>
                <w:rFonts w:eastAsia="Times New Roman"/>
                <w:sz w:val="20"/>
              </w:rPr>
            </w:pPr>
            <w:ins w:id="1529" w:author="Author">
              <w:r>
                <w:rPr>
                  <w:rFonts w:eastAsia="Times New Roman"/>
                  <w:sz w:val="20"/>
                </w:rPr>
                <w:t>tbd</w:t>
              </w:r>
            </w:ins>
          </w:p>
          <w:p w14:paraId="2F8156D2" w14:textId="77777777" w:rsidR="00AA41D8" w:rsidRDefault="00AA41D8" w:rsidP="00AA41D8">
            <w:pPr>
              <w:pStyle w:val="ListParagraph"/>
              <w:numPr>
                <w:ilvl w:val="0"/>
                <w:numId w:val="22"/>
              </w:numPr>
              <w:overflowPunct/>
              <w:autoSpaceDE/>
              <w:autoSpaceDN/>
              <w:adjustRightInd/>
              <w:textAlignment w:val="auto"/>
              <w:rPr>
                <w:ins w:id="1530" w:author="Author"/>
                <w:rFonts w:eastAsia="Times New Roman"/>
                <w:sz w:val="20"/>
              </w:rPr>
            </w:pPr>
            <w:ins w:id="1531" w:author="Author">
              <w:r>
                <w:rPr>
                  <w:rFonts w:eastAsia="Times New Roman"/>
                  <w:sz w:val="20"/>
                </w:rPr>
                <w:t>Relevant KPIs</w:t>
              </w:r>
            </w:ins>
          </w:p>
          <w:p w14:paraId="0FEC7FCC" w14:textId="77777777" w:rsidR="00AA41D8" w:rsidRDefault="00AA41D8" w:rsidP="00AA41D8">
            <w:pPr>
              <w:pStyle w:val="ListParagraph"/>
              <w:numPr>
                <w:ilvl w:val="1"/>
                <w:numId w:val="22"/>
              </w:numPr>
              <w:overflowPunct/>
              <w:autoSpaceDE/>
              <w:autoSpaceDN/>
              <w:adjustRightInd/>
              <w:textAlignment w:val="auto"/>
              <w:rPr>
                <w:ins w:id="1532" w:author="Author"/>
                <w:rFonts w:eastAsia="Times New Roman"/>
                <w:sz w:val="20"/>
              </w:rPr>
            </w:pPr>
            <w:ins w:id="1533" w:author="Author">
              <w:r>
                <w:rPr>
                  <w:rFonts w:eastAsia="Times New Roman"/>
                  <w:sz w:val="20"/>
                </w:rPr>
                <w:t>tbd</w:t>
              </w:r>
            </w:ins>
          </w:p>
        </w:tc>
      </w:tr>
      <w:tr w:rsidR="00AA41D8" w14:paraId="7E9C881D" w14:textId="77777777" w:rsidTr="00AA41D8">
        <w:trPr>
          <w:ins w:id="1534"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42A2E79F" w14:textId="77777777" w:rsidR="00AA41D8" w:rsidRDefault="00AA41D8">
            <w:pPr>
              <w:rPr>
                <w:ins w:id="1535" w:author="Author"/>
                <w:b/>
                <w:color w:val="FFFFFF"/>
              </w:rPr>
            </w:pPr>
            <w:ins w:id="1536" w:author="Author">
              <w:r>
                <w:rPr>
                  <w:b/>
                  <w:color w:val="FFFFFF"/>
                </w:rPr>
                <w:t>Feasibility and Industry Practices</w:t>
              </w:r>
            </w:ins>
          </w:p>
        </w:tc>
      </w:tr>
      <w:tr w:rsidR="00AA41D8" w14:paraId="73D50FFD" w14:textId="77777777" w:rsidTr="00AA41D8">
        <w:trPr>
          <w:ins w:id="1537"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1EBA11" w14:textId="77777777" w:rsidR="00AA41D8" w:rsidRDefault="00AA41D8">
            <w:pPr>
              <w:rPr>
                <w:ins w:id="1538" w:author="Author"/>
                <w:rFonts w:ascii="Arial" w:hAnsi="Arial"/>
              </w:rPr>
            </w:pPr>
            <w:ins w:id="1539" w:author="Author">
              <w:r>
                <w:t>See above links</w:t>
              </w:r>
            </w:ins>
          </w:p>
        </w:tc>
      </w:tr>
      <w:tr w:rsidR="00AA41D8" w14:paraId="7A26992C" w14:textId="77777777" w:rsidTr="00AA41D8">
        <w:trPr>
          <w:ins w:id="1540"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4FD359BD" w14:textId="77777777" w:rsidR="00AA41D8" w:rsidRDefault="00AA41D8">
            <w:pPr>
              <w:rPr>
                <w:ins w:id="1541" w:author="Author"/>
                <w:b/>
                <w:bCs/>
                <w:color w:val="FFFFFF"/>
              </w:rPr>
            </w:pPr>
            <w:ins w:id="1542" w:author="Author">
              <w:r>
                <w:rPr>
                  <w:b/>
                  <w:bCs/>
                  <w:color w:val="FFFFFF"/>
                </w:rPr>
                <w:t>Nominal Cost Analysis</w:t>
              </w:r>
            </w:ins>
          </w:p>
        </w:tc>
      </w:tr>
      <w:tr w:rsidR="00AA41D8" w14:paraId="69166FF9" w14:textId="77777777" w:rsidTr="00AA41D8">
        <w:trPr>
          <w:ins w:id="1543"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CF344E" w14:textId="77777777" w:rsidR="00AA41D8" w:rsidRDefault="00AA41D8">
            <w:pPr>
              <w:rPr>
                <w:ins w:id="1544" w:author="Author"/>
              </w:rPr>
            </w:pPr>
            <w:ins w:id="1545" w:author="Author">
              <w:r>
                <w:t>tbd</w:t>
              </w:r>
            </w:ins>
          </w:p>
        </w:tc>
      </w:tr>
      <w:tr w:rsidR="00AA41D8" w14:paraId="52F53495" w14:textId="77777777" w:rsidTr="00AA41D8">
        <w:trPr>
          <w:ins w:id="1546"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CD282EB" w14:textId="77777777" w:rsidR="00AA41D8" w:rsidRDefault="00AA41D8">
            <w:pPr>
              <w:rPr>
                <w:ins w:id="1547" w:author="Author"/>
              </w:rPr>
            </w:pPr>
            <w:ins w:id="1548" w:author="Author">
              <w:r>
                <w:rPr>
                  <w:b/>
                  <w:bCs/>
                  <w:color w:val="FFFFFF"/>
                </w:rPr>
                <w:t>Benefits and Impact</w:t>
              </w:r>
            </w:ins>
          </w:p>
        </w:tc>
      </w:tr>
      <w:tr w:rsidR="00AA41D8" w14:paraId="39BF5041" w14:textId="77777777" w:rsidTr="00AA41D8">
        <w:trPr>
          <w:ins w:id="1549"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EF0F59" w14:textId="77777777" w:rsidR="00AA41D8" w:rsidRDefault="00AA41D8">
            <w:pPr>
              <w:rPr>
                <w:ins w:id="1550" w:author="Author"/>
              </w:rPr>
            </w:pPr>
            <w:ins w:id="1551" w:author="Author">
              <w:r>
                <w:t>Potential Benefits and Impacts when running services within 5GMS network</w:t>
              </w:r>
            </w:ins>
          </w:p>
          <w:p w14:paraId="252C8D4B" w14:textId="77777777" w:rsidR="00AA41D8" w:rsidRDefault="00AA41D8" w:rsidP="00AA41D8">
            <w:pPr>
              <w:pStyle w:val="ListParagraph"/>
              <w:numPr>
                <w:ilvl w:val="0"/>
                <w:numId w:val="22"/>
              </w:numPr>
              <w:overflowPunct/>
              <w:autoSpaceDE/>
              <w:autoSpaceDN/>
              <w:adjustRightInd/>
              <w:textAlignment w:val="auto"/>
              <w:rPr>
                <w:ins w:id="1552" w:author="Author"/>
                <w:rFonts w:eastAsia="Times New Roman"/>
                <w:sz w:val="20"/>
                <w:highlight w:val="yellow"/>
              </w:rPr>
            </w:pPr>
            <w:ins w:id="1553" w:author="Author">
              <w:r>
                <w:rPr>
                  <w:rFonts w:eastAsia="Times New Roman"/>
                  <w:sz w:val="20"/>
                  <w:highlight w:val="yellow"/>
                </w:rPr>
                <w:t>tbd</w:t>
              </w:r>
            </w:ins>
          </w:p>
          <w:p w14:paraId="3935466C" w14:textId="77777777" w:rsidR="00AA41D8" w:rsidRDefault="00AA41D8">
            <w:pPr>
              <w:rPr>
                <w:ins w:id="1554" w:author="Author"/>
              </w:rPr>
            </w:pPr>
            <w:ins w:id="1555" w:author="Author">
              <w:r>
                <w:t>Potential Benefits and Impacts when running services on the edge</w:t>
              </w:r>
            </w:ins>
          </w:p>
          <w:p w14:paraId="4BDB5E59" w14:textId="77777777" w:rsidR="00AA41D8" w:rsidRDefault="00AA41D8" w:rsidP="00AA41D8">
            <w:pPr>
              <w:pStyle w:val="ListParagraph"/>
              <w:numPr>
                <w:ilvl w:val="0"/>
                <w:numId w:val="22"/>
              </w:numPr>
              <w:overflowPunct/>
              <w:autoSpaceDE/>
              <w:autoSpaceDN/>
              <w:adjustRightInd/>
              <w:textAlignment w:val="auto"/>
              <w:rPr>
                <w:ins w:id="1556" w:author="Author"/>
                <w:rFonts w:eastAsia="Times New Roman"/>
                <w:sz w:val="20"/>
                <w:highlight w:val="yellow"/>
              </w:rPr>
            </w:pPr>
            <w:ins w:id="1557" w:author="Author">
              <w:r>
                <w:rPr>
                  <w:rFonts w:eastAsia="Times New Roman"/>
                  <w:sz w:val="20"/>
                  <w:highlight w:val="yellow"/>
                </w:rPr>
                <w:t>tbd</w:t>
              </w:r>
            </w:ins>
          </w:p>
        </w:tc>
      </w:tr>
      <w:tr w:rsidR="00AA41D8" w14:paraId="0EC70410" w14:textId="77777777" w:rsidTr="00AA41D8">
        <w:trPr>
          <w:ins w:id="1558"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7B7691DF" w14:textId="77777777" w:rsidR="00AA41D8" w:rsidRDefault="00AA41D8">
            <w:pPr>
              <w:rPr>
                <w:ins w:id="1559" w:author="Author"/>
              </w:rPr>
            </w:pPr>
            <w:ins w:id="1560" w:author="Author">
              <w:r>
                <w:rPr>
                  <w:b/>
                  <w:color w:val="FFFFFF"/>
                </w:rPr>
                <w:t>Potential Technical Requirements</w:t>
              </w:r>
            </w:ins>
          </w:p>
        </w:tc>
      </w:tr>
      <w:tr w:rsidR="00AA41D8" w14:paraId="19AD39EA" w14:textId="77777777" w:rsidTr="00AA41D8">
        <w:trPr>
          <w:ins w:id="1561"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F38A98" w14:textId="77777777" w:rsidR="00AA41D8" w:rsidRDefault="00AA41D8">
            <w:pPr>
              <w:rPr>
                <w:ins w:id="1562" w:author="Author"/>
              </w:rPr>
            </w:pPr>
            <w:ins w:id="1563" w:author="Author">
              <w:r>
                <w:t>Potential Requirements</w:t>
              </w:r>
            </w:ins>
          </w:p>
          <w:p w14:paraId="3118A636" w14:textId="77777777" w:rsidR="00AA41D8" w:rsidRDefault="00AA41D8" w:rsidP="00AA41D8">
            <w:pPr>
              <w:pStyle w:val="ListParagraph"/>
              <w:numPr>
                <w:ilvl w:val="0"/>
                <w:numId w:val="22"/>
              </w:numPr>
              <w:overflowPunct/>
              <w:autoSpaceDE/>
              <w:autoSpaceDN/>
              <w:adjustRightInd/>
              <w:textAlignment w:val="auto"/>
              <w:rPr>
                <w:ins w:id="1564" w:author="Author"/>
                <w:rFonts w:eastAsia="Times New Roman"/>
                <w:sz w:val="20"/>
              </w:rPr>
            </w:pPr>
            <w:ins w:id="1565" w:author="Author">
              <w:r>
                <w:rPr>
                  <w:rFonts w:eastAsia="Times New Roman"/>
                  <w:sz w:val="20"/>
                  <w:highlight w:val="yellow"/>
                </w:rPr>
                <w:t>tbd</w:t>
              </w:r>
            </w:ins>
          </w:p>
        </w:tc>
      </w:tr>
      <w:tr w:rsidR="00AA41D8" w14:paraId="27A524D4" w14:textId="77777777" w:rsidTr="00AA41D8">
        <w:trPr>
          <w:ins w:id="1566"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259386BF" w14:textId="77777777" w:rsidR="00AA41D8" w:rsidRDefault="00AA41D8">
            <w:pPr>
              <w:rPr>
                <w:ins w:id="1567" w:author="Author"/>
                <w:b/>
                <w:color w:val="FFFFFF"/>
              </w:rPr>
            </w:pPr>
            <w:ins w:id="1568" w:author="Author">
              <w:r>
                <w:rPr>
                  <w:b/>
                  <w:color w:val="FFFFFF"/>
                </w:rPr>
                <w:t>Potential Standardization Status and Needs</w:t>
              </w:r>
            </w:ins>
          </w:p>
        </w:tc>
      </w:tr>
      <w:tr w:rsidR="00AA41D8" w14:paraId="01EEEEEA" w14:textId="77777777" w:rsidTr="00AA41D8">
        <w:trPr>
          <w:ins w:id="1569" w:author="Author"/>
        </w:trPr>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82B1E2" w14:textId="77777777" w:rsidR="00AA41D8" w:rsidRDefault="00AA41D8" w:rsidP="00AA41D8">
            <w:pPr>
              <w:pStyle w:val="ListParagraph"/>
              <w:numPr>
                <w:ilvl w:val="0"/>
                <w:numId w:val="22"/>
              </w:numPr>
              <w:overflowPunct/>
              <w:autoSpaceDE/>
              <w:autoSpaceDN/>
              <w:adjustRightInd/>
              <w:textAlignment w:val="auto"/>
              <w:rPr>
                <w:ins w:id="1570" w:author="Author"/>
                <w:rFonts w:eastAsia="Times New Roman"/>
                <w:sz w:val="20"/>
              </w:rPr>
            </w:pPr>
            <w:ins w:id="1571" w:author="Author">
              <w:r>
                <w:rPr>
                  <w:rFonts w:eastAsia="Times New Roman"/>
                  <w:sz w:val="20"/>
                  <w:highlight w:val="yellow"/>
                </w:rPr>
                <w:t>tbd</w:t>
              </w:r>
            </w:ins>
          </w:p>
        </w:tc>
      </w:tr>
    </w:tbl>
    <w:p w14:paraId="4650493F" w14:textId="77777777" w:rsidR="00AA41D8" w:rsidRDefault="00AA41D8" w:rsidP="00AA41D8">
      <w:pPr>
        <w:rPr>
          <w:ins w:id="1572" w:author="Author"/>
          <w:rFonts w:ascii="Arial" w:eastAsia="SimSun" w:hAnsi="Arial"/>
          <w:sz w:val="22"/>
          <w:lang w:val="en-US"/>
        </w:rPr>
      </w:pPr>
    </w:p>
    <w:p w14:paraId="31DB437F" w14:textId="7EC1E84E" w:rsidR="00AA41D8" w:rsidRPr="00AA41D8" w:rsidRDefault="00AA41D8" w:rsidP="00AA41D8">
      <w:pPr>
        <w:pStyle w:val="Heading2"/>
        <w:rPr>
          <w:ins w:id="1573" w:author="Author"/>
          <w:rFonts w:eastAsia="SimSun"/>
          <w:rPrChange w:id="1574" w:author="Author">
            <w:rPr>
              <w:ins w:id="1575" w:author="Author"/>
              <w:rFonts w:eastAsia="Malgun Gothic"/>
              <w:b/>
              <w:bCs/>
              <w:sz w:val="22"/>
              <w:szCs w:val="22"/>
              <w:lang w:val="sv-SE" w:eastAsia="ko-KR"/>
            </w:rPr>
          </w:rPrChange>
        </w:rPr>
        <w:pPrChange w:id="1576" w:author="Author">
          <w:pPr>
            <w:tabs>
              <w:tab w:val="left" w:pos="2127"/>
            </w:tabs>
            <w:ind w:left="2127" w:hanging="2127"/>
          </w:pPr>
        </w:pPrChange>
      </w:pPr>
      <w:bookmarkStart w:id="1577" w:name="_Toc49439101"/>
      <w:ins w:id="1578" w:author="Author">
        <w:r>
          <w:rPr>
            <w:rFonts w:eastAsia="SimSun"/>
          </w:rPr>
          <w:t>5.2.8</w:t>
        </w:r>
        <w:r>
          <w:rPr>
            <w:rFonts w:eastAsia="SimSun"/>
          </w:rPr>
          <w:tab/>
          <w:t>P</w:t>
        </w:r>
        <w:r w:rsidRPr="00AA41D8">
          <w:rPr>
            <w:rFonts w:eastAsia="SimSun"/>
            <w:rPrChange w:id="1579" w:author="Author">
              <w:rPr>
                <w:b/>
                <w:bCs/>
                <w:sz w:val="22"/>
                <w:szCs w:val="22"/>
                <w:lang w:val="en-US"/>
              </w:rPr>
            </w:rPrChange>
          </w:rPr>
          <w:t>artial delivery of 3D content (point cloud, mesh) for AR/MR device</w:t>
        </w:r>
        <w:bookmarkEnd w:id="1577"/>
      </w:ins>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4"/>
      </w:tblGrid>
      <w:tr w:rsidR="00AA41D8" w14:paraId="5A5C099D" w14:textId="77777777" w:rsidTr="00AA41D8">
        <w:trPr>
          <w:ins w:id="1580" w:author="Author"/>
        </w:trPr>
        <w:tc>
          <w:tcPr>
            <w:tcW w:w="9544" w:type="dxa"/>
            <w:tcBorders>
              <w:top w:val="single" w:sz="4" w:space="0" w:color="000000"/>
              <w:left w:val="single" w:sz="4" w:space="0" w:color="000000"/>
              <w:bottom w:val="single" w:sz="4" w:space="0" w:color="000000"/>
              <w:right w:val="single" w:sz="4" w:space="0" w:color="000000"/>
            </w:tcBorders>
            <w:shd w:val="clear" w:color="auto" w:fill="A6A6A6"/>
            <w:hideMark/>
          </w:tcPr>
          <w:p w14:paraId="1A8AD00C" w14:textId="77777777" w:rsidR="00AA41D8" w:rsidRDefault="00AA41D8">
            <w:pPr>
              <w:rPr>
                <w:ins w:id="1581" w:author="Author"/>
                <w:rFonts w:cs="Arial"/>
                <w:b/>
                <w:color w:val="FFFFFF"/>
              </w:rPr>
            </w:pPr>
            <w:ins w:id="1582" w:author="Author">
              <w:r>
                <w:rPr>
                  <w:rFonts w:cs="Arial"/>
                  <w:b/>
                  <w:color w:val="FFFFFF"/>
                </w:rPr>
                <w:t>Use Case Name</w:t>
              </w:r>
            </w:ins>
          </w:p>
        </w:tc>
      </w:tr>
      <w:tr w:rsidR="00AA41D8" w14:paraId="7DA3A4F8" w14:textId="77777777" w:rsidTr="00AA41D8">
        <w:trPr>
          <w:ins w:id="1583" w:author="Author"/>
        </w:trPr>
        <w:tc>
          <w:tcPr>
            <w:tcW w:w="9544" w:type="dxa"/>
            <w:tcBorders>
              <w:top w:val="single" w:sz="4" w:space="0" w:color="000000"/>
              <w:left w:val="single" w:sz="4" w:space="0" w:color="000000"/>
              <w:bottom w:val="single" w:sz="4" w:space="0" w:color="000000"/>
              <w:right w:val="single" w:sz="4" w:space="0" w:color="000000"/>
            </w:tcBorders>
            <w:hideMark/>
          </w:tcPr>
          <w:p w14:paraId="17E9C127" w14:textId="77777777" w:rsidR="00AA41D8" w:rsidRDefault="00AA41D8">
            <w:pPr>
              <w:rPr>
                <w:ins w:id="1584" w:author="Author"/>
                <w:szCs w:val="24"/>
              </w:rPr>
            </w:pPr>
            <w:ins w:id="1585" w:author="Author">
              <w:r>
                <w:rPr>
                  <w:szCs w:val="24"/>
                  <w:lang w:eastAsia="ja-JP"/>
                </w:rPr>
                <w:t>Partial delivery of 3D content (point cloud and mesh) for AR/MR device</w:t>
              </w:r>
            </w:ins>
          </w:p>
        </w:tc>
      </w:tr>
      <w:tr w:rsidR="00AA41D8" w14:paraId="3F7682DB" w14:textId="77777777" w:rsidTr="00AA41D8">
        <w:trPr>
          <w:ins w:id="1586" w:author="Author"/>
        </w:trPr>
        <w:tc>
          <w:tcPr>
            <w:tcW w:w="9544" w:type="dxa"/>
            <w:tcBorders>
              <w:top w:val="single" w:sz="4" w:space="0" w:color="000000"/>
              <w:left w:val="single" w:sz="4" w:space="0" w:color="000000"/>
              <w:bottom w:val="single" w:sz="4" w:space="0" w:color="000000"/>
              <w:right w:val="single" w:sz="4" w:space="0" w:color="000000"/>
            </w:tcBorders>
            <w:shd w:val="clear" w:color="auto" w:fill="A6A6A6"/>
            <w:hideMark/>
          </w:tcPr>
          <w:p w14:paraId="09FCB9F4" w14:textId="77777777" w:rsidR="00AA41D8" w:rsidRDefault="00AA41D8">
            <w:pPr>
              <w:rPr>
                <w:ins w:id="1587" w:author="Author"/>
                <w:rFonts w:cs="Arial"/>
                <w:b/>
                <w:color w:val="FFFFFF"/>
              </w:rPr>
            </w:pPr>
            <w:ins w:id="1588" w:author="Author">
              <w:r>
                <w:rPr>
                  <w:rFonts w:cs="Arial"/>
                  <w:b/>
                  <w:color w:val="FFFFFF"/>
                </w:rPr>
                <w:t>Description</w:t>
              </w:r>
            </w:ins>
          </w:p>
        </w:tc>
      </w:tr>
      <w:tr w:rsidR="00AA41D8" w14:paraId="0A97C38D" w14:textId="77777777" w:rsidTr="00AA41D8">
        <w:trPr>
          <w:ins w:id="1589" w:author="Author"/>
        </w:trPr>
        <w:tc>
          <w:tcPr>
            <w:tcW w:w="9544" w:type="dxa"/>
            <w:tcBorders>
              <w:top w:val="single" w:sz="4" w:space="0" w:color="000000"/>
              <w:left w:val="single" w:sz="4" w:space="0" w:color="000000"/>
              <w:bottom w:val="single" w:sz="4" w:space="0" w:color="000000"/>
              <w:right w:val="single" w:sz="4" w:space="0" w:color="000000"/>
            </w:tcBorders>
            <w:hideMark/>
          </w:tcPr>
          <w:p w14:paraId="4086F4C2" w14:textId="77777777" w:rsidR="00AA41D8" w:rsidRDefault="00AA41D8">
            <w:pPr>
              <w:rPr>
                <w:ins w:id="1590" w:author="Author"/>
                <w:rFonts w:eastAsia="Malgun Gothic"/>
                <w:szCs w:val="24"/>
                <w:lang w:val="en-US" w:eastAsia="zh-CN"/>
              </w:rPr>
            </w:pPr>
            <w:ins w:id="1591" w:author="Author">
              <w:r>
                <w:rPr>
                  <w:rFonts w:eastAsia="Malgun Gothic"/>
                  <w:szCs w:val="24"/>
                  <w:lang w:val="en-US" w:eastAsia="zh-CN"/>
                </w:rPr>
                <w:t>Service provider provides various types of contents to be overlaid over real environment for augmented reality experience. Certain 3D content is huge as the earth, which is called digital twin of past, current and future of the world. The content is live and continuously updated even though it is past. Therefore, delivering one entire content doesn’t make any sense nor possible. In this case, a partial delivery of 3D content serves user’s demand. For example, user wants to travel oversea. The user can select places to stay and place to visit, then digital twin of hotel room with a view and sightseeing points will be partially delivered to the user. More practically, only the viewport can be delivered then rendered upon user’s position and view direction.</w:t>
              </w:r>
            </w:ins>
          </w:p>
          <w:p w14:paraId="14689138" w14:textId="77777777" w:rsidR="00AA41D8" w:rsidRDefault="00AA41D8">
            <w:pPr>
              <w:rPr>
                <w:ins w:id="1592" w:author="Author"/>
                <w:rFonts w:eastAsia="Batang" w:cs="Arial"/>
                <w:lang w:val="en-US" w:eastAsia="zh-CN"/>
              </w:rPr>
            </w:pPr>
            <w:ins w:id="1593" w:author="Author">
              <w:r>
                <w:rPr>
                  <w:rFonts w:eastAsia="Malgun Gothic"/>
                  <w:szCs w:val="24"/>
                  <w:lang w:val="en-US" w:eastAsia="zh-CN"/>
                </w:rPr>
                <w:t>Another example is as follows. Certain 3D content has hundreds of millions of vertexes and faces to provide the finest detail as much as possible. For online catalogs of cars, selecting options to try a look and feel of each individual order is always enjoyable. User may hear engine sound and touch dashboard through the playback of such content. Since the level of details for rendering of the vertexes depends on a distance from user’s viewpoint, proper level of density and the only vertexes related with the view can be delivered. The 3D content is encapsulated for the purpose, and MEC does the required post processing to generate partial view then encoding the content.</w:t>
              </w:r>
            </w:ins>
          </w:p>
        </w:tc>
      </w:tr>
      <w:tr w:rsidR="00AA41D8" w14:paraId="534E179D" w14:textId="77777777" w:rsidTr="00AA41D8">
        <w:trPr>
          <w:ins w:id="1594" w:author="Author"/>
        </w:trPr>
        <w:tc>
          <w:tcPr>
            <w:tcW w:w="9544" w:type="dxa"/>
            <w:tcBorders>
              <w:top w:val="single" w:sz="4" w:space="0" w:color="000000"/>
              <w:left w:val="single" w:sz="4" w:space="0" w:color="000000"/>
              <w:bottom w:val="single" w:sz="4" w:space="0" w:color="000000"/>
              <w:right w:val="single" w:sz="4" w:space="0" w:color="000000"/>
            </w:tcBorders>
            <w:shd w:val="clear" w:color="auto" w:fill="A6A6A6"/>
            <w:hideMark/>
          </w:tcPr>
          <w:p w14:paraId="7B35A028" w14:textId="77777777" w:rsidR="00AA41D8" w:rsidRDefault="00AA41D8">
            <w:pPr>
              <w:rPr>
                <w:ins w:id="1595" w:author="Author"/>
                <w:rFonts w:cs="Arial"/>
                <w:b/>
                <w:color w:val="FFFFFF"/>
              </w:rPr>
            </w:pPr>
            <w:ins w:id="1596" w:author="Author">
              <w:r>
                <w:rPr>
                  <w:rFonts w:cs="Arial"/>
                  <w:b/>
                  <w:color w:val="FFFFFF"/>
                </w:rPr>
                <w:t>Categorization</w:t>
              </w:r>
            </w:ins>
          </w:p>
        </w:tc>
      </w:tr>
      <w:tr w:rsidR="00AA41D8" w14:paraId="714EDDDE" w14:textId="77777777" w:rsidTr="00AA41D8">
        <w:trPr>
          <w:ins w:id="1597" w:author="Author"/>
        </w:trPr>
        <w:tc>
          <w:tcPr>
            <w:tcW w:w="9544" w:type="dxa"/>
            <w:tcBorders>
              <w:top w:val="single" w:sz="4" w:space="0" w:color="000000"/>
              <w:left w:val="single" w:sz="4" w:space="0" w:color="000000"/>
              <w:bottom w:val="single" w:sz="4" w:space="0" w:color="000000"/>
              <w:right w:val="single" w:sz="4" w:space="0" w:color="000000"/>
            </w:tcBorders>
            <w:hideMark/>
          </w:tcPr>
          <w:p w14:paraId="75ECD040" w14:textId="77777777" w:rsidR="00AA41D8" w:rsidRDefault="00AA41D8">
            <w:pPr>
              <w:rPr>
                <w:ins w:id="1598" w:author="Author"/>
                <w:rFonts w:eastAsia="Batang" w:cs="Arial"/>
                <w:b/>
                <w:bCs/>
              </w:rPr>
            </w:pPr>
            <w:ins w:id="1599" w:author="Author">
              <w:r>
                <w:rPr>
                  <w:rFonts w:cs="Arial"/>
                  <w:b/>
                  <w:bCs/>
                </w:rPr>
                <w:t>Type: AR, MR, VR, XR, 2D, 3D, Cloud Computing</w:t>
              </w:r>
            </w:ins>
          </w:p>
          <w:p w14:paraId="18FE2EDF" w14:textId="77777777" w:rsidR="00AA41D8" w:rsidRDefault="00AA41D8">
            <w:pPr>
              <w:rPr>
                <w:ins w:id="1600" w:author="Author"/>
                <w:rFonts w:cs="Arial"/>
                <w:b/>
                <w:bCs/>
              </w:rPr>
            </w:pPr>
            <w:ins w:id="1601" w:author="Author">
              <w:r>
                <w:rPr>
                  <w:rFonts w:cs="Arial"/>
                  <w:b/>
                  <w:bCs/>
                </w:rPr>
                <w:t>Delivery: Downlink, Interactive, Live streaming, On Demand Streaming, Conversational</w:t>
              </w:r>
            </w:ins>
          </w:p>
          <w:p w14:paraId="6A58F228" w14:textId="77777777" w:rsidR="00AA41D8" w:rsidRDefault="00AA41D8">
            <w:pPr>
              <w:rPr>
                <w:ins w:id="1602" w:author="Author"/>
                <w:rFonts w:cs="Arial"/>
              </w:rPr>
            </w:pPr>
            <w:ins w:id="1603" w:author="Author">
              <w:r>
                <w:rPr>
                  <w:rFonts w:cs="Arial"/>
                  <w:b/>
                  <w:bCs/>
                </w:rPr>
                <w:lastRenderedPageBreak/>
                <w:t>Device: Phone, HMD, Glasses, Laptop</w:t>
              </w:r>
            </w:ins>
          </w:p>
        </w:tc>
      </w:tr>
      <w:tr w:rsidR="00AA41D8" w14:paraId="68FE1A69" w14:textId="77777777" w:rsidTr="00AA41D8">
        <w:trPr>
          <w:ins w:id="1604" w:author="Author"/>
        </w:trPr>
        <w:tc>
          <w:tcPr>
            <w:tcW w:w="9544" w:type="dxa"/>
            <w:tcBorders>
              <w:top w:val="single" w:sz="4" w:space="0" w:color="000000"/>
              <w:left w:val="single" w:sz="4" w:space="0" w:color="000000"/>
              <w:bottom w:val="single" w:sz="4" w:space="0" w:color="000000"/>
              <w:right w:val="single" w:sz="4" w:space="0" w:color="000000"/>
            </w:tcBorders>
            <w:shd w:val="clear" w:color="auto" w:fill="A6A6A6"/>
            <w:hideMark/>
          </w:tcPr>
          <w:p w14:paraId="79A278B8" w14:textId="77777777" w:rsidR="00AA41D8" w:rsidRDefault="00AA41D8">
            <w:pPr>
              <w:rPr>
                <w:ins w:id="1605" w:author="Author"/>
                <w:rFonts w:cs="Arial"/>
                <w:b/>
                <w:color w:val="FFFFFF"/>
              </w:rPr>
            </w:pPr>
            <w:ins w:id="1606" w:author="Author">
              <w:r>
                <w:rPr>
                  <w:rFonts w:cs="Arial"/>
                  <w:b/>
                  <w:color w:val="FFFFFF"/>
                </w:rPr>
                <w:lastRenderedPageBreak/>
                <w:t>Preconditions</w:t>
              </w:r>
            </w:ins>
          </w:p>
        </w:tc>
      </w:tr>
      <w:tr w:rsidR="00AA41D8" w14:paraId="6678D3C7" w14:textId="77777777" w:rsidTr="00AA41D8">
        <w:trPr>
          <w:ins w:id="1607" w:author="Author"/>
        </w:trPr>
        <w:tc>
          <w:tcPr>
            <w:tcW w:w="9544" w:type="dxa"/>
            <w:tcBorders>
              <w:top w:val="single" w:sz="4" w:space="0" w:color="000000"/>
              <w:left w:val="single" w:sz="4" w:space="0" w:color="000000"/>
              <w:bottom w:val="single" w:sz="4" w:space="0" w:color="000000"/>
              <w:right w:val="single" w:sz="4" w:space="0" w:color="000000"/>
            </w:tcBorders>
            <w:hideMark/>
          </w:tcPr>
          <w:p w14:paraId="774819D0" w14:textId="77777777" w:rsidR="00AA41D8" w:rsidRDefault="00AA41D8">
            <w:pPr>
              <w:rPr>
                <w:ins w:id="1608" w:author="Author"/>
                <w:rFonts w:eastAsia="Batang" w:cs="Arial"/>
                <w:lang w:val="en-US" w:eastAsia="zh-CN"/>
              </w:rPr>
            </w:pPr>
            <w:ins w:id="1609" w:author="Author">
              <w:r>
                <w:rPr>
                  <w:rFonts w:cs="Arial"/>
                  <w:lang w:val="en-US" w:eastAsia="zh-CN"/>
                </w:rPr>
                <w:t>On the content provider side, delivery or live streaming of 3D content are available.</w:t>
              </w:r>
            </w:ins>
          </w:p>
          <w:p w14:paraId="24134171" w14:textId="77777777" w:rsidR="00AA41D8" w:rsidRDefault="00AA41D8">
            <w:pPr>
              <w:rPr>
                <w:ins w:id="1610" w:author="Author"/>
                <w:rFonts w:cs="Arial"/>
                <w:lang w:val="en-US" w:eastAsia="zh-CN"/>
              </w:rPr>
            </w:pPr>
            <w:ins w:id="1611" w:author="Author">
              <w:r>
                <w:rPr>
                  <w:rFonts w:cs="Arial"/>
                  <w:lang w:val="en-US" w:eastAsia="zh-CN"/>
                </w:rPr>
                <w:t>On the UE side, consumption of 3D content and reporting of relevant viewport information are available.</w:t>
              </w:r>
            </w:ins>
          </w:p>
          <w:p w14:paraId="11C24FB7" w14:textId="77777777" w:rsidR="00AA41D8" w:rsidRDefault="00AA41D8">
            <w:pPr>
              <w:rPr>
                <w:ins w:id="1612" w:author="Author"/>
                <w:rFonts w:cs="Arial"/>
                <w:lang w:val="en-US"/>
              </w:rPr>
            </w:pPr>
            <w:ins w:id="1613" w:author="Author">
              <w:r>
                <w:rPr>
                  <w:rFonts w:cs="Arial"/>
                  <w:lang w:val="en-US" w:eastAsia="zh-CN"/>
                </w:rPr>
                <w:t>On the network side, an MEC server is installed. Performing partial extraction, encapsulation and encoding of the 3D content are available.</w:t>
              </w:r>
            </w:ins>
          </w:p>
        </w:tc>
      </w:tr>
      <w:tr w:rsidR="00AA41D8" w14:paraId="69429D08" w14:textId="77777777" w:rsidTr="00AA41D8">
        <w:trPr>
          <w:ins w:id="1614" w:author="Author"/>
        </w:trPr>
        <w:tc>
          <w:tcPr>
            <w:tcW w:w="9544" w:type="dxa"/>
            <w:tcBorders>
              <w:top w:val="single" w:sz="4" w:space="0" w:color="000000"/>
              <w:left w:val="single" w:sz="4" w:space="0" w:color="000000"/>
              <w:bottom w:val="single" w:sz="4" w:space="0" w:color="000000"/>
              <w:right w:val="single" w:sz="4" w:space="0" w:color="000000"/>
            </w:tcBorders>
            <w:shd w:val="clear" w:color="auto" w:fill="A6A6A6"/>
            <w:hideMark/>
          </w:tcPr>
          <w:p w14:paraId="44617141" w14:textId="77777777" w:rsidR="00AA41D8" w:rsidRDefault="00AA41D8">
            <w:pPr>
              <w:rPr>
                <w:ins w:id="1615" w:author="Author"/>
                <w:rFonts w:cs="Arial"/>
                <w:b/>
                <w:color w:val="FFFFFF"/>
              </w:rPr>
            </w:pPr>
            <w:ins w:id="1616" w:author="Author">
              <w:r>
                <w:rPr>
                  <w:rFonts w:cs="Arial"/>
                  <w:b/>
                  <w:color w:val="FFFFFF"/>
                </w:rPr>
                <w:t>Requirements in terms of Capabilities and QoS/QoE Considerations</w:t>
              </w:r>
            </w:ins>
          </w:p>
        </w:tc>
      </w:tr>
      <w:tr w:rsidR="00AA41D8" w14:paraId="39F61B0C" w14:textId="77777777" w:rsidTr="00AA41D8">
        <w:trPr>
          <w:ins w:id="1617" w:author="Author"/>
        </w:trPr>
        <w:tc>
          <w:tcPr>
            <w:tcW w:w="9544" w:type="dxa"/>
            <w:tcBorders>
              <w:top w:val="single" w:sz="4" w:space="0" w:color="000000"/>
              <w:left w:val="single" w:sz="4" w:space="0" w:color="000000"/>
              <w:bottom w:val="single" w:sz="4" w:space="0" w:color="000000"/>
              <w:right w:val="single" w:sz="4" w:space="0" w:color="000000"/>
            </w:tcBorders>
            <w:hideMark/>
          </w:tcPr>
          <w:p w14:paraId="3B8F349E" w14:textId="77777777" w:rsidR="00AA41D8" w:rsidRDefault="00AA41D8">
            <w:pPr>
              <w:rPr>
                <w:ins w:id="1618" w:author="Author"/>
                <w:rFonts w:eastAsia="Batang" w:cs="Arial"/>
                <w:lang w:val="en-US"/>
              </w:rPr>
            </w:pPr>
            <w:ins w:id="1619" w:author="Author">
              <w:r>
                <w:rPr>
                  <w:rFonts w:cs="Arial"/>
                  <w:lang w:val="en-US"/>
                </w:rPr>
                <w:t>&lt;provides a summary on potential requirements as well as considerations on KPIs/QoE as well as QoS requirements&gt;</w:t>
              </w:r>
            </w:ins>
          </w:p>
          <w:p w14:paraId="7FE25CC6" w14:textId="77777777" w:rsidR="00AA41D8" w:rsidRDefault="00AA41D8">
            <w:pPr>
              <w:rPr>
                <w:ins w:id="1620" w:author="Author"/>
                <w:rFonts w:cs="Arial"/>
                <w:lang w:val="en-US"/>
              </w:rPr>
            </w:pPr>
            <w:ins w:id="1621" w:author="Author">
              <w:r>
                <w:rPr>
                  <w:rFonts w:cs="Arial"/>
                  <w:lang w:val="en-US"/>
                </w:rPr>
                <w:t>Potential requirements</w:t>
              </w:r>
            </w:ins>
          </w:p>
          <w:p w14:paraId="2A0E0DCB" w14:textId="77777777" w:rsidR="00AA41D8" w:rsidRDefault="00AA41D8" w:rsidP="00AA41D8">
            <w:pPr>
              <w:widowControl w:val="0"/>
              <w:numPr>
                <w:ilvl w:val="0"/>
                <w:numId w:val="26"/>
              </w:numPr>
              <w:spacing w:after="120" w:line="240" w:lineRule="atLeast"/>
              <w:rPr>
                <w:ins w:id="1622" w:author="Author"/>
                <w:rFonts w:cs="Arial"/>
                <w:lang w:val="en-US"/>
              </w:rPr>
            </w:pPr>
            <w:ins w:id="1623" w:author="Author">
              <w:r>
                <w:rPr>
                  <w:rFonts w:cs="Arial"/>
                  <w:lang w:val="en-US"/>
                </w:rPr>
                <w:t>Real-time partial extraction and control level of details of 3D content</w:t>
              </w:r>
            </w:ins>
          </w:p>
          <w:p w14:paraId="7833F3F1" w14:textId="77777777" w:rsidR="00AA41D8" w:rsidRDefault="00AA41D8" w:rsidP="00AA41D8">
            <w:pPr>
              <w:widowControl w:val="0"/>
              <w:numPr>
                <w:ilvl w:val="0"/>
                <w:numId w:val="26"/>
              </w:numPr>
              <w:spacing w:after="120" w:line="240" w:lineRule="atLeast"/>
              <w:rPr>
                <w:ins w:id="1624" w:author="Author"/>
                <w:rFonts w:cs="Arial"/>
                <w:lang w:val="en-US"/>
              </w:rPr>
            </w:pPr>
            <w:ins w:id="1625" w:author="Author">
              <w:r>
                <w:rPr>
                  <w:rFonts w:cs="Arial"/>
                  <w:lang w:val="en-US"/>
                </w:rPr>
                <w:t>Point cloud and mesh encoding/decoding</w:t>
              </w:r>
            </w:ins>
          </w:p>
          <w:p w14:paraId="7C226486" w14:textId="77777777" w:rsidR="00AA41D8" w:rsidRDefault="00AA41D8" w:rsidP="00AA41D8">
            <w:pPr>
              <w:widowControl w:val="0"/>
              <w:numPr>
                <w:ilvl w:val="0"/>
                <w:numId w:val="26"/>
              </w:numPr>
              <w:spacing w:after="120" w:line="240" w:lineRule="atLeast"/>
              <w:rPr>
                <w:ins w:id="1626" w:author="Author"/>
                <w:rFonts w:cs="Arial"/>
                <w:lang w:val="en-US"/>
              </w:rPr>
            </w:pPr>
            <w:ins w:id="1627" w:author="Author">
              <w:r>
                <w:rPr>
                  <w:rFonts w:cs="Arial"/>
                  <w:lang w:val="en-US"/>
                </w:rPr>
                <w:t>UE viewport information report</w:t>
              </w:r>
            </w:ins>
          </w:p>
          <w:p w14:paraId="4E77722C" w14:textId="77777777" w:rsidR="00AA41D8" w:rsidRDefault="00AA41D8">
            <w:pPr>
              <w:rPr>
                <w:ins w:id="1628" w:author="Author"/>
                <w:rFonts w:cs="Arial"/>
                <w:lang w:val="en-US"/>
              </w:rPr>
            </w:pPr>
            <w:ins w:id="1629" w:author="Author">
              <w:r>
                <w:rPr>
                  <w:rFonts w:cs="Arial"/>
                  <w:lang w:val="en-US"/>
                </w:rPr>
                <w:t>KPI</w:t>
              </w:r>
            </w:ins>
          </w:p>
          <w:p w14:paraId="5763E7D0" w14:textId="77777777" w:rsidR="00AA41D8" w:rsidRDefault="00AA41D8" w:rsidP="00AA41D8">
            <w:pPr>
              <w:widowControl w:val="0"/>
              <w:numPr>
                <w:ilvl w:val="0"/>
                <w:numId w:val="26"/>
              </w:numPr>
              <w:spacing w:after="120" w:line="240" w:lineRule="atLeast"/>
              <w:rPr>
                <w:ins w:id="1630" w:author="Author"/>
                <w:rFonts w:cs="Arial"/>
                <w:lang w:val="en-US"/>
              </w:rPr>
            </w:pPr>
            <w:ins w:id="1631" w:author="Author">
              <w:r>
                <w:rPr>
                  <w:rFonts w:cs="Arial"/>
                  <w:lang w:val="en-US"/>
                </w:rPr>
                <w:t>The number of voxels and faces per second for partial extraction</w:t>
              </w:r>
            </w:ins>
          </w:p>
          <w:p w14:paraId="2EC0EAA2" w14:textId="77777777" w:rsidR="00AA41D8" w:rsidRDefault="00AA41D8" w:rsidP="00AA41D8">
            <w:pPr>
              <w:pStyle w:val="ListParagraph"/>
              <w:numPr>
                <w:ilvl w:val="0"/>
                <w:numId w:val="26"/>
              </w:numPr>
              <w:textAlignment w:val="auto"/>
              <w:rPr>
                <w:ins w:id="1632" w:author="Author"/>
                <w:rFonts w:cs="Arial"/>
                <w:sz w:val="20"/>
                <w:lang w:val="en-US"/>
              </w:rPr>
            </w:pPr>
            <w:ins w:id="1633" w:author="Author">
              <w:r>
                <w:rPr>
                  <w:rFonts w:eastAsia="Batang" w:cs="Arial"/>
                  <w:sz w:val="20"/>
                  <w:lang w:val="en-US"/>
                </w:rPr>
                <w:t>The number of voxels and faces per second for encoding</w:t>
              </w:r>
            </w:ins>
          </w:p>
        </w:tc>
      </w:tr>
      <w:tr w:rsidR="00AA41D8" w14:paraId="76B345FF" w14:textId="77777777" w:rsidTr="00AA41D8">
        <w:trPr>
          <w:ins w:id="1634" w:author="Author"/>
        </w:trPr>
        <w:tc>
          <w:tcPr>
            <w:tcW w:w="9544" w:type="dxa"/>
            <w:tcBorders>
              <w:top w:val="single" w:sz="4" w:space="0" w:color="000000"/>
              <w:left w:val="single" w:sz="4" w:space="0" w:color="000000"/>
              <w:bottom w:val="single" w:sz="4" w:space="0" w:color="000000"/>
              <w:right w:val="single" w:sz="4" w:space="0" w:color="000000"/>
            </w:tcBorders>
            <w:shd w:val="clear" w:color="auto" w:fill="A6A6A6"/>
            <w:hideMark/>
          </w:tcPr>
          <w:p w14:paraId="31787F2A" w14:textId="77777777" w:rsidR="00AA41D8" w:rsidRDefault="00AA41D8">
            <w:pPr>
              <w:rPr>
                <w:ins w:id="1635" w:author="Author"/>
                <w:rFonts w:cs="Arial"/>
                <w:b/>
                <w:color w:val="FFFFFF"/>
              </w:rPr>
            </w:pPr>
            <w:ins w:id="1636" w:author="Author">
              <w:r>
                <w:rPr>
                  <w:rFonts w:cs="Arial"/>
                  <w:b/>
                  <w:color w:val="FFFFFF"/>
                </w:rPr>
                <w:t>Feasibility and Industry Practices</w:t>
              </w:r>
            </w:ins>
          </w:p>
        </w:tc>
      </w:tr>
      <w:tr w:rsidR="00AA41D8" w14:paraId="732EFE2F" w14:textId="77777777" w:rsidTr="00AA41D8">
        <w:trPr>
          <w:ins w:id="1637" w:author="Author"/>
        </w:trPr>
        <w:tc>
          <w:tcPr>
            <w:tcW w:w="9544" w:type="dxa"/>
            <w:tcBorders>
              <w:top w:val="single" w:sz="4" w:space="0" w:color="000000"/>
              <w:left w:val="single" w:sz="4" w:space="0" w:color="000000"/>
              <w:bottom w:val="single" w:sz="4" w:space="0" w:color="000000"/>
              <w:right w:val="single" w:sz="4" w:space="0" w:color="000000"/>
            </w:tcBorders>
          </w:tcPr>
          <w:p w14:paraId="56913C60" w14:textId="77777777" w:rsidR="00AA41D8" w:rsidRDefault="00AA41D8">
            <w:pPr>
              <w:rPr>
                <w:ins w:id="1638" w:author="Author"/>
              </w:rPr>
            </w:pPr>
            <w:ins w:id="1639" w:author="Author">
              <w:r>
                <w:t>&lt;How could the use case be implemented based on technologies available today or expected to be available in a foreseeable timeline, at most within 3 years?</w:t>
              </w:r>
            </w:ins>
          </w:p>
          <w:p w14:paraId="1CC608B7" w14:textId="77777777" w:rsidR="00AA41D8" w:rsidRDefault="00AA41D8">
            <w:pPr>
              <w:ind w:left="568" w:hanging="284"/>
              <w:rPr>
                <w:ins w:id="1640" w:author="Author"/>
              </w:rPr>
            </w:pPr>
            <w:ins w:id="1641" w:author="Author">
              <w:r>
                <w:t>-</w:t>
              </w:r>
              <w:r>
                <w:tab/>
                <w:t>What are the technology challenges to make this use case happen?</w:t>
              </w:r>
            </w:ins>
          </w:p>
          <w:p w14:paraId="74492626" w14:textId="77777777" w:rsidR="00AA41D8" w:rsidRDefault="00AA41D8">
            <w:pPr>
              <w:ind w:left="568" w:hanging="284"/>
              <w:rPr>
                <w:ins w:id="1642" w:author="Author"/>
              </w:rPr>
            </w:pPr>
            <w:ins w:id="1643" w:author="Author">
              <w:r>
                <w:t>-</w:t>
              </w:r>
              <w:r>
                <w:tab/>
                <w:t>Do you have any implementation information?</w:t>
              </w:r>
            </w:ins>
          </w:p>
          <w:p w14:paraId="35497F8F" w14:textId="77777777" w:rsidR="00AA41D8" w:rsidRDefault="00AA41D8">
            <w:pPr>
              <w:ind w:left="851" w:hanging="284"/>
              <w:rPr>
                <w:ins w:id="1644" w:author="Author"/>
              </w:rPr>
            </w:pPr>
            <w:ins w:id="1645" w:author="Author">
              <w:r>
                <w:t>-</w:t>
              </w:r>
              <w:r>
                <w:tab/>
                <w:t>Demos</w:t>
              </w:r>
            </w:ins>
          </w:p>
          <w:p w14:paraId="5FAF5F3F" w14:textId="77777777" w:rsidR="00AA41D8" w:rsidRDefault="00AA41D8">
            <w:pPr>
              <w:ind w:left="851" w:hanging="284"/>
              <w:rPr>
                <w:ins w:id="1646" w:author="Author"/>
              </w:rPr>
            </w:pPr>
            <w:ins w:id="1647" w:author="Author">
              <w:r>
                <w:t>-</w:t>
              </w:r>
              <w:r>
                <w:tab/>
                <w:t>Proof of concept</w:t>
              </w:r>
            </w:ins>
          </w:p>
          <w:p w14:paraId="65E5ECF8" w14:textId="77777777" w:rsidR="00AA41D8" w:rsidRDefault="00AA41D8">
            <w:pPr>
              <w:ind w:left="851" w:hanging="284"/>
              <w:rPr>
                <w:ins w:id="1648" w:author="Author"/>
              </w:rPr>
            </w:pPr>
            <w:ins w:id="1649" w:author="Author">
              <w:r>
                <w:t>-</w:t>
              </w:r>
              <w:r>
                <w:tab/>
                <w:t>Existing services</w:t>
              </w:r>
            </w:ins>
          </w:p>
          <w:p w14:paraId="40C0D450" w14:textId="77777777" w:rsidR="00AA41D8" w:rsidRDefault="00AA41D8">
            <w:pPr>
              <w:ind w:left="851" w:hanging="284"/>
              <w:rPr>
                <w:ins w:id="1650" w:author="Author"/>
              </w:rPr>
            </w:pPr>
            <w:ins w:id="1651" w:author="Author">
              <w:r>
                <w:sym w:font="Wingdings" w:char="F0E0"/>
              </w:r>
              <w:r>
                <w:t xml:space="preserve"> VR and OMAF have similar cases on sending the only part that user is viewing. For AR and 3D content, there is no such service announced so far. However, we believe it is a matter of maturity of AR ecosystem.</w:t>
              </w:r>
            </w:ins>
          </w:p>
          <w:p w14:paraId="409DE252" w14:textId="77777777" w:rsidR="00AA41D8" w:rsidRDefault="00AA41D8">
            <w:pPr>
              <w:ind w:left="851" w:hanging="284"/>
              <w:rPr>
                <w:ins w:id="1652" w:author="Author"/>
              </w:rPr>
            </w:pPr>
            <w:ins w:id="1653" w:author="Author">
              <w:r>
                <w:t>-</w:t>
              </w:r>
              <w:r>
                <w:tab/>
                <w:t>References</w:t>
              </w:r>
            </w:ins>
          </w:p>
          <w:p w14:paraId="040034CA" w14:textId="77777777" w:rsidR="00AA41D8" w:rsidRDefault="00AA41D8">
            <w:pPr>
              <w:ind w:left="568" w:hanging="284"/>
              <w:rPr>
                <w:ins w:id="1654" w:author="Author"/>
              </w:rPr>
            </w:pPr>
            <w:ins w:id="1655" w:author="Author">
              <w:r>
                <w:t>Could a reduced experience of the use case be implemented in an earlier timeframe or is it even available today?</w:t>
              </w:r>
            </w:ins>
          </w:p>
          <w:p w14:paraId="16F5EA6C" w14:textId="77777777" w:rsidR="00AA41D8" w:rsidRDefault="00AA41D8">
            <w:pPr>
              <w:rPr>
                <w:ins w:id="1656" w:author="Author"/>
                <w:rFonts w:cs="Arial"/>
              </w:rPr>
            </w:pPr>
            <w:ins w:id="1657" w:author="Author">
              <w:r>
                <w:t>&gt;</w:t>
              </w:r>
            </w:ins>
          </w:p>
        </w:tc>
      </w:tr>
      <w:tr w:rsidR="00AA41D8" w14:paraId="0BCF20C0" w14:textId="77777777" w:rsidTr="00AA41D8">
        <w:trPr>
          <w:ins w:id="1658" w:author="Author"/>
        </w:trPr>
        <w:tc>
          <w:tcPr>
            <w:tcW w:w="9544" w:type="dxa"/>
            <w:tcBorders>
              <w:top w:val="single" w:sz="4" w:space="0" w:color="000000"/>
              <w:left w:val="single" w:sz="4" w:space="0" w:color="000000"/>
              <w:bottom w:val="single" w:sz="4" w:space="0" w:color="000000"/>
              <w:right w:val="single" w:sz="4" w:space="0" w:color="000000"/>
            </w:tcBorders>
            <w:shd w:val="clear" w:color="auto" w:fill="A6A6A6"/>
            <w:hideMark/>
          </w:tcPr>
          <w:p w14:paraId="6CDA3FD1" w14:textId="77777777" w:rsidR="00AA41D8" w:rsidRDefault="00AA41D8">
            <w:pPr>
              <w:rPr>
                <w:ins w:id="1659" w:author="Author"/>
                <w:rFonts w:cs="Arial"/>
                <w:b/>
                <w:bCs/>
                <w:color w:val="FFFFFF"/>
              </w:rPr>
            </w:pPr>
            <w:ins w:id="1660" w:author="Author">
              <w:r>
                <w:rPr>
                  <w:rFonts w:cs="Arial"/>
                  <w:b/>
                  <w:bCs/>
                  <w:color w:val="FFFFFF"/>
                </w:rPr>
                <w:t>Cost Analysis</w:t>
              </w:r>
            </w:ins>
          </w:p>
        </w:tc>
      </w:tr>
      <w:tr w:rsidR="00AA41D8" w14:paraId="361F3FFC" w14:textId="77777777" w:rsidTr="00AA41D8">
        <w:trPr>
          <w:ins w:id="1661" w:author="Author"/>
        </w:trPr>
        <w:tc>
          <w:tcPr>
            <w:tcW w:w="9544" w:type="dxa"/>
            <w:tcBorders>
              <w:top w:val="single" w:sz="4" w:space="0" w:color="000000"/>
              <w:left w:val="single" w:sz="4" w:space="0" w:color="000000"/>
              <w:bottom w:val="single" w:sz="4" w:space="0" w:color="000000"/>
              <w:right w:val="single" w:sz="4" w:space="0" w:color="000000"/>
            </w:tcBorders>
            <w:hideMark/>
          </w:tcPr>
          <w:p w14:paraId="242827EA" w14:textId="77777777" w:rsidR="00AA41D8" w:rsidRDefault="00AA41D8">
            <w:pPr>
              <w:rPr>
                <w:ins w:id="1662" w:author="Author"/>
                <w:szCs w:val="24"/>
              </w:rPr>
            </w:pPr>
            <w:ins w:id="1663" w:author="Author">
              <w:r>
                <w:rPr>
                  <w:szCs w:val="24"/>
                </w:rPr>
                <w:t>&lt; How does the use case scale with an increasing number of users? &gt;</w:t>
              </w:r>
            </w:ins>
          </w:p>
          <w:p w14:paraId="338FFE65" w14:textId="77777777" w:rsidR="00AA41D8" w:rsidRDefault="00AA41D8">
            <w:pPr>
              <w:rPr>
                <w:ins w:id="1664" w:author="Author"/>
                <w:rFonts w:cs="Arial"/>
              </w:rPr>
            </w:pPr>
            <w:ins w:id="1665" w:author="Author">
              <w:r>
                <w:rPr>
                  <w:szCs w:val="24"/>
                </w:rPr>
                <w:t>Similar with split rendering since position and direction of user’s viewport would require different part of the 3D content.</w:t>
              </w:r>
            </w:ins>
          </w:p>
        </w:tc>
      </w:tr>
      <w:tr w:rsidR="00AA41D8" w14:paraId="0E9C2160" w14:textId="77777777" w:rsidTr="00AA41D8">
        <w:trPr>
          <w:ins w:id="1666" w:author="Author"/>
        </w:trPr>
        <w:tc>
          <w:tcPr>
            <w:tcW w:w="9544" w:type="dxa"/>
            <w:tcBorders>
              <w:top w:val="single" w:sz="4" w:space="0" w:color="000000"/>
              <w:left w:val="single" w:sz="4" w:space="0" w:color="000000"/>
              <w:bottom w:val="single" w:sz="4" w:space="0" w:color="000000"/>
              <w:right w:val="single" w:sz="4" w:space="0" w:color="000000"/>
            </w:tcBorders>
            <w:shd w:val="clear" w:color="auto" w:fill="A6A6A6"/>
            <w:hideMark/>
          </w:tcPr>
          <w:p w14:paraId="67E67179" w14:textId="77777777" w:rsidR="00AA41D8" w:rsidRDefault="00AA41D8">
            <w:pPr>
              <w:rPr>
                <w:ins w:id="1667" w:author="Author"/>
                <w:rFonts w:cs="Arial"/>
                <w:b/>
                <w:color w:val="FFFFFF"/>
              </w:rPr>
            </w:pPr>
            <w:ins w:id="1668" w:author="Author">
              <w:r>
                <w:rPr>
                  <w:rFonts w:cs="Arial"/>
                  <w:b/>
                  <w:color w:val="FFFFFF"/>
                </w:rPr>
                <w:t>Potential Standardization Status and Needs</w:t>
              </w:r>
            </w:ins>
          </w:p>
        </w:tc>
      </w:tr>
      <w:tr w:rsidR="00AA41D8" w14:paraId="03F3A32E" w14:textId="77777777" w:rsidTr="00AA41D8">
        <w:trPr>
          <w:ins w:id="1669" w:author="Author"/>
        </w:trPr>
        <w:tc>
          <w:tcPr>
            <w:tcW w:w="9544" w:type="dxa"/>
            <w:tcBorders>
              <w:top w:val="single" w:sz="4" w:space="0" w:color="000000"/>
              <w:left w:val="single" w:sz="4" w:space="0" w:color="000000"/>
              <w:bottom w:val="single" w:sz="4" w:space="0" w:color="000000"/>
              <w:right w:val="single" w:sz="4" w:space="0" w:color="000000"/>
            </w:tcBorders>
            <w:hideMark/>
          </w:tcPr>
          <w:p w14:paraId="16B9215D" w14:textId="77777777" w:rsidR="00AA41D8" w:rsidRDefault="00AA41D8">
            <w:pPr>
              <w:rPr>
                <w:ins w:id="1670" w:author="Author"/>
                <w:szCs w:val="24"/>
              </w:rPr>
            </w:pPr>
            <w:ins w:id="1671" w:author="Author">
              <w:r>
                <w:rPr>
                  <w:szCs w:val="24"/>
                </w:rPr>
                <w:t>&lt;identifies potential standardization needs&gt;</w:t>
              </w:r>
            </w:ins>
          </w:p>
          <w:p w14:paraId="5741BD2F" w14:textId="77777777" w:rsidR="00AA41D8" w:rsidRDefault="00AA41D8">
            <w:pPr>
              <w:rPr>
                <w:ins w:id="1672" w:author="Author"/>
                <w:szCs w:val="24"/>
              </w:rPr>
            </w:pPr>
            <w:ins w:id="1673" w:author="Author">
              <w:r>
                <w:rPr>
                  <w:szCs w:val="24"/>
                </w:rPr>
                <w:t>How to exchange UE viewport information in 3D space.</w:t>
              </w:r>
            </w:ins>
          </w:p>
          <w:p w14:paraId="10038A18" w14:textId="77777777" w:rsidR="00AA41D8" w:rsidRDefault="00AA41D8">
            <w:pPr>
              <w:rPr>
                <w:ins w:id="1674" w:author="Author"/>
                <w:szCs w:val="24"/>
              </w:rPr>
            </w:pPr>
            <w:ins w:id="1675" w:author="Author">
              <w:r>
                <w:rPr>
                  <w:szCs w:val="24"/>
                </w:rPr>
                <w:lastRenderedPageBreak/>
                <w:t>How to define and signal delivered part out of the total 3D content space.</w:t>
              </w:r>
            </w:ins>
          </w:p>
          <w:p w14:paraId="72D58246" w14:textId="77777777" w:rsidR="00AA41D8" w:rsidRDefault="00AA41D8">
            <w:pPr>
              <w:rPr>
                <w:ins w:id="1676" w:author="Author"/>
                <w:szCs w:val="24"/>
              </w:rPr>
            </w:pPr>
            <w:ins w:id="1677" w:author="Author">
              <w:r>
                <w:rPr>
                  <w:szCs w:val="24"/>
                </w:rPr>
                <w:t>How to measure MEC performance index of the partial extraction, and quality of level of details.</w:t>
              </w:r>
            </w:ins>
          </w:p>
        </w:tc>
      </w:tr>
    </w:tbl>
    <w:p w14:paraId="34C7D6FB" w14:textId="77777777" w:rsidR="00AA41D8" w:rsidRDefault="00AA41D8" w:rsidP="00AA41D8">
      <w:pPr>
        <w:rPr>
          <w:ins w:id="1678" w:author="Author"/>
          <w:rFonts w:ascii="Arial" w:eastAsia="Batang" w:hAnsi="Arial"/>
          <w:lang w:val="en-US" w:eastAsia="ko-KR"/>
        </w:rPr>
      </w:pPr>
    </w:p>
    <w:p w14:paraId="3D7CD810" w14:textId="1116BF3F" w:rsidR="00F26F18" w:rsidRPr="00AA41D8" w:rsidRDefault="00F26F18" w:rsidP="00AA41D8">
      <w:pPr>
        <w:pStyle w:val="Heading2"/>
        <w:ind w:left="0" w:firstLine="0"/>
        <w:rPr>
          <w:lang w:val="en-US"/>
          <w:rPrChange w:id="1679" w:author="Author">
            <w:rPr/>
          </w:rPrChange>
        </w:rPr>
        <w:pPrChange w:id="1680" w:author="Author">
          <w:pPr/>
        </w:pPrChange>
      </w:pPr>
    </w:p>
    <w:p w14:paraId="0406C679" w14:textId="77777777" w:rsidR="003107E0" w:rsidRPr="003107E0" w:rsidRDefault="003107E0" w:rsidP="003107E0">
      <w:pPr>
        <w:pStyle w:val="Heading1"/>
      </w:pPr>
      <w:bookmarkStart w:id="1681" w:name="_Toc49439102"/>
      <w:r>
        <w:t>6</w:t>
      </w:r>
      <w:r>
        <w:tab/>
        <w:t>Potential 5GMS Architecture Extensions</w:t>
      </w:r>
      <w:bookmarkEnd w:id="1681"/>
    </w:p>
    <w:p w14:paraId="12F8C0E3" w14:textId="7578B70E" w:rsidR="00080512" w:rsidRDefault="003107E0" w:rsidP="003107E0">
      <w:pPr>
        <w:pStyle w:val="Heading2"/>
      </w:pPr>
      <w:bookmarkStart w:id="1682" w:name="_Toc49439103"/>
      <w:r>
        <w:t>6.1</w:t>
      </w:r>
      <w:r>
        <w:tab/>
        <w:t>General</w:t>
      </w:r>
      <w:bookmarkEnd w:id="1682"/>
    </w:p>
    <w:p w14:paraId="33137E43" w14:textId="280D4102" w:rsidR="00D41D96" w:rsidRDefault="00D41D96" w:rsidP="00D41D96">
      <w:r>
        <w:t>Editor’s Note: This clause will document the identified gaps. Identified gaps may go beyond the scope of the SA4 work, in which case the responsible groups will be contacted.</w:t>
      </w:r>
    </w:p>
    <w:p w14:paraId="1F83B794" w14:textId="101E3793" w:rsidR="00D41D96" w:rsidRPr="00D41D96" w:rsidRDefault="00D41D96" w:rsidP="00D41D96">
      <w:r>
        <w:t xml:space="preserve">Editor’s Note: The potential extensions are mainly based on the identified relevant use cases in section 5. </w:t>
      </w:r>
    </w:p>
    <w:p w14:paraId="6C0C8F64" w14:textId="77777777" w:rsidR="003107E0" w:rsidRDefault="003107E0" w:rsidP="003107E0">
      <w:pPr>
        <w:pStyle w:val="Heading2"/>
      </w:pPr>
      <w:bookmarkStart w:id="1683" w:name="_Toc49439104"/>
      <w:r>
        <w:t>6.2</w:t>
      </w:r>
      <w:r>
        <w:tab/>
        <w:t>Common Extensions</w:t>
      </w:r>
      <w:bookmarkEnd w:id="1683"/>
    </w:p>
    <w:p w14:paraId="38E5E1BF" w14:textId="77777777" w:rsidR="003107E0" w:rsidRDefault="003107E0" w:rsidP="003107E0">
      <w:pPr>
        <w:pStyle w:val="Heading2"/>
      </w:pPr>
      <w:bookmarkStart w:id="1684" w:name="_Toc49439105"/>
      <w:r>
        <w:t>6.3</w:t>
      </w:r>
      <w:r>
        <w:tab/>
        <w:t>Extensions for Downlink</w:t>
      </w:r>
      <w:bookmarkEnd w:id="1684"/>
    </w:p>
    <w:p w14:paraId="66121DF2" w14:textId="77777777" w:rsidR="00080512" w:rsidRPr="004D3578" w:rsidRDefault="003107E0" w:rsidP="0013332D">
      <w:pPr>
        <w:pStyle w:val="Heading2"/>
      </w:pPr>
      <w:bookmarkStart w:id="1685" w:name="_Toc49439106"/>
      <w:r>
        <w:t>6.4</w:t>
      </w:r>
      <w:r>
        <w:tab/>
        <w:t>Extensions for Uplink</w:t>
      </w:r>
      <w:bookmarkEnd w:id="1685"/>
    </w:p>
    <w:p w14:paraId="6013CAA4" w14:textId="77777777" w:rsidR="00080512" w:rsidRDefault="00D9134D">
      <w:pPr>
        <w:pStyle w:val="Heading8"/>
      </w:pPr>
      <w:bookmarkStart w:id="1686" w:name="startOfAnnexes"/>
      <w:bookmarkEnd w:id="1686"/>
      <w:r>
        <w:br w:type="page"/>
      </w:r>
      <w:bookmarkStart w:id="1687" w:name="_Toc49439107"/>
      <w:r w:rsidR="00080512" w:rsidRPr="004D3578">
        <w:lastRenderedPageBreak/>
        <w:t>Annex &lt;A&gt; (normative):</w:t>
      </w:r>
      <w:r w:rsidR="00080512" w:rsidRPr="004D3578">
        <w:br/>
        <w:t xml:space="preserve">&lt;Normative annex </w:t>
      </w:r>
      <w:r w:rsidR="006B30D0">
        <w:t>for a Technical Specification</w:t>
      </w:r>
      <w:r w:rsidR="00080512" w:rsidRPr="004D3578">
        <w:t>&gt;</w:t>
      </w:r>
      <w:bookmarkEnd w:id="1687"/>
    </w:p>
    <w:p w14:paraId="300A1304" w14:textId="77777777" w:rsidR="006B30D0" w:rsidRPr="007429F6" w:rsidRDefault="006B30D0" w:rsidP="006B30D0"/>
    <w:p w14:paraId="0D8841DE" w14:textId="77777777" w:rsidR="0013332D" w:rsidRPr="004D3578" w:rsidRDefault="007429F6" w:rsidP="0013332D">
      <w:pPr>
        <w:pStyle w:val="Heading8"/>
      </w:pPr>
      <w:r>
        <w:br w:type="page"/>
      </w:r>
      <w:r w:rsidR="0013332D" w:rsidRPr="004D3578">
        <w:lastRenderedPageBreak/>
        <w:t xml:space="preserve"> </w:t>
      </w:r>
    </w:p>
    <w:p w14:paraId="3F53AB14" w14:textId="77777777" w:rsidR="00080512" w:rsidRPr="004D3578" w:rsidRDefault="00080512">
      <w:pPr>
        <w:pStyle w:val="Heading8"/>
      </w:pPr>
      <w:bookmarkStart w:id="1688" w:name="_Toc49439108"/>
      <w:r w:rsidRPr="004D3578">
        <w:t>Annex &lt;X&gt; (informative):</w:t>
      </w:r>
      <w:r w:rsidRPr="004D3578">
        <w:br/>
        <w:t>Change history</w:t>
      </w:r>
      <w:bookmarkEnd w:id="1688"/>
    </w:p>
    <w:p w14:paraId="5D0474F6" w14:textId="77777777" w:rsidR="00054A22" w:rsidRPr="00235394" w:rsidRDefault="00054A22" w:rsidP="00054A22">
      <w:pPr>
        <w:pStyle w:val="TH"/>
      </w:pPr>
      <w:bookmarkStart w:id="1689" w:name="historyclause"/>
      <w:bookmarkEnd w:id="168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3EA76CF0" w14:textId="77777777" w:rsidTr="00C72833">
        <w:trPr>
          <w:cantSplit/>
        </w:trPr>
        <w:tc>
          <w:tcPr>
            <w:tcW w:w="9639" w:type="dxa"/>
            <w:gridSpan w:val="8"/>
            <w:tcBorders>
              <w:bottom w:val="nil"/>
            </w:tcBorders>
            <w:shd w:val="solid" w:color="FFFFFF" w:fill="auto"/>
          </w:tcPr>
          <w:p w14:paraId="0F07F0A4" w14:textId="77777777" w:rsidR="003C3971" w:rsidRPr="00235394" w:rsidRDefault="003C3971" w:rsidP="00C72833">
            <w:pPr>
              <w:pStyle w:val="TAL"/>
              <w:jc w:val="center"/>
              <w:rPr>
                <w:b/>
                <w:sz w:val="16"/>
              </w:rPr>
            </w:pPr>
            <w:r w:rsidRPr="00235394">
              <w:rPr>
                <w:b/>
              </w:rPr>
              <w:t>Change history</w:t>
            </w:r>
          </w:p>
        </w:tc>
      </w:tr>
      <w:tr w:rsidR="003C3971" w:rsidRPr="00235394" w14:paraId="51C7D234" w14:textId="77777777" w:rsidTr="00C72833">
        <w:tc>
          <w:tcPr>
            <w:tcW w:w="800" w:type="dxa"/>
            <w:shd w:val="pct10" w:color="auto" w:fill="FFFFFF"/>
          </w:tcPr>
          <w:p w14:paraId="380B1738"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1C8685A1" w14:textId="77777777" w:rsidR="003C3971" w:rsidRPr="00235394" w:rsidRDefault="00DF2B1F" w:rsidP="00C72833">
            <w:pPr>
              <w:pStyle w:val="TAL"/>
              <w:rPr>
                <w:b/>
                <w:sz w:val="16"/>
              </w:rPr>
            </w:pPr>
            <w:r>
              <w:rPr>
                <w:b/>
                <w:sz w:val="16"/>
              </w:rPr>
              <w:t>Meeting</w:t>
            </w:r>
          </w:p>
        </w:tc>
        <w:tc>
          <w:tcPr>
            <w:tcW w:w="1094" w:type="dxa"/>
            <w:shd w:val="pct10" w:color="auto" w:fill="FFFFFF"/>
          </w:tcPr>
          <w:p w14:paraId="6FC1337F"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61E19050"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56A2C99"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753DB3C2" w14:textId="77777777" w:rsidR="003C3971" w:rsidRPr="00235394" w:rsidRDefault="003C3971" w:rsidP="00C72833">
            <w:pPr>
              <w:pStyle w:val="TAL"/>
              <w:rPr>
                <w:b/>
                <w:sz w:val="16"/>
              </w:rPr>
            </w:pPr>
            <w:r>
              <w:rPr>
                <w:b/>
                <w:sz w:val="16"/>
              </w:rPr>
              <w:t>Cat</w:t>
            </w:r>
          </w:p>
        </w:tc>
        <w:tc>
          <w:tcPr>
            <w:tcW w:w="4962" w:type="dxa"/>
            <w:shd w:val="pct10" w:color="auto" w:fill="FFFFFF"/>
          </w:tcPr>
          <w:p w14:paraId="5B2612EF"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5EB14598"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51FF04FF" w14:textId="77777777" w:rsidTr="00C72833">
        <w:tc>
          <w:tcPr>
            <w:tcW w:w="800" w:type="dxa"/>
            <w:shd w:val="solid" w:color="FFFFFF" w:fill="auto"/>
          </w:tcPr>
          <w:p w14:paraId="79D7E3A3" w14:textId="77777777" w:rsidR="003C3971" w:rsidRPr="006B0D02" w:rsidRDefault="003C3971" w:rsidP="00C72833">
            <w:pPr>
              <w:pStyle w:val="TAC"/>
              <w:rPr>
                <w:sz w:val="16"/>
                <w:szCs w:val="16"/>
              </w:rPr>
            </w:pPr>
          </w:p>
        </w:tc>
        <w:tc>
          <w:tcPr>
            <w:tcW w:w="800" w:type="dxa"/>
            <w:shd w:val="solid" w:color="FFFFFF" w:fill="auto"/>
          </w:tcPr>
          <w:p w14:paraId="6A44E0BE" w14:textId="77777777" w:rsidR="003C3971" w:rsidRPr="006B0D02" w:rsidRDefault="003C3971" w:rsidP="00C72833">
            <w:pPr>
              <w:pStyle w:val="TAC"/>
              <w:rPr>
                <w:sz w:val="16"/>
                <w:szCs w:val="16"/>
              </w:rPr>
            </w:pPr>
          </w:p>
        </w:tc>
        <w:tc>
          <w:tcPr>
            <w:tcW w:w="1094" w:type="dxa"/>
            <w:shd w:val="solid" w:color="FFFFFF" w:fill="auto"/>
          </w:tcPr>
          <w:p w14:paraId="6F6ED507" w14:textId="77777777" w:rsidR="003C3971" w:rsidRPr="006B0D02" w:rsidRDefault="003C3971" w:rsidP="00C72833">
            <w:pPr>
              <w:pStyle w:val="TAC"/>
              <w:rPr>
                <w:sz w:val="16"/>
                <w:szCs w:val="16"/>
              </w:rPr>
            </w:pPr>
          </w:p>
        </w:tc>
        <w:tc>
          <w:tcPr>
            <w:tcW w:w="425" w:type="dxa"/>
            <w:shd w:val="solid" w:color="FFFFFF" w:fill="auto"/>
          </w:tcPr>
          <w:p w14:paraId="09EF5EFD" w14:textId="77777777" w:rsidR="003C3971" w:rsidRPr="006B0D02" w:rsidRDefault="003C3971" w:rsidP="00C72833">
            <w:pPr>
              <w:pStyle w:val="TAL"/>
              <w:rPr>
                <w:sz w:val="16"/>
                <w:szCs w:val="16"/>
              </w:rPr>
            </w:pPr>
          </w:p>
        </w:tc>
        <w:tc>
          <w:tcPr>
            <w:tcW w:w="425" w:type="dxa"/>
            <w:shd w:val="solid" w:color="FFFFFF" w:fill="auto"/>
          </w:tcPr>
          <w:p w14:paraId="3F1BC3B0" w14:textId="77777777" w:rsidR="003C3971" w:rsidRPr="006B0D02" w:rsidRDefault="003C3971" w:rsidP="00C72833">
            <w:pPr>
              <w:pStyle w:val="TAR"/>
              <w:rPr>
                <w:sz w:val="16"/>
                <w:szCs w:val="16"/>
              </w:rPr>
            </w:pPr>
          </w:p>
        </w:tc>
        <w:tc>
          <w:tcPr>
            <w:tcW w:w="425" w:type="dxa"/>
            <w:shd w:val="solid" w:color="FFFFFF" w:fill="auto"/>
          </w:tcPr>
          <w:p w14:paraId="272EFE1F" w14:textId="77777777" w:rsidR="003C3971" w:rsidRPr="006B0D02" w:rsidRDefault="003C3971" w:rsidP="00C72833">
            <w:pPr>
              <w:pStyle w:val="TAC"/>
              <w:rPr>
                <w:sz w:val="16"/>
                <w:szCs w:val="16"/>
              </w:rPr>
            </w:pPr>
          </w:p>
        </w:tc>
        <w:tc>
          <w:tcPr>
            <w:tcW w:w="4962" w:type="dxa"/>
            <w:shd w:val="solid" w:color="FFFFFF" w:fill="auto"/>
          </w:tcPr>
          <w:p w14:paraId="50D7B42B" w14:textId="77777777" w:rsidR="003C3971" w:rsidRPr="006B0D02" w:rsidRDefault="003C3971" w:rsidP="00C72833">
            <w:pPr>
              <w:pStyle w:val="TAL"/>
              <w:rPr>
                <w:sz w:val="16"/>
                <w:szCs w:val="16"/>
              </w:rPr>
            </w:pPr>
          </w:p>
        </w:tc>
        <w:tc>
          <w:tcPr>
            <w:tcW w:w="708" w:type="dxa"/>
            <w:shd w:val="solid" w:color="FFFFFF" w:fill="auto"/>
          </w:tcPr>
          <w:p w14:paraId="7E27A557" w14:textId="77777777" w:rsidR="003C3971" w:rsidRPr="007D6048" w:rsidRDefault="003C3971" w:rsidP="00C72833">
            <w:pPr>
              <w:pStyle w:val="TAC"/>
              <w:rPr>
                <w:sz w:val="16"/>
                <w:szCs w:val="16"/>
              </w:rPr>
            </w:pPr>
          </w:p>
        </w:tc>
      </w:tr>
    </w:tbl>
    <w:p w14:paraId="3F6F975C" w14:textId="77777777" w:rsidR="003C3971" w:rsidRPr="00235394" w:rsidRDefault="003C3971" w:rsidP="003C3971"/>
    <w:p w14:paraId="370E6D67" w14:textId="77777777" w:rsidR="003C3971" w:rsidRPr="00235394" w:rsidRDefault="0013332D" w:rsidP="0013332D">
      <w:pPr>
        <w:pStyle w:val="Guidance"/>
      </w:pPr>
      <w:r w:rsidRPr="00235394">
        <w:t xml:space="preserve"> </w:t>
      </w:r>
    </w:p>
    <w:p w14:paraId="3F87DF1C" w14:textId="77777777" w:rsidR="00080512" w:rsidRDefault="00080512"/>
    <w:sectPr w:rsidR="00080512">
      <w:headerReference w:type="default" r:id="rId19"/>
      <w:footerReference w:type="default" r:id="rId2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906" w:author="Author" w:initials="A">
    <w:p w14:paraId="630B8484" w14:textId="77777777" w:rsidR="008659C8" w:rsidRDefault="008659C8" w:rsidP="008659C8">
      <w:pPr>
        <w:pStyle w:val="CommentText"/>
      </w:pPr>
      <w:r>
        <w:rPr>
          <w:rStyle w:val="CommentReference"/>
        </w:rPr>
        <w:annotationRef/>
      </w:r>
      <w:r>
        <w:t>No solution or specific architecture should be included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30B848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0B8484" w16cid:durableId="22F25E8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7E5AB4" w14:textId="77777777" w:rsidR="00AD398D" w:rsidRDefault="00AD398D">
      <w:r>
        <w:separator/>
      </w:r>
    </w:p>
  </w:endnote>
  <w:endnote w:type="continuationSeparator" w:id="0">
    <w:p w14:paraId="06BDC839" w14:textId="77777777" w:rsidR="00AD398D" w:rsidRDefault="00AD3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B8F8D" w14:textId="77777777" w:rsidR="008659C8" w:rsidRDefault="008659C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23D8CA" w14:textId="77777777" w:rsidR="00AD398D" w:rsidRDefault="00AD398D">
      <w:r>
        <w:separator/>
      </w:r>
    </w:p>
  </w:footnote>
  <w:footnote w:type="continuationSeparator" w:id="0">
    <w:p w14:paraId="5AEE9CD3" w14:textId="77777777" w:rsidR="00AD398D" w:rsidRDefault="00AD3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EF330" w14:textId="604C152F" w:rsidR="008659C8" w:rsidRDefault="008659C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D2C88">
      <w:rPr>
        <w:rFonts w:ascii="Arial" w:hAnsi="Arial" w:cs="Arial"/>
        <w:b/>
        <w:noProof/>
        <w:sz w:val="18"/>
        <w:szCs w:val="18"/>
      </w:rPr>
      <w:t>3GPP TR 26.803 V0.2.0 (2020-08)</w:t>
    </w:r>
    <w:r>
      <w:rPr>
        <w:rFonts w:ascii="Arial" w:hAnsi="Arial" w:cs="Arial"/>
        <w:b/>
        <w:sz w:val="18"/>
        <w:szCs w:val="18"/>
      </w:rPr>
      <w:fldChar w:fldCharType="end"/>
    </w:r>
  </w:p>
  <w:p w14:paraId="06142805" w14:textId="77777777" w:rsidR="008659C8" w:rsidRDefault="008659C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E500867" w14:textId="59849C66" w:rsidR="008659C8" w:rsidRDefault="008659C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D2C88">
      <w:rPr>
        <w:rFonts w:ascii="Arial" w:hAnsi="Arial" w:cs="Arial"/>
        <w:b/>
        <w:noProof/>
        <w:sz w:val="18"/>
        <w:szCs w:val="18"/>
      </w:rPr>
      <w:t>Release 17</w:t>
    </w:r>
    <w:r>
      <w:rPr>
        <w:rFonts w:ascii="Arial" w:hAnsi="Arial" w:cs="Arial"/>
        <w:b/>
        <w:sz w:val="18"/>
        <w:szCs w:val="18"/>
      </w:rPr>
      <w:fldChar w:fldCharType="end"/>
    </w:r>
  </w:p>
  <w:p w14:paraId="6F5F4749" w14:textId="77777777" w:rsidR="008659C8" w:rsidRDefault="008659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8F0A48"/>
    <w:multiLevelType w:val="hybridMultilevel"/>
    <w:tmpl w:val="18B64E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E04503"/>
    <w:multiLevelType w:val="hybridMultilevel"/>
    <w:tmpl w:val="9A1A57A4"/>
    <w:lvl w:ilvl="0" w:tplc="8F3C56AC">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D50EE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EA5732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1E417A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926050E"/>
    <w:multiLevelType w:val="multilevel"/>
    <w:tmpl w:val="192605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Arial" w:eastAsia="Times New Roman" w:hAnsi="Arial" w:cs="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0575BD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C7242D5"/>
    <w:multiLevelType w:val="hybridMultilevel"/>
    <w:tmpl w:val="4ACE3BFE"/>
    <w:lvl w:ilvl="0" w:tplc="8F3C56AC">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D4B622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DC049D3"/>
    <w:multiLevelType w:val="hybridMultilevel"/>
    <w:tmpl w:val="D0F0196C"/>
    <w:lvl w:ilvl="0" w:tplc="8F3C56AC">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FEA57AE"/>
    <w:multiLevelType w:val="hybridMultilevel"/>
    <w:tmpl w:val="C882B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CC5003"/>
    <w:multiLevelType w:val="hybridMultilevel"/>
    <w:tmpl w:val="7CEE479E"/>
    <w:lvl w:ilvl="0" w:tplc="8F3C56AC">
      <w:start w:val="7"/>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Times New Roman"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Times New Roman"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Times New Roman" w:hint="default"/>
      </w:rPr>
    </w:lvl>
    <w:lvl w:ilvl="8" w:tplc="04090005">
      <w:start w:val="1"/>
      <w:numFmt w:val="bullet"/>
      <w:lvlText w:val=""/>
      <w:lvlJc w:val="left"/>
      <w:pPr>
        <w:ind w:left="6764" w:hanging="360"/>
      </w:pPr>
      <w:rPr>
        <w:rFonts w:ascii="Wingdings" w:hAnsi="Wingdings" w:hint="default"/>
      </w:rPr>
    </w:lvl>
  </w:abstractNum>
  <w:abstractNum w:abstractNumId="14" w15:restartNumberingAfterBreak="0">
    <w:nsid w:val="354C6AD8"/>
    <w:multiLevelType w:val="hybridMultilevel"/>
    <w:tmpl w:val="1A9C4DC4"/>
    <w:lvl w:ilvl="0" w:tplc="989AD79C">
      <w:start w:val="1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71C70BF"/>
    <w:multiLevelType w:val="hybridMultilevel"/>
    <w:tmpl w:val="3FA40B7A"/>
    <w:lvl w:ilvl="0" w:tplc="9CDE98A6">
      <w:start w:val="26"/>
      <w:numFmt w:val="bullet"/>
      <w:lvlText w:val="-"/>
      <w:lvlJc w:val="left"/>
      <w:pPr>
        <w:ind w:left="800" w:hanging="400"/>
      </w:pPr>
      <w:rPr>
        <w:rFonts w:ascii="Times New Roman" w:eastAsia="Times New Roman"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6" w15:restartNumberingAfterBreak="0">
    <w:nsid w:val="3A2F4CA7"/>
    <w:multiLevelType w:val="multilevel"/>
    <w:tmpl w:val="3A2F4C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3BD8172C"/>
    <w:multiLevelType w:val="hybridMultilevel"/>
    <w:tmpl w:val="6AC479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D090533"/>
    <w:multiLevelType w:val="multilevel"/>
    <w:tmpl w:val="4D090533"/>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o"/>
      <w:lvlJc w:val="left"/>
      <w:pPr>
        <w:ind w:left="2100" w:hanging="42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510A2DB8"/>
    <w:multiLevelType w:val="hybridMultilevel"/>
    <w:tmpl w:val="31BE9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00F65DB"/>
    <w:multiLevelType w:val="hybridMultilevel"/>
    <w:tmpl w:val="90662FF2"/>
    <w:lvl w:ilvl="0" w:tplc="278EBB3C">
      <w:start w:val="6"/>
      <w:numFmt w:val="bullet"/>
      <w:lvlText w:val="-"/>
      <w:lvlJc w:val="left"/>
      <w:pPr>
        <w:ind w:left="644" w:hanging="360"/>
      </w:pPr>
      <w:rPr>
        <w:rFonts w:ascii="Times New Roman" w:eastAsia="Times New Roman" w:hAnsi="Times New Roman" w:cs="Times New Roman" w:hint="default"/>
      </w:rPr>
    </w:lvl>
    <w:lvl w:ilvl="1" w:tplc="04070003">
      <w:start w:val="1"/>
      <w:numFmt w:val="bullet"/>
      <w:lvlText w:val="o"/>
      <w:lvlJc w:val="left"/>
      <w:pPr>
        <w:ind w:left="1364" w:hanging="360"/>
      </w:pPr>
      <w:rPr>
        <w:rFonts w:ascii="Courier New" w:hAnsi="Courier New" w:cs="Courier New" w:hint="default"/>
      </w:rPr>
    </w:lvl>
    <w:lvl w:ilvl="2" w:tplc="04070005">
      <w:start w:val="1"/>
      <w:numFmt w:val="bullet"/>
      <w:lvlText w:val=""/>
      <w:lvlJc w:val="left"/>
      <w:pPr>
        <w:ind w:left="2084" w:hanging="360"/>
      </w:pPr>
      <w:rPr>
        <w:rFonts w:ascii="Wingdings" w:hAnsi="Wingdings" w:hint="default"/>
      </w:rPr>
    </w:lvl>
    <w:lvl w:ilvl="3" w:tplc="04070001">
      <w:start w:val="1"/>
      <w:numFmt w:val="bullet"/>
      <w:lvlText w:val=""/>
      <w:lvlJc w:val="left"/>
      <w:pPr>
        <w:ind w:left="2804" w:hanging="360"/>
      </w:pPr>
      <w:rPr>
        <w:rFonts w:ascii="Symbol" w:hAnsi="Symbol" w:hint="default"/>
      </w:rPr>
    </w:lvl>
    <w:lvl w:ilvl="4" w:tplc="04070003">
      <w:start w:val="1"/>
      <w:numFmt w:val="bullet"/>
      <w:lvlText w:val="o"/>
      <w:lvlJc w:val="left"/>
      <w:pPr>
        <w:ind w:left="3524" w:hanging="360"/>
      </w:pPr>
      <w:rPr>
        <w:rFonts w:ascii="Courier New" w:hAnsi="Courier New" w:cs="Courier New" w:hint="default"/>
      </w:rPr>
    </w:lvl>
    <w:lvl w:ilvl="5" w:tplc="04070005">
      <w:start w:val="1"/>
      <w:numFmt w:val="bullet"/>
      <w:lvlText w:val=""/>
      <w:lvlJc w:val="left"/>
      <w:pPr>
        <w:ind w:left="4244" w:hanging="360"/>
      </w:pPr>
      <w:rPr>
        <w:rFonts w:ascii="Wingdings" w:hAnsi="Wingdings" w:hint="default"/>
      </w:rPr>
    </w:lvl>
    <w:lvl w:ilvl="6" w:tplc="04070001">
      <w:start w:val="1"/>
      <w:numFmt w:val="bullet"/>
      <w:lvlText w:val=""/>
      <w:lvlJc w:val="left"/>
      <w:pPr>
        <w:ind w:left="4964" w:hanging="360"/>
      </w:pPr>
      <w:rPr>
        <w:rFonts w:ascii="Symbol" w:hAnsi="Symbol" w:hint="default"/>
      </w:rPr>
    </w:lvl>
    <w:lvl w:ilvl="7" w:tplc="04070003">
      <w:start w:val="1"/>
      <w:numFmt w:val="bullet"/>
      <w:lvlText w:val="o"/>
      <w:lvlJc w:val="left"/>
      <w:pPr>
        <w:ind w:left="5684" w:hanging="360"/>
      </w:pPr>
      <w:rPr>
        <w:rFonts w:ascii="Courier New" w:hAnsi="Courier New" w:cs="Courier New" w:hint="default"/>
      </w:rPr>
    </w:lvl>
    <w:lvl w:ilvl="8" w:tplc="04070005">
      <w:start w:val="1"/>
      <w:numFmt w:val="bullet"/>
      <w:lvlText w:val=""/>
      <w:lvlJc w:val="left"/>
      <w:pPr>
        <w:ind w:left="6404" w:hanging="360"/>
      </w:pPr>
      <w:rPr>
        <w:rFonts w:ascii="Wingdings" w:hAnsi="Wingdings" w:hint="default"/>
      </w:rPr>
    </w:lvl>
  </w:abstractNum>
  <w:abstractNum w:abstractNumId="21" w15:restartNumberingAfterBreak="0">
    <w:nsid w:val="624A0F20"/>
    <w:multiLevelType w:val="hybridMultilevel"/>
    <w:tmpl w:val="D3F4B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A22CB5"/>
    <w:multiLevelType w:val="multilevel"/>
    <w:tmpl w:val="69A22CB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738F77F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2"/>
  </w:num>
  <w:num w:numId="5">
    <w:abstractNumId w:val="14"/>
  </w:num>
  <w:num w:numId="6">
    <w:abstractNumId w:val="21"/>
  </w:num>
  <w:num w:numId="7">
    <w:abstractNumId w:val="12"/>
  </w:num>
  <w:num w:numId="8">
    <w:abstractNumId w:val="13"/>
    <w:lvlOverride w:ilvl="0"/>
    <w:lvlOverride w:ilvl="1"/>
    <w:lvlOverride w:ilvl="2"/>
    <w:lvlOverride w:ilvl="3"/>
    <w:lvlOverride w:ilvl="4"/>
    <w:lvlOverride w:ilvl="5"/>
    <w:lvlOverride w:ilvl="6"/>
    <w:lvlOverride w:ilvl="7"/>
    <w:lvlOverride w:ilvl="8"/>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lvlOverride w:ilvl="3"/>
    <w:lvlOverride w:ilvl="4"/>
    <w:lvlOverride w:ilvl="5"/>
    <w:lvlOverride w:ilvl="6"/>
    <w:lvlOverride w:ilvl="7"/>
    <w:lvlOverride w:ilvl="8"/>
  </w:num>
  <w:num w:numId="12">
    <w:abstractNumId w:val="19"/>
    <w:lvlOverride w:ilvl="0"/>
    <w:lvlOverride w:ilvl="1"/>
    <w:lvlOverride w:ilvl="2"/>
    <w:lvlOverride w:ilvl="3"/>
    <w:lvlOverride w:ilvl="4"/>
    <w:lvlOverride w:ilvl="5"/>
    <w:lvlOverride w:ilvl="6"/>
    <w:lvlOverride w:ilvl="7"/>
    <w:lvlOverride w:ilvl="8"/>
  </w:num>
  <w:num w:numId="13">
    <w:abstractNumId w:val="9"/>
    <w:lvlOverride w:ilvl="0"/>
    <w:lvlOverride w:ilvl="1"/>
    <w:lvlOverride w:ilvl="2"/>
    <w:lvlOverride w:ilvl="3"/>
    <w:lvlOverride w:ilvl="4"/>
    <w:lvlOverride w:ilvl="5"/>
    <w:lvlOverride w:ilvl="6"/>
    <w:lvlOverride w:ilvl="7"/>
    <w:lvlOverride w:ilvl="8"/>
  </w:num>
  <w:num w:numId="14">
    <w:abstractNumId w:val="11"/>
    <w:lvlOverride w:ilvl="0"/>
    <w:lvlOverride w:ilvl="1"/>
    <w:lvlOverride w:ilvl="2"/>
    <w:lvlOverride w:ilvl="3"/>
    <w:lvlOverride w:ilvl="4"/>
    <w:lvlOverride w:ilvl="5"/>
    <w:lvlOverride w:ilvl="6"/>
    <w:lvlOverride w:ilvl="7"/>
    <w:lvlOverride w:ilvl="8"/>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lvlOverride w:ilvl="1"/>
    <w:lvlOverride w:ilvl="2"/>
    <w:lvlOverride w:ilvl="3"/>
    <w:lvlOverride w:ilvl="4"/>
    <w:lvlOverride w:ilvl="5"/>
    <w:lvlOverride w:ilvl="6"/>
    <w:lvlOverride w:ilvl="7"/>
    <w:lvlOverride w:ilvl="8"/>
  </w:num>
  <w:num w:numId="23">
    <w:abstractNumId w:val="18"/>
    <w:lvlOverride w:ilvl="0"/>
    <w:lvlOverride w:ilvl="1"/>
    <w:lvlOverride w:ilvl="2"/>
    <w:lvlOverride w:ilvl="3"/>
    <w:lvlOverride w:ilvl="4"/>
    <w:lvlOverride w:ilvl="5"/>
    <w:lvlOverride w:ilvl="6"/>
    <w:lvlOverride w:ilvl="7"/>
    <w:lvlOverride w:ilvl="8"/>
  </w:num>
  <w:num w:numId="24">
    <w:abstractNumId w:val="16"/>
    <w:lvlOverride w:ilvl="0"/>
    <w:lvlOverride w:ilvl="1"/>
    <w:lvlOverride w:ilvl="2"/>
    <w:lvlOverride w:ilvl="3"/>
    <w:lvlOverride w:ilvl="4"/>
    <w:lvlOverride w:ilvl="5"/>
    <w:lvlOverride w:ilvl="6"/>
    <w:lvlOverride w:ilvl="7"/>
    <w:lvlOverride w:ilvl="8"/>
  </w:num>
  <w:num w:numId="25">
    <w:abstractNumId w:val="20"/>
    <w:lvlOverride w:ilvl="0"/>
    <w:lvlOverride w:ilvl="1"/>
    <w:lvlOverride w:ilvl="2"/>
    <w:lvlOverride w:ilvl="3"/>
    <w:lvlOverride w:ilvl="4"/>
    <w:lvlOverride w:ilvl="5"/>
    <w:lvlOverride w:ilvl="6"/>
    <w:lvlOverride w:ilvl="7"/>
    <w:lvlOverride w:ilvl="8"/>
  </w:num>
  <w:num w:numId="26">
    <w:abstractNumId w:val="1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15184"/>
    <w:rsid w:val="00033397"/>
    <w:rsid w:val="00040095"/>
    <w:rsid w:val="00051834"/>
    <w:rsid w:val="00054A22"/>
    <w:rsid w:val="00060B71"/>
    <w:rsid w:val="00062023"/>
    <w:rsid w:val="000655A6"/>
    <w:rsid w:val="00080512"/>
    <w:rsid w:val="000A130A"/>
    <w:rsid w:val="000C47C3"/>
    <w:rsid w:val="000D58AB"/>
    <w:rsid w:val="000F102A"/>
    <w:rsid w:val="0013332D"/>
    <w:rsid w:val="00133525"/>
    <w:rsid w:val="00172EFB"/>
    <w:rsid w:val="001A4C42"/>
    <w:rsid w:val="001A7420"/>
    <w:rsid w:val="001B6637"/>
    <w:rsid w:val="001C21C3"/>
    <w:rsid w:val="001D02C2"/>
    <w:rsid w:val="001F0C1D"/>
    <w:rsid w:val="001F1132"/>
    <w:rsid w:val="001F168B"/>
    <w:rsid w:val="002347A2"/>
    <w:rsid w:val="002675F0"/>
    <w:rsid w:val="002964D1"/>
    <w:rsid w:val="002B6339"/>
    <w:rsid w:val="002E00EE"/>
    <w:rsid w:val="002F5CF8"/>
    <w:rsid w:val="003107E0"/>
    <w:rsid w:val="003172DC"/>
    <w:rsid w:val="0035462D"/>
    <w:rsid w:val="003765B8"/>
    <w:rsid w:val="003C3971"/>
    <w:rsid w:val="00423334"/>
    <w:rsid w:val="004345EC"/>
    <w:rsid w:val="00465515"/>
    <w:rsid w:val="004D3578"/>
    <w:rsid w:val="004E213A"/>
    <w:rsid w:val="004F0988"/>
    <w:rsid w:val="004F3340"/>
    <w:rsid w:val="0053388B"/>
    <w:rsid w:val="00535773"/>
    <w:rsid w:val="00543E6C"/>
    <w:rsid w:val="00565087"/>
    <w:rsid w:val="00597B11"/>
    <w:rsid w:val="005D2E01"/>
    <w:rsid w:val="005D7526"/>
    <w:rsid w:val="005E4BB2"/>
    <w:rsid w:val="00602AEA"/>
    <w:rsid w:val="00614FDF"/>
    <w:rsid w:val="0063543D"/>
    <w:rsid w:val="00647114"/>
    <w:rsid w:val="006A323F"/>
    <w:rsid w:val="006B30D0"/>
    <w:rsid w:val="006C3D95"/>
    <w:rsid w:val="006E5C86"/>
    <w:rsid w:val="00701116"/>
    <w:rsid w:val="00713C44"/>
    <w:rsid w:val="0072114D"/>
    <w:rsid w:val="00734A5B"/>
    <w:rsid w:val="0074026F"/>
    <w:rsid w:val="007429F6"/>
    <w:rsid w:val="00744E76"/>
    <w:rsid w:val="00774DA4"/>
    <w:rsid w:val="00781F0F"/>
    <w:rsid w:val="007A36A1"/>
    <w:rsid w:val="007B600E"/>
    <w:rsid w:val="007F0F4A"/>
    <w:rsid w:val="008028A4"/>
    <w:rsid w:val="00830747"/>
    <w:rsid w:val="008659C8"/>
    <w:rsid w:val="008768CA"/>
    <w:rsid w:val="008A74E0"/>
    <w:rsid w:val="008C384C"/>
    <w:rsid w:val="0090271F"/>
    <w:rsid w:val="00902E23"/>
    <w:rsid w:val="009114D7"/>
    <w:rsid w:val="0091348E"/>
    <w:rsid w:val="00917CCB"/>
    <w:rsid w:val="00942EC2"/>
    <w:rsid w:val="009E4666"/>
    <w:rsid w:val="009F37B7"/>
    <w:rsid w:val="00A10F02"/>
    <w:rsid w:val="00A164B4"/>
    <w:rsid w:val="00A26956"/>
    <w:rsid w:val="00A27486"/>
    <w:rsid w:val="00A53724"/>
    <w:rsid w:val="00A56066"/>
    <w:rsid w:val="00A6121F"/>
    <w:rsid w:val="00A73129"/>
    <w:rsid w:val="00A82346"/>
    <w:rsid w:val="00A92BA1"/>
    <w:rsid w:val="00AA41D8"/>
    <w:rsid w:val="00AC6BC6"/>
    <w:rsid w:val="00AD2C88"/>
    <w:rsid w:val="00AD398D"/>
    <w:rsid w:val="00AE65E2"/>
    <w:rsid w:val="00B15449"/>
    <w:rsid w:val="00B6738B"/>
    <w:rsid w:val="00B93086"/>
    <w:rsid w:val="00BA19ED"/>
    <w:rsid w:val="00BA4B8D"/>
    <w:rsid w:val="00BC0F7D"/>
    <w:rsid w:val="00BD7D31"/>
    <w:rsid w:val="00BE3255"/>
    <w:rsid w:val="00BE78D5"/>
    <w:rsid w:val="00BF128E"/>
    <w:rsid w:val="00C01CBC"/>
    <w:rsid w:val="00C074DD"/>
    <w:rsid w:val="00C1496A"/>
    <w:rsid w:val="00C33079"/>
    <w:rsid w:val="00C45231"/>
    <w:rsid w:val="00C64272"/>
    <w:rsid w:val="00C643C4"/>
    <w:rsid w:val="00C72833"/>
    <w:rsid w:val="00C80F1D"/>
    <w:rsid w:val="00C93F40"/>
    <w:rsid w:val="00C970CC"/>
    <w:rsid w:val="00CA3D0C"/>
    <w:rsid w:val="00CD0C33"/>
    <w:rsid w:val="00D31AB2"/>
    <w:rsid w:val="00D41D96"/>
    <w:rsid w:val="00D57972"/>
    <w:rsid w:val="00D675A9"/>
    <w:rsid w:val="00D738D6"/>
    <w:rsid w:val="00D755EB"/>
    <w:rsid w:val="00D76048"/>
    <w:rsid w:val="00D84FDD"/>
    <w:rsid w:val="00D87E00"/>
    <w:rsid w:val="00D9134D"/>
    <w:rsid w:val="00DA7A03"/>
    <w:rsid w:val="00DB1818"/>
    <w:rsid w:val="00DC309B"/>
    <w:rsid w:val="00DC4DA2"/>
    <w:rsid w:val="00DD4C17"/>
    <w:rsid w:val="00DD74A5"/>
    <w:rsid w:val="00DF2B1F"/>
    <w:rsid w:val="00DF62CD"/>
    <w:rsid w:val="00E16509"/>
    <w:rsid w:val="00E21E0B"/>
    <w:rsid w:val="00E44582"/>
    <w:rsid w:val="00E60FB4"/>
    <w:rsid w:val="00E77645"/>
    <w:rsid w:val="00EA15B0"/>
    <w:rsid w:val="00EA5EA7"/>
    <w:rsid w:val="00EC4A25"/>
    <w:rsid w:val="00EC4ACD"/>
    <w:rsid w:val="00EF372E"/>
    <w:rsid w:val="00F025A2"/>
    <w:rsid w:val="00F04712"/>
    <w:rsid w:val="00F13360"/>
    <w:rsid w:val="00F22EC7"/>
    <w:rsid w:val="00F26F18"/>
    <w:rsid w:val="00F325C8"/>
    <w:rsid w:val="00F55463"/>
    <w:rsid w:val="00F653B8"/>
    <w:rsid w:val="00F83F01"/>
    <w:rsid w:val="00F9008D"/>
    <w:rsid w:val="00F9497E"/>
    <w:rsid w:val="00FA1266"/>
    <w:rsid w:val="00FA50F0"/>
    <w:rsid w:val="00FC1192"/>
    <w:rsid w:val="00FF2B3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43251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caption,CAPTION"/>
    <w:basedOn w:val="Normal"/>
    <w:next w:val="Normal"/>
    <w:link w:val="CaptionChar"/>
    <w:qFormat/>
    <w:rsid w:val="00C970CC"/>
    <w:pPr>
      <w:overflowPunct w:val="0"/>
      <w:autoSpaceDE w:val="0"/>
      <w:autoSpaceDN w:val="0"/>
      <w:adjustRightInd w:val="0"/>
      <w:textAlignment w:val="baseline"/>
    </w:pPr>
    <w:rPr>
      <w:rFonts w:eastAsia="MS Mincho"/>
      <w:b/>
      <w:bCs/>
    </w:rPr>
  </w:style>
  <w:style w:type="character" w:customStyle="1" w:styleId="B1Char1">
    <w:name w:val="B1 Char1"/>
    <w:link w:val="B1"/>
    <w:rsid w:val="00C970CC"/>
    <w:rPr>
      <w:lang w:eastAsia="en-US"/>
    </w:rPr>
  </w:style>
  <w:style w:type="character" w:customStyle="1" w:styleId="B2Char">
    <w:name w:val="B2 Char"/>
    <w:link w:val="B2"/>
    <w:rsid w:val="00C970CC"/>
    <w:rPr>
      <w:lang w:eastAsia="en-US"/>
    </w:rPr>
  </w:style>
  <w:style w:type="paragraph" w:styleId="ListParagraph">
    <w:name w:val="List Paragraph"/>
    <w:basedOn w:val="Normal"/>
    <w:uiPriority w:val="34"/>
    <w:qFormat/>
    <w:rsid w:val="00C970CC"/>
    <w:pPr>
      <w:widowControl w:val="0"/>
      <w:overflowPunct w:val="0"/>
      <w:autoSpaceDE w:val="0"/>
      <w:autoSpaceDN w:val="0"/>
      <w:adjustRightInd w:val="0"/>
      <w:spacing w:after="120" w:line="240" w:lineRule="atLeast"/>
      <w:ind w:left="720"/>
      <w:contextualSpacing/>
      <w:textAlignment w:val="baseline"/>
    </w:pPr>
    <w:rPr>
      <w:rFonts w:ascii="Arial" w:eastAsia="SimSun" w:hAnsi="Arial"/>
      <w:sz w:val="22"/>
    </w:rPr>
  </w:style>
  <w:style w:type="paragraph" w:styleId="CommentText">
    <w:name w:val="annotation text"/>
    <w:basedOn w:val="Normal"/>
    <w:link w:val="CommentTextChar"/>
    <w:unhideWhenUsed/>
    <w:rsid w:val="008659C8"/>
    <w:pPr>
      <w:widowControl w:val="0"/>
      <w:spacing w:after="120"/>
    </w:pPr>
    <w:rPr>
      <w:rFonts w:ascii="Arial" w:eastAsia="SimSun" w:hAnsi="Arial"/>
    </w:rPr>
  </w:style>
  <w:style w:type="character" w:customStyle="1" w:styleId="CommentTextChar">
    <w:name w:val="Comment Text Char"/>
    <w:basedOn w:val="DefaultParagraphFont"/>
    <w:link w:val="CommentText"/>
    <w:rsid w:val="008659C8"/>
    <w:rPr>
      <w:rFonts w:ascii="Arial" w:eastAsia="SimSun" w:hAnsi="Arial"/>
      <w:lang w:eastAsia="en-US"/>
    </w:rPr>
  </w:style>
  <w:style w:type="character" w:styleId="CommentReference">
    <w:name w:val="annotation reference"/>
    <w:unhideWhenUsed/>
    <w:rsid w:val="008659C8"/>
    <w:rPr>
      <w:sz w:val="16"/>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CAPTION Char"/>
    <w:link w:val="Caption"/>
    <w:locked/>
    <w:rsid w:val="00EC4ACD"/>
    <w:rPr>
      <w:rFonts w:eastAsia="MS Mincho"/>
      <w:b/>
      <w:bCs/>
      <w:lang w:eastAsia="en-US"/>
    </w:rPr>
  </w:style>
  <w:style w:type="character" w:customStyle="1" w:styleId="TAHCar">
    <w:name w:val="TAH Car"/>
    <w:link w:val="TAH"/>
    <w:locked/>
    <w:rsid w:val="00EC4ACD"/>
    <w:rPr>
      <w:rFonts w:ascii="Arial" w:hAnsi="Arial"/>
      <w:b/>
      <w:sz w:val="18"/>
      <w:lang w:eastAsia="en-US"/>
    </w:rPr>
  </w:style>
  <w:style w:type="character" w:customStyle="1" w:styleId="THChar">
    <w:name w:val="TH Char"/>
    <w:link w:val="TH"/>
    <w:qFormat/>
    <w:locked/>
    <w:rsid w:val="00EC4ACD"/>
    <w:rPr>
      <w:rFonts w:ascii="Arial" w:hAnsi="Arial"/>
      <w:b/>
      <w:lang w:eastAsia="en-US"/>
    </w:rPr>
  </w:style>
  <w:style w:type="character" w:customStyle="1" w:styleId="TALChar">
    <w:name w:val="TAL Char"/>
    <w:link w:val="TAL"/>
    <w:locked/>
    <w:rsid w:val="00EC4ACD"/>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87681">
      <w:bodyDiv w:val="1"/>
      <w:marLeft w:val="0"/>
      <w:marRight w:val="0"/>
      <w:marTop w:val="0"/>
      <w:marBottom w:val="0"/>
      <w:divBdr>
        <w:top w:val="none" w:sz="0" w:space="0" w:color="auto"/>
        <w:left w:val="none" w:sz="0" w:space="0" w:color="auto"/>
        <w:bottom w:val="none" w:sz="0" w:space="0" w:color="auto"/>
        <w:right w:val="none" w:sz="0" w:space="0" w:color="auto"/>
      </w:divBdr>
    </w:div>
    <w:div w:id="99033398">
      <w:bodyDiv w:val="1"/>
      <w:marLeft w:val="0"/>
      <w:marRight w:val="0"/>
      <w:marTop w:val="0"/>
      <w:marBottom w:val="0"/>
      <w:divBdr>
        <w:top w:val="none" w:sz="0" w:space="0" w:color="auto"/>
        <w:left w:val="none" w:sz="0" w:space="0" w:color="auto"/>
        <w:bottom w:val="none" w:sz="0" w:space="0" w:color="auto"/>
        <w:right w:val="none" w:sz="0" w:space="0" w:color="auto"/>
      </w:divBdr>
    </w:div>
    <w:div w:id="303585127">
      <w:bodyDiv w:val="1"/>
      <w:marLeft w:val="0"/>
      <w:marRight w:val="0"/>
      <w:marTop w:val="0"/>
      <w:marBottom w:val="0"/>
      <w:divBdr>
        <w:top w:val="none" w:sz="0" w:space="0" w:color="auto"/>
        <w:left w:val="none" w:sz="0" w:space="0" w:color="auto"/>
        <w:bottom w:val="none" w:sz="0" w:space="0" w:color="auto"/>
        <w:right w:val="none" w:sz="0" w:space="0" w:color="auto"/>
      </w:divBdr>
    </w:div>
    <w:div w:id="586423977">
      <w:bodyDiv w:val="1"/>
      <w:marLeft w:val="0"/>
      <w:marRight w:val="0"/>
      <w:marTop w:val="0"/>
      <w:marBottom w:val="0"/>
      <w:divBdr>
        <w:top w:val="none" w:sz="0" w:space="0" w:color="auto"/>
        <w:left w:val="none" w:sz="0" w:space="0" w:color="auto"/>
        <w:bottom w:val="none" w:sz="0" w:space="0" w:color="auto"/>
        <w:right w:val="none" w:sz="0" w:space="0" w:color="auto"/>
      </w:divBdr>
    </w:div>
    <w:div w:id="617686411">
      <w:bodyDiv w:val="1"/>
      <w:marLeft w:val="0"/>
      <w:marRight w:val="0"/>
      <w:marTop w:val="0"/>
      <w:marBottom w:val="0"/>
      <w:divBdr>
        <w:top w:val="none" w:sz="0" w:space="0" w:color="auto"/>
        <w:left w:val="none" w:sz="0" w:space="0" w:color="auto"/>
        <w:bottom w:val="none" w:sz="0" w:space="0" w:color="auto"/>
        <w:right w:val="none" w:sz="0" w:space="0" w:color="auto"/>
      </w:divBdr>
    </w:div>
    <w:div w:id="742802224">
      <w:bodyDiv w:val="1"/>
      <w:marLeft w:val="0"/>
      <w:marRight w:val="0"/>
      <w:marTop w:val="0"/>
      <w:marBottom w:val="0"/>
      <w:divBdr>
        <w:top w:val="none" w:sz="0" w:space="0" w:color="auto"/>
        <w:left w:val="none" w:sz="0" w:space="0" w:color="auto"/>
        <w:bottom w:val="none" w:sz="0" w:space="0" w:color="auto"/>
        <w:right w:val="none" w:sz="0" w:space="0" w:color="auto"/>
      </w:divBdr>
    </w:div>
    <w:div w:id="778724611">
      <w:bodyDiv w:val="1"/>
      <w:marLeft w:val="0"/>
      <w:marRight w:val="0"/>
      <w:marTop w:val="0"/>
      <w:marBottom w:val="0"/>
      <w:divBdr>
        <w:top w:val="none" w:sz="0" w:space="0" w:color="auto"/>
        <w:left w:val="none" w:sz="0" w:space="0" w:color="auto"/>
        <w:bottom w:val="none" w:sz="0" w:space="0" w:color="auto"/>
        <w:right w:val="none" w:sz="0" w:space="0" w:color="auto"/>
      </w:divBdr>
    </w:div>
    <w:div w:id="1112362285">
      <w:bodyDiv w:val="1"/>
      <w:marLeft w:val="0"/>
      <w:marRight w:val="0"/>
      <w:marTop w:val="0"/>
      <w:marBottom w:val="0"/>
      <w:divBdr>
        <w:top w:val="none" w:sz="0" w:space="0" w:color="auto"/>
        <w:left w:val="none" w:sz="0" w:space="0" w:color="auto"/>
        <w:bottom w:val="none" w:sz="0" w:space="0" w:color="auto"/>
        <w:right w:val="none" w:sz="0" w:space="0" w:color="auto"/>
      </w:divBdr>
    </w:div>
    <w:div w:id="113148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customXml" Target="../customXml/item1.xml"/><Relationship Id="rId16" Type="http://schemas.openxmlformats.org/officeDocument/2006/relationships/image" Target="media/image5.jpe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microsoft.com/office/2016/09/relationships/commentsIds" Target="commentsIds.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microsoft.com/office/2011/relationships/commentsExtended" Target="commentsExtended.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B06ED-FD46-4259-8D4D-7B79B2ACB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7983</Words>
  <Characters>45507</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53384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2020-08-17T17:24:00Z</dcterms:created>
  <dcterms:modified xsi:type="dcterms:W3CDTF">2020-08-27T15:44:00Z</dcterms:modified>
</cp:coreProperties>
</file>