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A3BDD" w14:textId="670CAC72" w:rsidR="0083631B" w:rsidRPr="00464400" w:rsidRDefault="0083631B" w:rsidP="0083631B">
      <w:pPr>
        <w:pStyle w:val="CRCoverPage"/>
        <w:tabs>
          <w:tab w:val="right" w:pos="9639"/>
        </w:tabs>
        <w:spacing w:after="0"/>
        <w:rPr>
          <w:b/>
          <w:i/>
          <w:noProof/>
          <w:sz w:val="28"/>
          <w:lang w:val="en-US"/>
        </w:rPr>
      </w:pPr>
      <w:r w:rsidRPr="00464400">
        <w:rPr>
          <w:b/>
          <w:noProof/>
          <w:sz w:val="24"/>
          <w:lang w:val="en-US"/>
        </w:rPr>
        <w:t>3GPP TSG-</w:t>
      </w:r>
      <w:r>
        <w:fldChar w:fldCharType="begin"/>
      </w:r>
      <w:r w:rsidRPr="00464400">
        <w:rPr>
          <w:lang w:val="en-US"/>
        </w:rPr>
        <w:instrText xml:space="preserve"> DOCPROPERTY  TSG/WGRef  \* MERGEFORMAT </w:instrText>
      </w:r>
      <w:r>
        <w:fldChar w:fldCharType="separate"/>
      </w:r>
      <w:r w:rsidR="00464400" w:rsidRPr="00464400">
        <w:rPr>
          <w:b/>
          <w:noProof/>
          <w:sz w:val="24"/>
          <w:lang w:val="en-US"/>
        </w:rPr>
        <w:t>SA4</w:t>
      </w:r>
      <w:r>
        <w:rPr>
          <w:b/>
          <w:noProof/>
          <w:sz w:val="24"/>
        </w:rPr>
        <w:fldChar w:fldCharType="end"/>
      </w:r>
      <w:r w:rsidRPr="00464400">
        <w:rPr>
          <w:b/>
          <w:noProof/>
          <w:sz w:val="24"/>
          <w:lang w:val="en-US"/>
        </w:rPr>
        <w:t xml:space="preserve"> Meeting #</w:t>
      </w:r>
      <w:r>
        <w:fldChar w:fldCharType="begin"/>
      </w:r>
      <w:r w:rsidRPr="00464400">
        <w:rPr>
          <w:lang w:val="en-US"/>
        </w:rPr>
        <w:instrText xml:space="preserve"> DOCPROPERTY  MtgSeq  \* MERGEFORMAT </w:instrText>
      </w:r>
      <w:r>
        <w:fldChar w:fldCharType="separate"/>
      </w:r>
      <w:r w:rsidR="008A7E9C" w:rsidRPr="008A7E9C">
        <w:rPr>
          <w:b/>
          <w:noProof/>
          <w:sz w:val="24"/>
          <w:lang w:val="en-US"/>
        </w:rPr>
        <w:t>1</w:t>
      </w:r>
      <w:r w:rsidR="00D80A69">
        <w:rPr>
          <w:b/>
          <w:noProof/>
          <w:sz w:val="24"/>
          <w:lang w:val="en-US"/>
        </w:rPr>
        <w:t>10</w:t>
      </w:r>
      <w:r w:rsidR="008A7E9C" w:rsidRPr="008A7E9C">
        <w:rPr>
          <w:b/>
          <w:noProof/>
          <w:sz w:val="24"/>
          <w:lang w:val="en-US"/>
        </w:rPr>
        <w:t>-e</w:t>
      </w:r>
      <w:r>
        <w:fldChar w:fldCharType="end"/>
      </w:r>
      <w:r>
        <w:fldChar w:fldCharType="begin"/>
      </w:r>
      <w:r w:rsidRPr="00464400">
        <w:rPr>
          <w:lang w:val="en-US"/>
        </w:rPr>
        <w:instrText xml:space="preserve"> DOCPROPERTY  MtgTitle  \* MERGEFORMAT </w:instrText>
      </w:r>
      <w:r>
        <w:fldChar w:fldCharType="separate"/>
      </w:r>
      <w:r w:rsidR="00464400" w:rsidRPr="00464400">
        <w:rPr>
          <w:b/>
          <w:noProof/>
          <w:sz w:val="24"/>
          <w:lang w:val="en-US"/>
        </w:rPr>
        <w:t xml:space="preserve"> </w:t>
      </w:r>
      <w:r>
        <w:rPr>
          <w:b/>
          <w:noProof/>
          <w:sz w:val="24"/>
        </w:rPr>
        <w:fldChar w:fldCharType="end"/>
      </w:r>
      <w:r w:rsidRPr="00464400">
        <w:rPr>
          <w:b/>
          <w:i/>
          <w:noProof/>
          <w:sz w:val="28"/>
          <w:lang w:val="en-US"/>
        </w:rPr>
        <w:tab/>
      </w:r>
      <w:r>
        <w:fldChar w:fldCharType="begin"/>
      </w:r>
      <w:r w:rsidRPr="00464400">
        <w:rPr>
          <w:lang w:val="en-US"/>
        </w:rPr>
        <w:instrText xml:space="preserve"> DOCPROPERTY  Tdoc#  \* MERGEFORMAT </w:instrText>
      </w:r>
      <w:r>
        <w:fldChar w:fldCharType="separate"/>
      </w:r>
      <w:r w:rsidR="003F1AB1" w:rsidRPr="003F1AB1">
        <w:rPr>
          <w:b/>
          <w:i/>
          <w:noProof/>
          <w:sz w:val="28"/>
          <w:lang w:val="en-US"/>
        </w:rPr>
        <w:t>S4-20</w:t>
      </w:r>
      <w:r w:rsidR="00D80A69">
        <w:rPr>
          <w:b/>
          <w:i/>
          <w:noProof/>
          <w:sz w:val="28"/>
          <w:lang w:val="en-US"/>
        </w:rPr>
        <w:t>1</w:t>
      </w:r>
      <w:r w:rsidR="00E40573">
        <w:rPr>
          <w:b/>
          <w:i/>
          <w:noProof/>
          <w:sz w:val="28"/>
          <w:lang w:val="en-US"/>
        </w:rPr>
        <w:t>097</w:t>
      </w:r>
      <w:r>
        <w:rPr>
          <w:b/>
          <w:i/>
          <w:noProof/>
          <w:sz w:val="28"/>
        </w:rPr>
        <w:fldChar w:fldCharType="end"/>
      </w:r>
    </w:p>
    <w:p w14:paraId="3F473B11" w14:textId="78FA4CDD" w:rsidR="0083631B" w:rsidRDefault="0083631B" w:rsidP="0083631B">
      <w:pPr>
        <w:pStyle w:val="CRCoverPage"/>
        <w:outlineLvl w:val="0"/>
        <w:rPr>
          <w:b/>
          <w:noProof/>
          <w:sz w:val="24"/>
        </w:rPr>
      </w:pPr>
      <w:r>
        <w:fldChar w:fldCharType="begin"/>
      </w:r>
      <w:r w:rsidRPr="00464400">
        <w:rPr>
          <w:lang w:val="en-US"/>
        </w:rPr>
        <w:instrText xml:space="preserve"> DOCPROPERTY  Location  \* MERGEFORMAT </w:instrText>
      </w:r>
      <w:r>
        <w:fldChar w:fldCharType="separate"/>
      </w:r>
      <w:r w:rsidR="00CA1228" w:rsidRPr="00CA1228">
        <w:rPr>
          <w:b/>
          <w:noProof/>
          <w:sz w:val="24"/>
          <w:lang w:val="en-US"/>
        </w:rPr>
        <w:t>Electronic meeting</w:t>
      </w:r>
      <w:r>
        <w:rPr>
          <w:b/>
          <w:noProof/>
          <w:sz w:val="24"/>
        </w:rPr>
        <w:fldChar w:fldCharType="end"/>
      </w:r>
      <w:r>
        <w:rPr>
          <w:b/>
          <w:noProof/>
          <w:sz w:val="24"/>
        </w:rPr>
        <w:t xml:space="preserve">, </w:t>
      </w:r>
      <w:r w:rsidR="005875BE" w:rsidRPr="0010338B">
        <w:rPr>
          <w:b/>
          <w:noProof/>
          <w:sz w:val="24"/>
          <w:lang w:val="en-US"/>
        </w:rPr>
        <w:fldChar w:fldCharType="begin"/>
      </w:r>
      <w:r w:rsidR="005875BE" w:rsidRPr="0010338B">
        <w:rPr>
          <w:b/>
          <w:noProof/>
          <w:sz w:val="24"/>
          <w:lang w:val="en-US"/>
        </w:rPr>
        <w:instrText xml:space="preserve"> DOCPROPERTY  Country  \* MERGEFORMAT </w:instrText>
      </w:r>
      <w:r w:rsidR="005875BE" w:rsidRPr="0010338B">
        <w:rPr>
          <w:b/>
          <w:noProof/>
          <w:sz w:val="24"/>
          <w:lang w:val="en-US"/>
        </w:rPr>
        <w:fldChar w:fldCharType="separate"/>
      </w:r>
      <w:r w:rsidR="001712B9">
        <w:rPr>
          <w:b/>
          <w:noProof/>
          <w:sz w:val="24"/>
          <w:lang w:val="en-US"/>
        </w:rPr>
        <w:t>Telco</w:t>
      </w:r>
      <w:r w:rsidR="005875BE" w:rsidRPr="0010338B">
        <w:rPr>
          <w:b/>
          <w:noProof/>
          <w:sz w:val="24"/>
          <w:lang w:val="en-US"/>
        </w:rPr>
        <w:fldChar w:fldCharType="end"/>
      </w:r>
      <w:r>
        <w:rPr>
          <w:b/>
          <w:noProof/>
          <w:sz w:val="24"/>
        </w:rPr>
        <w:t>,</w:t>
      </w:r>
      <w:r w:rsidR="00460017">
        <w:rPr>
          <w:b/>
          <w:noProof/>
          <w:sz w:val="24"/>
        </w:rPr>
        <w:t xml:space="preserve"> </w:t>
      </w:r>
      <w:r w:rsidR="00D80A69">
        <w:rPr>
          <w:b/>
          <w:noProof/>
          <w:sz w:val="24"/>
        </w:rPr>
        <w:t>Aug 19-28,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3631B" w14:paraId="032BED4B" w14:textId="77777777" w:rsidTr="0083631B">
        <w:tc>
          <w:tcPr>
            <w:tcW w:w="9641" w:type="dxa"/>
            <w:gridSpan w:val="9"/>
            <w:tcBorders>
              <w:top w:val="single" w:sz="4" w:space="0" w:color="auto"/>
              <w:left w:val="single" w:sz="4" w:space="0" w:color="auto"/>
              <w:right w:val="single" w:sz="4" w:space="0" w:color="auto"/>
            </w:tcBorders>
          </w:tcPr>
          <w:p w14:paraId="2AB1D458" w14:textId="77777777" w:rsidR="0083631B" w:rsidRDefault="0083631B" w:rsidP="0083631B">
            <w:pPr>
              <w:pStyle w:val="CRCoverPage"/>
              <w:spacing w:after="0"/>
              <w:jc w:val="right"/>
              <w:rPr>
                <w:i/>
                <w:noProof/>
              </w:rPr>
            </w:pPr>
            <w:r>
              <w:rPr>
                <w:i/>
                <w:noProof/>
                <w:sz w:val="14"/>
              </w:rPr>
              <w:t>CR-Form-v12.0</w:t>
            </w:r>
          </w:p>
        </w:tc>
      </w:tr>
      <w:tr w:rsidR="0083631B" w14:paraId="3EAEB2DB" w14:textId="77777777" w:rsidTr="0083631B">
        <w:tc>
          <w:tcPr>
            <w:tcW w:w="9641" w:type="dxa"/>
            <w:gridSpan w:val="9"/>
            <w:tcBorders>
              <w:left w:val="single" w:sz="4" w:space="0" w:color="auto"/>
              <w:right w:val="single" w:sz="4" w:space="0" w:color="auto"/>
            </w:tcBorders>
          </w:tcPr>
          <w:p w14:paraId="473B0800" w14:textId="14FEB26A" w:rsidR="0083631B" w:rsidRDefault="00245BA6" w:rsidP="0083631B">
            <w:pPr>
              <w:pStyle w:val="CRCoverPage"/>
              <w:spacing w:after="0"/>
              <w:jc w:val="center"/>
              <w:rPr>
                <w:noProof/>
              </w:rPr>
            </w:pPr>
            <w:r w:rsidRPr="00245BA6">
              <w:rPr>
                <w:b/>
                <w:noProof/>
                <w:sz w:val="32"/>
                <w:highlight w:val="yellow"/>
              </w:rPr>
              <w:t>DRAFT</w:t>
            </w:r>
            <w:r>
              <w:rPr>
                <w:b/>
                <w:noProof/>
                <w:sz w:val="32"/>
              </w:rPr>
              <w:t xml:space="preserve"> </w:t>
            </w:r>
            <w:r w:rsidR="0083631B">
              <w:rPr>
                <w:b/>
                <w:noProof/>
                <w:sz w:val="32"/>
              </w:rPr>
              <w:t>CHANGE REQUEST</w:t>
            </w:r>
          </w:p>
        </w:tc>
      </w:tr>
      <w:tr w:rsidR="0083631B" w14:paraId="40FF37D9" w14:textId="77777777" w:rsidTr="0083631B">
        <w:tc>
          <w:tcPr>
            <w:tcW w:w="9641" w:type="dxa"/>
            <w:gridSpan w:val="9"/>
            <w:tcBorders>
              <w:left w:val="single" w:sz="4" w:space="0" w:color="auto"/>
              <w:right w:val="single" w:sz="4" w:space="0" w:color="auto"/>
            </w:tcBorders>
          </w:tcPr>
          <w:p w14:paraId="4F1057A5" w14:textId="77777777" w:rsidR="0083631B" w:rsidRDefault="0083631B" w:rsidP="0083631B">
            <w:pPr>
              <w:pStyle w:val="CRCoverPage"/>
              <w:spacing w:after="0"/>
              <w:rPr>
                <w:noProof/>
                <w:sz w:val="8"/>
                <w:szCs w:val="8"/>
              </w:rPr>
            </w:pPr>
          </w:p>
        </w:tc>
      </w:tr>
      <w:tr w:rsidR="0083631B" w14:paraId="0B5B3BFC" w14:textId="77777777" w:rsidTr="0083631B">
        <w:tc>
          <w:tcPr>
            <w:tcW w:w="142" w:type="dxa"/>
            <w:tcBorders>
              <w:left w:val="single" w:sz="4" w:space="0" w:color="auto"/>
            </w:tcBorders>
          </w:tcPr>
          <w:p w14:paraId="1A0E50AF" w14:textId="77777777" w:rsidR="0083631B" w:rsidRDefault="0083631B" w:rsidP="0083631B">
            <w:pPr>
              <w:pStyle w:val="CRCoverPage"/>
              <w:spacing w:after="0"/>
              <w:jc w:val="right"/>
              <w:rPr>
                <w:noProof/>
              </w:rPr>
            </w:pPr>
          </w:p>
        </w:tc>
        <w:tc>
          <w:tcPr>
            <w:tcW w:w="1559" w:type="dxa"/>
            <w:shd w:val="pct30" w:color="FFFF00" w:fill="auto"/>
          </w:tcPr>
          <w:p w14:paraId="3239FCAD" w14:textId="40CA8887" w:rsidR="0083631B" w:rsidRPr="00410371" w:rsidRDefault="004E02C0" w:rsidP="0083631B">
            <w:pPr>
              <w:pStyle w:val="CRCoverPage"/>
              <w:spacing w:after="0"/>
              <w:jc w:val="right"/>
              <w:rPr>
                <w:b/>
                <w:noProof/>
                <w:sz w:val="28"/>
              </w:rPr>
            </w:pPr>
            <w:fldSimple w:instr=" DOCPROPERTY  Spec#  \* MERGEFORMAT ">
              <w:r w:rsidR="00464400" w:rsidRPr="00464400">
                <w:rPr>
                  <w:b/>
                  <w:noProof/>
                  <w:sz w:val="28"/>
                </w:rPr>
                <w:t>26.</w:t>
              </w:r>
              <w:r w:rsidR="00D80A69">
                <w:rPr>
                  <w:b/>
                  <w:noProof/>
                  <w:sz w:val="28"/>
                </w:rPr>
                <w:t>501</w:t>
              </w:r>
            </w:fldSimple>
          </w:p>
        </w:tc>
        <w:tc>
          <w:tcPr>
            <w:tcW w:w="709" w:type="dxa"/>
          </w:tcPr>
          <w:p w14:paraId="759F4E0A" w14:textId="77777777" w:rsidR="0083631B" w:rsidRDefault="0083631B" w:rsidP="0083631B">
            <w:pPr>
              <w:pStyle w:val="CRCoverPage"/>
              <w:spacing w:after="0"/>
              <w:jc w:val="center"/>
              <w:rPr>
                <w:noProof/>
              </w:rPr>
            </w:pPr>
            <w:r>
              <w:rPr>
                <w:b/>
                <w:noProof/>
                <w:sz w:val="28"/>
              </w:rPr>
              <w:t>CR</w:t>
            </w:r>
          </w:p>
        </w:tc>
        <w:tc>
          <w:tcPr>
            <w:tcW w:w="1276" w:type="dxa"/>
            <w:shd w:val="pct30" w:color="FFFF00" w:fill="auto"/>
          </w:tcPr>
          <w:p w14:paraId="7B81C3A0" w14:textId="0742DD69" w:rsidR="0083631B" w:rsidRPr="0036396B" w:rsidRDefault="0036396B" w:rsidP="0036396B">
            <w:pPr>
              <w:pStyle w:val="CRCoverPage"/>
              <w:spacing w:after="0"/>
              <w:jc w:val="center"/>
              <w:rPr>
                <w:noProof/>
                <w:sz w:val="28"/>
                <w:szCs w:val="28"/>
              </w:rPr>
            </w:pPr>
            <w:r>
              <w:rPr>
                <w:noProof/>
                <w:sz w:val="28"/>
                <w:szCs w:val="28"/>
              </w:rPr>
              <w:t>--</w:t>
            </w:r>
          </w:p>
        </w:tc>
        <w:tc>
          <w:tcPr>
            <w:tcW w:w="709" w:type="dxa"/>
          </w:tcPr>
          <w:p w14:paraId="3C3AC3D7" w14:textId="77777777" w:rsidR="0083631B" w:rsidRDefault="0083631B" w:rsidP="0083631B">
            <w:pPr>
              <w:pStyle w:val="CRCoverPage"/>
              <w:tabs>
                <w:tab w:val="right" w:pos="625"/>
              </w:tabs>
              <w:spacing w:after="0"/>
              <w:jc w:val="center"/>
              <w:rPr>
                <w:noProof/>
              </w:rPr>
            </w:pPr>
            <w:r>
              <w:rPr>
                <w:b/>
                <w:bCs/>
                <w:noProof/>
                <w:sz w:val="28"/>
              </w:rPr>
              <w:t>rev</w:t>
            </w:r>
          </w:p>
        </w:tc>
        <w:tc>
          <w:tcPr>
            <w:tcW w:w="992" w:type="dxa"/>
            <w:shd w:val="pct30" w:color="FFFF00" w:fill="auto"/>
          </w:tcPr>
          <w:p w14:paraId="3577EC8B" w14:textId="40C826A6" w:rsidR="0083631B" w:rsidRPr="0036396B" w:rsidRDefault="0036396B" w:rsidP="0036396B">
            <w:pPr>
              <w:pStyle w:val="CRCoverPage"/>
              <w:spacing w:after="0"/>
              <w:jc w:val="center"/>
              <w:rPr>
                <w:b/>
                <w:noProof/>
                <w:sz w:val="28"/>
                <w:szCs w:val="28"/>
              </w:rPr>
            </w:pPr>
            <w:r>
              <w:rPr>
                <w:b/>
                <w:noProof/>
                <w:sz w:val="28"/>
                <w:szCs w:val="28"/>
              </w:rPr>
              <w:t>--</w:t>
            </w:r>
          </w:p>
        </w:tc>
        <w:tc>
          <w:tcPr>
            <w:tcW w:w="2410" w:type="dxa"/>
          </w:tcPr>
          <w:p w14:paraId="54BA5761" w14:textId="77777777" w:rsidR="0083631B" w:rsidRDefault="0083631B" w:rsidP="0083631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BB6F7A3" w14:textId="39E6415D" w:rsidR="0083631B" w:rsidRPr="00410371" w:rsidRDefault="004E02C0" w:rsidP="0083631B">
            <w:pPr>
              <w:pStyle w:val="CRCoverPage"/>
              <w:spacing w:after="0"/>
              <w:jc w:val="center"/>
              <w:rPr>
                <w:noProof/>
                <w:sz w:val="28"/>
              </w:rPr>
            </w:pPr>
            <w:fldSimple w:instr=" DOCPROPERTY  Version  \* MERGEFORMAT ">
              <w:r w:rsidR="003F1AB1" w:rsidRPr="003F1AB1">
                <w:rPr>
                  <w:b/>
                  <w:noProof/>
                  <w:sz w:val="28"/>
                </w:rPr>
                <w:t>1</w:t>
              </w:r>
              <w:r w:rsidR="00D80A69">
                <w:rPr>
                  <w:b/>
                  <w:noProof/>
                  <w:sz w:val="28"/>
                </w:rPr>
                <w:t>6</w:t>
              </w:r>
              <w:r w:rsidR="003F1AB1" w:rsidRPr="003F1AB1">
                <w:rPr>
                  <w:b/>
                  <w:noProof/>
                  <w:sz w:val="28"/>
                </w:rPr>
                <w:t>.</w:t>
              </w:r>
              <w:r w:rsidR="00460017">
                <w:rPr>
                  <w:b/>
                  <w:noProof/>
                  <w:sz w:val="28"/>
                </w:rPr>
                <w:t>4</w:t>
              </w:r>
              <w:r w:rsidR="003F1AB1" w:rsidRPr="003F1AB1">
                <w:rPr>
                  <w:b/>
                  <w:noProof/>
                  <w:sz w:val="28"/>
                </w:rPr>
                <w:t>.</w:t>
              </w:r>
              <w:r w:rsidR="00D80A69">
                <w:rPr>
                  <w:b/>
                  <w:noProof/>
                  <w:sz w:val="28"/>
                </w:rPr>
                <w:t>1</w:t>
              </w:r>
            </w:fldSimple>
          </w:p>
        </w:tc>
        <w:tc>
          <w:tcPr>
            <w:tcW w:w="143" w:type="dxa"/>
            <w:tcBorders>
              <w:right w:val="single" w:sz="4" w:space="0" w:color="auto"/>
            </w:tcBorders>
          </w:tcPr>
          <w:p w14:paraId="0546E210" w14:textId="77777777" w:rsidR="0083631B" w:rsidRDefault="0083631B" w:rsidP="0083631B">
            <w:pPr>
              <w:pStyle w:val="CRCoverPage"/>
              <w:spacing w:after="0"/>
              <w:rPr>
                <w:noProof/>
              </w:rPr>
            </w:pPr>
          </w:p>
        </w:tc>
      </w:tr>
      <w:tr w:rsidR="0083631B" w14:paraId="436B6F4B" w14:textId="77777777" w:rsidTr="0083631B">
        <w:tc>
          <w:tcPr>
            <w:tcW w:w="9641" w:type="dxa"/>
            <w:gridSpan w:val="9"/>
            <w:tcBorders>
              <w:left w:val="single" w:sz="4" w:space="0" w:color="auto"/>
              <w:right w:val="single" w:sz="4" w:space="0" w:color="auto"/>
            </w:tcBorders>
          </w:tcPr>
          <w:p w14:paraId="4618E08E" w14:textId="77777777" w:rsidR="0083631B" w:rsidRDefault="0083631B" w:rsidP="0083631B">
            <w:pPr>
              <w:pStyle w:val="CRCoverPage"/>
              <w:spacing w:after="0"/>
              <w:rPr>
                <w:noProof/>
              </w:rPr>
            </w:pPr>
          </w:p>
        </w:tc>
      </w:tr>
      <w:tr w:rsidR="0083631B" w14:paraId="168D8AEB" w14:textId="77777777" w:rsidTr="0083631B">
        <w:tc>
          <w:tcPr>
            <w:tcW w:w="9641" w:type="dxa"/>
            <w:gridSpan w:val="9"/>
            <w:tcBorders>
              <w:top w:val="single" w:sz="4" w:space="0" w:color="auto"/>
            </w:tcBorders>
          </w:tcPr>
          <w:p w14:paraId="0B996392" w14:textId="77777777" w:rsidR="0083631B" w:rsidRPr="00F25D98" w:rsidRDefault="0083631B" w:rsidP="0083631B">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83631B" w14:paraId="44403C64" w14:textId="77777777" w:rsidTr="0083631B">
        <w:tc>
          <w:tcPr>
            <w:tcW w:w="9641" w:type="dxa"/>
            <w:gridSpan w:val="9"/>
          </w:tcPr>
          <w:p w14:paraId="4F1719A9" w14:textId="77777777" w:rsidR="0083631B" w:rsidRDefault="0083631B" w:rsidP="0083631B">
            <w:pPr>
              <w:pStyle w:val="CRCoverPage"/>
              <w:spacing w:after="0"/>
              <w:rPr>
                <w:noProof/>
                <w:sz w:val="8"/>
                <w:szCs w:val="8"/>
              </w:rPr>
            </w:pPr>
          </w:p>
        </w:tc>
      </w:tr>
    </w:tbl>
    <w:p w14:paraId="6F59938E" w14:textId="77777777" w:rsidR="0083631B" w:rsidRDefault="0083631B" w:rsidP="0083631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3631B" w14:paraId="601DB912" w14:textId="77777777" w:rsidTr="0083631B">
        <w:tc>
          <w:tcPr>
            <w:tcW w:w="2835" w:type="dxa"/>
          </w:tcPr>
          <w:p w14:paraId="5A7E9683" w14:textId="77777777" w:rsidR="0083631B" w:rsidRDefault="0083631B" w:rsidP="0083631B">
            <w:pPr>
              <w:pStyle w:val="CRCoverPage"/>
              <w:tabs>
                <w:tab w:val="right" w:pos="2751"/>
              </w:tabs>
              <w:spacing w:after="0"/>
              <w:rPr>
                <w:b/>
                <w:i/>
                <w:noProof/>
              </w:rPr>
            </w:pPr>
            <w:r>
              <w:rPr>
                <w:b/>
                <w:i/>
                <w:noProof/>
              </w:rPr>
              <w:t>Proposed change affects:</w:t>
            </w:r>
          </w:p>
        </w:tc>
        <w:tc>
          <w:tcPr>
            <w:tcW w:w="1418" w:type="dxa"/>
          </w:tcPr>
          <w:p w14:paraId="4560F708" w14:textId="77777777" w:rsidR="0083631B" w:rsidRDefault="0083631B" w:rsidP="0083631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F1C6C6" w14:textId="77777777" w:rsidR="0083631B" w:rsidRDefault="0083631B" w:rsidP="0083631B">
            <w:pPr>
              <w:pStyle w:val="CRCoverPage"/>
              <w:spacing w:after="0"/>
              <w:jc w:val="center"/>
              <w:rPr>
                <w:b/>
                <w:caps/>
                <w:noProof/>
              </w:rPr>
            </w:pPr>
          </w:p>
        </w:tc>
        <w:tc>
          <w:tcPr>
            <w:tcW w:w="709" w:type="dxa"/>
            <w:tcBorders>
              <w:left w:val="single" w:sz="4" w:space="0" w:color="auto"/>
            </w:tcBorders>
          </w:tcPr>
          <w:p w14:paraId="5D635DBD" w14:textId="77777777" w:rsidR="0083631B" w:rsidRDefault="0083631B" w:rsidP="0083631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100443" w14:textId="7318AA88" w:rsidR="0083631B" w:rsidRDefault="00464400" w:rsidP="0083631B">
            <w:pPr>
              <w:pStyle w:val="CRCoverPage"/>
              <w:spacing w:after="0"/>
              <w:jc w:val="center"/>
              <w:rPr>
                <w:b/>
                <w:caps/>
                <w:noProof/>
              </w:rPr>
            </w:pPr>
            <w:r>
              <w:rPr>
                <w:b/>
                <w:caps/>
                <w:noProof/>
              </w:rPr>
              <w:t>X</w:t>
            </w:r>
          </w:p>
        </w:tc>
        <w:tc>
          <w:tcPr>
            <w:tcW w:w="2126" w:type="dxa"/>
          </w:tcPr>
          <w:p w14:paraId="298047B2" w14:textId="77777777" w:rsidR="0083631B" w:rsidRDefault="0083631B" w:rsidP="0083631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4B4AD6" w14:textId="77777777" w:rsidR="0083631B" w:rsidRDefault="0083631B" w:rsidP="0083631B">
            <w:pPr>
              <w:pStyle w:val="CRCoverPage"/>
              <w:spacing w:after="0"/>
              <w:jc w:val="center"/>
              <w:rPr>
                <w:b/>
                <w:caps/>
                <w:noProof/>
              </w:rPr>
            </w:pPr>
          </w:p>
        </w:tc>
        <w:tc>
          <w:tcPr>
            <w:tcW w:w="1418" w:type="dxa"/>
            <w:tcBorders>
              <w:left w:val="nil"/>
            </w:tcBorders>
          </w:tcPr>
          <w:p w14:paraId="1882BF0C" w14:textId="77777777" w:rsidR="0083631B" w:rsidRDefault="0083631B" w:rsidP="0083631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E7F7E3" w14:textId="38BC0654" w:rsidR="0083631B" w:rsidRDefault="00F47875" w:rsidP="0083631B">
            <w:pPr>
              <w:pStyle w:val="CRCoverPage"/>
              <w:spacing w:after="0"/>
              <w:jc w:val="center"/>
              <w:rPr>
                <w:b/>
                <w:bCs/>
                <w:caps/>
                <w:noProof/>
              </w:rPr>
            </w:pPr>
            <w:r>
              <w:rPr>
                <w:b/>
                <w:bCs/>
                <w:caps/>
                <w:noProof/>
              </w:rPr>
              <w:t>X</w:t>
            </w:r>
          </w:p>
        </w:tc>
      </w:tr>
    </w:tbl>
    <w:p w14:paraId="6F51E03F" w14:textId="77777777" w:rsidR="0083631B" w:rsidRDefault="0083631B" w:rsidP="0083631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3631B" w14:paraId="3E7B6A23" w14:textId="77777777" w:rsidTr="0083631B">
        <w:tc>
          <w:tcPr>
            <w:tcW w:w="9640" w:type="dxa"/>
            <w:gridSpan w:val="11"/>
          </w:tcPr>
          <w:p w14:paraId="3314C2A1" w14:textId="77777777" w:rsidR="0083631B" w:rsidRDefault="0083631B" w:rsidP="0083631B">
            <w:pPr>
              <w:pStyle w:val="CRCoverPage"/>
              <w:spacing w:after="0"/>
              <w:rPr>
                <w:noProof/>
                <w:sz w:val="8"/>
                <w:szCs w:val="8"/>
              </w:rPr>
            </w:pPr>
          </w:p>
        </w:tc>
      </w:tr>
      <w:tr w:rsidR="0083631B" w14:paraId="122985AB" w14:textId="77777777" w:rsidTr="0083631B">
        <w:tc>
          <w:tcPr>
            <w:tcW w:w="1843" w:type="dxa"/>
            <w:tcBorders>
              <w:top w:val="single" w:sz="4" w:space="0" w:color="auto"/>
              <w:left w:val="single" w:sz="4" w:space="0" w:color="auto"/>
            </w:tcBorders>
          </w:tcPr>
          <w:p w14:paraId="1FA39DC7" w14:textId="77777777" w:rsidR="0083631B" w:rsidRDefault="0083631B" w:rsidP="0083631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2E8A5B2" w14:textId="48391F30" w:rsidR="0083631B" w:rsidRDefault="00085219" w:rsidP="0083631B">
            <w:pPr>
              <w:pStyle w:val="CRCoverPage"/>
              <w:spacing w:after="0"/>
              <w:ind w:left="100"/>
              <w:rPr>
                <w:noProof/>
              </w:rPr>
            </w:pPr>
            <w:r>
              <w:rPr>
                <w:noProof/>
              </w:rPr>
              <w:t>Corrections</w:t>
            </w:r>
            <w:r w:rsidR="007E168C">
              <w:rPr>
                <w:noProof/>
              </w:rPr>
              <w:t xml:space="preserve"> and Clarifications</w:t>
            </w:r>
            <w:r>
              <w:rPr>
                <w:noProof/>
              </w:rPr>
              <w:t xml:space="preserve"> on</w:t>
            </w:r>
            <w:r w:rsidR="00D80A69">
              <w:rPr>
                <w:noProof/>
              </w:rPr>
              <w:t xml:space="preserve"> </w:t>
            </w:r>
            <w:r w:rsidR="00661492">
              <w:rPr>
                <w:noProof/>
              </w:rPr>
              <w:t>Network Assistance</w:t>
            </w:r>
          </w:p>
        </w:tc>
      </w:tr>
      <w:tr w:rsidR="0083631B" w14:paraId="11038F72" w14:textId="77777777" w:rsidTr="0083631B">
        <w:tc>
          <w:tcPr>
            <w:tcW w:w="1843" w:type="dxa"/>
            <w:tcBorders>
              <w:left w:val="single" w:sz="4" w:space="0" w:color="auto"/>
            </w:tcBorders>
          </w:tcPr>
          <w:p w14:paraId="5DF9A917" w14:textId="77777777" w:rsidR="0083631B" w:rsidRDefault="0083631B" w:rsidP="0083631B">
            <w:pPr>
              <w:pStyle w:val="CRCoverPage"/>
              <w:spacing w:after="0"/>
              <w:rPr>
                <w:b/>
                <w:i/>
                <w:noProof/>
                <w:sz w:val="8"/>
                <w:szCs w:val="8"/>
              </w:rPr>
            </w:pPr>
          </w:p>
        </w:tc>
        <w:tc>
          <w:tcPr>
            <w:tcW w:w="7797" w:type="dxa"/>
            <w:gridSpan w:val="10"/>
            <w:tcBorders>
              <w:right w:val="single" w:sz="4" w:space="0" w:color="auto"/>
            </w:tcBorders>
          </w:tcPr>
          <w:p w14:paraId="4DD8CB7E" w14:textId="77777777" w:rsidR="0083631B" w:rsidRDefault="0083631B" w:rsidP="0083631B">
            <w:pPr>
              <w:pStyle w:val="CRCoverPage"/>
              <w:spacing w:after="0"/>
              <w:rPr>
                <w:noProof/>
                <w:sz w:val="8"/>
                <w:szCs w:val="8"/>
              </w:rPr>
            </w:pPr>
          </w:p>
        </w:tc>
      </w:tr>
      <w:tr w:rsidR="0083631B" w14:paraId="634F6109" w14:textId="77777777" w:rsidTr="0083631B">
        <w:tc>
          <w:tcPr>
            <w:tcW w:w="1843" w:type="dxa"/>
            <w:tcBorders>
              <w:left w:val="single" w:sz="4" w:space="0" w:color="auto"/>
            </w:tcBorders>
          </w:tcPr>
          <w:p w14:paraId="50A2C6C1" w14:textId="77777777" w:rsidR="0083631B" w:rsidRDefault="0083631B" w:rsidP="0083631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FAFB8C0" w14:textId="2E5B5EE7" w:rsidR="0083631B" w:rsidRDefault="004E02C0" w:rsidP="0083631B">
            <w:pPr>
              <w:pStyle w:val="CRCoverPage"/>
              <w:spacing w:after="0"/>
              <w:ind w:left="100"/>
              <w:rPr>
                <w:noProof/>
              </w:rPr>
            </w:pPr>
            <w:fldSimple w:instr=" DOCPROPERTY  SourceIfWg  \* MERGEFORMAT ">
              <w:r w:rsidR="00460017">
                <w:rPr>
                  <w:noProof/>
                </w:rPr>
                <w:t>Qualcomm Incorporated</w:t>
              </w:r>
            </w:fldSimple>
          </w:p>
        </w:tc>
      </w:tr>
      <w:tr w:rsidR="0083631B" w14:paraId="20E33C85" w14:textId="77777777" w:rsidTr="0083631B">
        <w:tc>
          <w:tcPr>
            <w:tcW w:w="1843" w:type="dxa"/>
            <w:tcBorders>
              <w:left w:val="single" w:sz="4" w:space="0" w:color="auto"/>
            </w:tcBorders>
          </w:tcPr>
          <w:p w14:paraId="774A7474" w14:textId="77777777" w:rsidR="0083631B" w:rsidRDefault="0083631B" w:rsidP="0083631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E626C57" w14:textId="4C085545" w:rsidR="0083631B" w:rsidRDefault="004E02C0" w:rsidP="0083631B">
            <w:pPr>
              <w:pStyle w:val="CRCoverPage"/>
              <w:spacing w:after="0"/>
              <w:ind w:left="100"/>
              <w:rPr>
                <w:noProof/>
              </w:rPr>
            </w:pPr>
            <w:fldSimple w:instr=" DOCPROPERTY  SourceIfTsg  \* MERGEFORMAT ">
              <w:r w:rsidR="00464400">
                <w:rPr>
                  <w:noProof/>
                </w:rPr>
                <w:t>S4</w:t>
              </w:r>
            </w:fldSimple>
          </w:p>
        </w:tc>
      </w:tr>
      <w:tr w:rsidR="0083631B" w14:paraId="1C13E165" w14:textId="77777777" w:rsidTr="0083631B">
        <w:tc>
          <w:tcPr>
            <w:tcW w:w="1843" w:type="dxa"/>
            <w:tcBorders>
              <w:left w:val="single" w:sz="4" w:space="0" w:color="auto"/>
            </w:tcBorders>
          </w:tcPr>
          <w:p w14:paraId="489577FB" w14:textId="77777777" w:rsidR="0083631B" w:rsidRDefault="0083631B" w:rsidP="0083631B">
            <w:pPr>
              <w:pStyle w:val="CRCoverPage"/>
              <w:spacing w:after="0"/>
              <w:rPr>
                <w:b/>
                <w:i/>
                <w:noProof/>
                <w:sz w:val="8"/>
                <w:szCs w:val="8"/>
              </w:rPr>
            </w:pPr>
          </w:p>
        </w:tc>
        <w:tc>
          <w:tcPr>
            <w:tcW w:w="7797" w:type="dxa"/>
            <w:gridSpan w:val="10"/>
            <w:tcBorders>
              <w:right w:val="single" w:sz="4" w:space="0" w:color="auto"/>
            </w:tcBorders>
          </w:tcPr>
          <w:p w14:paraId="2928C4D5" w14:textId="77777777" w:rsidR="0083631B" w:rsidRDefault="0083631B" w:rsidP="0083631B">
            <w:pPr>
              <w:pStyle w:val="CRCoverPage"/>
              <w:spacing w:after="0"/>
              <w:rPr>
                <w:noProof/>
                <w:sz w:val="8"/>
                <w:szCs w:val="8"/>
              </w:rPr>
            </w:pPr>
          </w:p>
        </w:tc>
      </w:tr>
      <w:tr w:rsidR="0083631B" w14:paraId="5A980D77" w14:textId="77777777" w:rsidTr="0083631B">
        <w:tc>
          <w:tcPr>
            <w:tcW w:w="1843" w:type="dxa"/>
            <w:tcBorders>
              <w:left w:val="single" w:sz="4" w:space="0" w:color="auto"/>
            </w:tcBorders>
          </w:tcPr>
          <w:p w14:paraId="41BA9424" w14:textId="77777777" w:rsidR="0083631B" w:rsidRDefault="0083631B" w:rsidP="0083631B">
            <w:pPr>
              <w:pStyle w:val="CRCoverPage"/>
              <w:tabs>
                <w:tab w:val="right" w:pos="1759"/>
              </w:tabs>
              <w:spacing w:after="0"/>
              <w:rPr>
                <w:b/>
                <w:i/>
                <w:noProof/>
              </w:rPr>
            </w:pPr>
            <w:r>
              <w:rPr>
                <w:b/>
                <w:i/>
                <w:noProof/>
              </w:rPr>
              <w:t>Work item code:</w:t>
            </w:r>
          </w:p>
        </w:tc>
        <w:tc>
          <w:tcPr>
            <w:tcW w:w="3686" w:type="dxa"/>
            <w:gridSpan w:val="5"/>
            <w:shd w:val="pct30" w:color="FFFF00" w:fill="auto"/>
          </w:tcPr>
          <w:p w14:paraId="2DD2089D" w14:textId="4D0733F3" w:rsidR="0083631B" w:rsidRDefault="00D80A69" w:rsidP="0083631B">
            <w:pPr>
              <w:pStyle w:val="CRCoverPage"/>
              <w:spacing w:after="0"/>
              <w:ind w:left="100"/>
              <w:rPr>
                <w:noProof/>
              </w:rPr>
            </w:pPr>
            <w:r>
              <w:t>5GMSA</w:t>
            </w:r>
          </w:p>
        </w:tc>
        <w:tc>
          <w:tcPr>
            <w:tcW w:w="567" w:type="dxa"/>
            <w:tcBorders>
              <w:left w:val="nil"/>
            </w:tcBorders>
          </w:tcPr>
          <w:p w14:paraId="6DA13936" w14:textId="77777777" w:rsidR="0083631B" w:rsidRDefault="0083631B" w:rsidP="0083631B">
            <w:pPr>
              <w:pStyle w:val="CRCoverPage"/>
              <w:spacing w:after="0"/>
              <w:ind w:right="100"/>
              <w:rPr>
                <w:noProof/>
              </w:rPr>
            </w:pPr>
          </w:p>
        </w:tc>
        <w:tc>
          <w:tcPr>
            <w:tcW w:w="1417" w:type="dxa"/>
            <w:gridSpan w:val="3"/>
            <w:tcBorders>
              <w:left w:val="nil"/>
            </w:tcBorders>
          </w:tcPr>
          <w:p w14:paraId="5D1CC613" w14:textId="77777777" w:rsidR="0083631B" w:rsidRDefault="0083631B" w:rsidP="0083631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3E7B1AD" w14:textId="1B0ABEEF" w:rsidR="0083631B" w:rsidRDefault="004E02C0" w:rsidP="0083631B">
            <w:pPr>
              <w:pStyle w:val="CRCoverPage"/>
              <w:spacing w:after="0"/>
              <w:ind w:left="100"/>
              <w:rPr>
                <w:noProof/>
              </w:rPr>
            </w:pPr>
            <w:fldSimple w:instr=" DOCPROPERTY  ResDate  \* MERGEFORMAT ">
              <w:r w:rsidR="003F1AB1">
                <w:rPr>
                  <w:noProof/>
                </w:rPr>
                <w:t>2020-0</w:t>
              </w:r>
              <w:r w:rsidR="00D80A69">
                <w:rPr>
                  <w:noProof/>
                </w:rPr>
                <w:t>8-12</w:t>
              </w:r>
            </w:fldSimple>
          </w:p>
        </w:tc>
      </w:tr>
      <w:tr w:rsidR="0083631B" w14:paraId="2761A7B1" w14:textId="77777777" w:rsidTr="0083631B">
        <w:tc>
          <w:tcPr>
            <w:tcW w:w="1843" w:type="dxa"/>
            <w:tcBorders>
              <w:left w:val="single" w:sz="4" w:space="0" w:color="auto"/>
            </w:tcBorders>
          </w:tcPr>
          <w:p w14:paraId="16498359" w14:textId="77777777" w:rsidR="0083631B" w:rsidRDefault="0083631B" w:rsidP="0083631B">
            <w:pPr>
              <w:pStyle w:val="CRCoverPage"/>
              <w:spacing w:after="0"/>
              <w:rPr>
                <w:b/>
                <w:i/>
                <w:noProof/>
                <w:sz w:val="8"/>
                <w:szCs w:val="8"/>
              </w:rPr>
            </w:pPr>
          </w:p>
        </w:tc>
        <w:tc>
          <w:tcPr>
            <w:tcW w:w="1986" w:type="dxa"/>
            <w:gridSpan w:val="4"/>
          </w:tcPr>
          <w:p w14:paraId="1D409D24" w14:textId="77777777" w:rsidR="0083631B" w:rsidRDefault="0083631B" w:rsidP="0083631B">
            <w:pPr>
              <w:pStyle w:val="CRCoverPage"/>
              <w:spacing w:after="0"/>
              <w:rPr>
                <w:noProof/>
                <w:sz w:val="8"/>
                <w:szCs w:val="8"/>
              </w:rPr>
            </w:pPr>
          </w:p>
        </w:tc>
        <w:tc>
          <w:tcPr>
            <w:tcW w:w="2267" w:type="dxa"/>
            <w:gridSpan w:val="2"/>
          </w:tcPr>
          <w:p w14:paraId="52D91D35" w14:textId="77777777" w:rsidR="0083631B" w:rsidRDefault="0083631B" w:rsidP="0083631B">
            <w:pPr>
              <w:pStyle w:val="CRCoverPage"/>
              <w:spacing w:after="0"/>
              <w:rPr>
                <w:noProof/>
                <w:sz w:val="8"/>
                <w:szCs w:val="8"/>
              </w:rPr>
            </w:pPr>
          </w:p>
        </w:tc>
        <w:tc>
          <w:tcPr>
            <w:tcW w:w="1417" w:type="dxa"/>
            <w:gridSpan w:val="3"/>
          </w:tcPr>
          <w:p w14:paraId="6E425DC2" w14:textId="77777777" w:rsidR="0083631B" w:rsidRDefault="0083631B" w:rsidP="0083631B">
            <w:pPr>
              <w:pStyle w:val="CRCoverPage"/>
              <w:spacing w:after="0"/>
              <w:rPr>
                <w:noProof/>
                <w:sz w:val="8"/>
                <w:szCs w:val="8"/>
              </w:rPr>
            </w:pPr>
          </w:p>
        </w:tc>
        <w:tc>
          <w:tcPr>
            <w:tcW w:w="2127" w:type="dxa"/>
            <w:tcBorders>
              <w:right w:val="single" w:sz="4" w:space="0" w:color="auto"/>
            </w:tcBorders>
          </w:tcPr>
          <w:p w14:paraId="0313BDB6" w14:textId="77777777" w:rsidR="0083631B" w:rsidRDefault="0083631B" w:rsidP="0083631B">
            <w:pPr>
              <w:pStyle w:val="CRCoverPage"/>
              <w:spacing w:after="0"/>
              <w:rPr>
                <w:noProof/>
                <w:sz w:val="8"/>
                <w:szCs w:val="8"/>
              </w:rPr>
            </w:pPr>
          </w:p>
        </w:tc>
      </w:tr>
      <w:tr w:rsidR="0083631B" w14:paraId="15D4B9F4" w14:textId="77777777" w:rsidTr="0083631B">
        <w:trPr>
          <w:cantSplit/>
        </w:trPr>
        <w:tc>
          <w:tcPr>
            <w:tcW w:w="1843" w:type="dxa"/>
            <w:tcBorders>
              <w:left w:val="single" w:sz="4" w:space="0" w:color="auto"/>
            </w:tcBorders>
          </w:tcPr>
          <w:p w14:paraId="686AEA19" w14:textId="77777777" w:rsidR="0083631B" w:rsidRDefault="0083631B" w:rsidP="0083631B">
            <w:pPr>
              <w:pStyle w:val="CRCoverPage"/>
              <w:tabs>
                <w:tab w:val="right" w:pos="1759"/>
              </w:tabs>
              <w:spacing w:after="0"/>
              <w:rPr>
                <w:b/>
                <w:i/>
                <w:noProof/>
              </w:rPr>
            </w:pPr>
            <w:r>
              <w:rPr>
                <w:b/>
                <w:i/>
                <w:noProof/>
              </w:rPr>
              <w:t>Category:</w:t>
            </w:r>
          </w:p>
        </w:tc>
        <w:tc>
          <w:tcPr>
            <w:tcW w:w="851" w:type="dxa"/>
            <w:shd w:val="pct30" w:color="FFFF00" w:fill="auto"/>
          </w:tcPr>
          <w:p w14:paraId="68A3A5C9" w14:textId="24C9BEA2" w:rsidR="0083631B" w:rsidRDefault="004E02C0" w:rsidP="0083631B">
            <w:pPr>
              <w:pStyle w:val="CRCoverPage"/>
              <w:spacing w:after="0"/>
              <w:ind w:left="100" w:right="-609"/>
              <w:rPr>
                <w:b/>
                <w:noProof/>
              </w:rPr>
            </w:pPr>
            <w:fldSimple w:instr=" DOCPROPERTY  Cat  \* MERGEFORMAT ">
              <w:r w:rsidR="001712B9" w:rsidRPr="001712B9">
                <w:rPr>
                  <w:b/>
                  <w:noProof/>
                </w:rPr>
                <w:t>F</w:t>
              </w:r>
            </w:fldSimple>
          </w:p>
        </w:tc>
        <w:tc>
          <w:tcPr>
            <w:tcW w:w="3402" w:type="dxa"/>
            <w:gridSpan w:val="5"/>
            <w:tcBorders>
              <w:left w:val="nil"/>
            </w:tcBorders>
          </w:tcPr>
          <w:p w14:paraId="691BEEA7" w14:textId="77777777" w:rsidR="0083631B" w:rsidRDefault="0083631B" w:rsidP="0083631B">
            <w:pPr>
              <w:pStyle w:val="CRCoverPage"/>
              <w:spacing w:after="0"/>
              <w:rPr>
                <w:noProof/>
              </w:rPr>
            </w:pPr>
          </w:p>
        </w:tc>
        <w:tc>
          <w:tcPr>
            <w:tcW w:w="1417" w:type="dxa"/>
            <w:gridSpan w:val="3"/>
            <w:tcBorders>
              <w:left w:val="nil"/>
            </w:tcBorders>
          </w:tcPr>
          <w:p w14:paraId="6F9F6650" w14:textId="77777777" w:rsidR="0083631B" w:rsidRDefault="0083631B" w:rsidP="0083631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250F9C" w14:textId="1B9AF6EC" w:rsidR="0083631B" w:rsidRDefault="004E02C0" w:rsidP="0083631B">
            <w:pPr>
              <w:pStyle w:val="CRCoverPage"/>
              <w:spacing w:after="0"/>
              <w:ind w:left="100"/>
              <w:rPr>
                <w:noProof/>
              </w:rPr>
            </w:pPr>
            <w:fldSimple w:instr=" DOCPROPERTY  Release  \* MERGEFORMAT ">
              <w:r w:rsidR="00305956">
                <w:rPr>
                  <w:noProof/>
                </w:rPr>
                <w:t>Rel-1</w:t>
              </w:r>
              <w:r w:rsidR="00D80A69">
                <w:rPr>
                  <w:noProof/>
                </w:rPr>
                <w:t>6</w:t>
              </w:r>
            </w:fldSimple>
          </w:p>
        </w:tc>
      </w:tr>
      <w:tr w:rsidR="0083631B" w14:paraId="670644C1" w14:textId="77777777" w:rsidTr="0083631B">
        <w:tc>
          <w:tcPr>
            <w:tcW w:w="1843" w:type="dxa"/>
            <w:tcBorders>
              <w:left w:val="single" w:sz="4" w:space="0" w:color="auto"/>
              <w:bottom w:val="single" w:sz="4" w:space="0" w:color="auto"/>
            </w:tcBorders>
          </w:tcPr>
          <w:p w14:paraId="1CEE76CC" w14:textId="77777777" w:rsidR="0083631B" w:rsidRDefault="0083631B" w:rsidP="0083631B">
            <w:pPr>
              <w:pStyle w:val="CRCoverPage"/>
              <w:spacing w:after="0"/>
              <w:rPr>
                <w:b/>
                <w:i/>
                <w:noProof/>
              </w:rPr>
            </w:pPr>
          </w:p>
        </w:tc>
        <w:tc>
          <w:tcPr>
            <w:tcW w:w="4677" w:type="dxa"/>
            <w:gridSpan w:val="8"/>
            <w:tcBorders>
              <w:bottom w:val="single" w:sz="4" w:space="0" w:color="auto"/>
            </w:tcBorders>
          </w:tcPr>
          <w:p w14:paraId="03502995" w14:textId="77777777" w:rsidR="0083631B" w:rsidRDefault="0083631B" w:rsidP="0083631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57F8D2" w14:textId="77777777" w:rsidR="0083631B" w:rsidRDefault="0083631B" w:rsidP="0083631B">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AF152E8" w14:textId="77777777" w:rsidR="0083631B" w:rsidRPr="007C2097" w:rsidRDefault="0083631B" w:rsidP="0083631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3631B" w14:paraId="0B7E9C94" w14:textId="77777777" w:rsidTr="0083631B">
        <w:tc>
          <w:tcPr>
            <w:tcW w:w="1843" w:type="dxa"/>
          </w:tcPr>
          <w:p w14:paraId="76887BF9" w14:textId="77777777" w:rsidR="0083631B" w:rsidRDefault="0083631B" w:rsidP="0083631B">
            <w:pPr>
              <w:pStyle w:val="CRCoverPage"/>
              <w:spacing w:after="0"/>
              <w:rPr>
                <w:b/>
                <w:i/>
                <w:noProof/>
                <w:sz w:val="8"/>
                <w:szCs w:val="8"/>
              </w:rPr>
            </w:pPr>
          </w:p>
        </w:tc>
        <w:tc>
          <w:tcPr>
            <w:tcW w:w="7797" w:type="dxa"/>
            <w:gridSpan w:val="10"/>
          </w:tcPr>
          <w:p w14:paraId="6D08F3D1" w14:textId="77777777" w:rsidR="0083631B" w:rsidRDefault="0083631B" w:rsidP="0083631B">
            <w:pPr>
              <w:pStyle w:val="CRCoverPage"/>
              <w:spacing w:after="0"/>
              <w:rPr>
                <w:noProof/>
                <w:sz w:val="8"/>
                <w:szCs w:val="8"/>
              </w:rPr>
            </w:pPr>
          </w:p>
        </w:tc>
      </w:tr>
      <w:tr w:rsidR="0083631B" w14:paraId="3F77D477" w14:textId="77777777" w:rsidTr="0083631B">
        <w:tc>
          <w:tcPr>
            <w:tcW w:w="2694" w:type="dxa"/>
            <w:gridSpan w:val="2"/>
            <w:tcBorders>
              <w:top w:val="single" w:sz="4" w:space="0" w:color="auto"/>
              <w:left w:val="single" w:sz="4" w:space="0" w:color="auto"/>
            </w:tcBorders>
          </w:tcPr>
          <w:p w14:paraId="134992CA" w14:textId="77777777" w:rsidR="0083631B" w:rsidRDefault="0083631B" w:rsidP="0083631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8910BA1" w14:textId="01CA2731" w:rsidR="0083631B" w:rsidRDefault="000B4BA2" w:rsidP="00F01DB6">
            <w:pPr>
              <w:pStyle w:val="CRCoverPage"/>
              <w:ind w:left="101"/>
              <w:rPr>
                <w:noProof/>
              </w:rPr>
            </w:pPr>
            <w:r>
              <w:rPr>
                <w:noProof/>
              </w:rPr>
              <w:t>There are a numbers of bugs</w:t>
            </w:r>
            <w:r w:rsidR="007E168C">
              <w:rPr>
                <w:noProof/>
              </w:rPr>
              <w:t xml:space="preserve"> and inaccuracies</w:t>
            </w:r>
            <w:r>
              <w:rPr>
                <w:noProof/>
              </w:rPr>
              <w:t xml:space="preserve"> in TS 26.501 regarding </w:t>
            </w:r>
            <w:r w:rsidR="00661492">
              <w:rPr>
                <w:noProof/>
              </w:rPr>
              <w:t>network assistance functionality</w:t>
            </w:r>
            <w:r w:rsidR="00E339BA">
              <w:rPr>
                <w:noProof/>
              </w:rPr>
              <w:t>.</w:t>
            </w:r>
          </w:p>
        </w:tc>
      </w:tr>
      <w:tr w:rsidR="0083631B" w14:paraId="67E0968D" w14:textId="77777777" w:rsidTr="0083631B">
        <w:tc>
          <w:tcPr>
            <w:tcW w:w="2694" w:type="dxa"/>
            <w:gridSpan w:val="2"/>
            <w:tcBorders>
              <w:left w:val="single" w:sz="4" w:space="0" w:color="auto"/>
            </w:tcBorders>
          </w:tcPr>
          <w:p w14:paraId="731E9CD0" w14:textId="77777777" w:rsidR="0083631B" w:rsidRDefault="0083631B" w:rsidP="0083631B">
            <w:pPr>
              <w:pStyle w:val="CRCoverPage"/>
              <w:spacing w:after="0"/>
              <w:rPr>
                <w:b/>
                <w:i/>
                <w:noProof/>
                <w:sz w:val="8"/>
                <w:szCs w:val="8"/>
              </w:rPr>
            </w:pPr>
          </w:p>
        </w:tc>
        <w:tc>
          <w:tcPr>
            <w:tcW w:w="6946" w:type="dxa"/>
            <w:gridSpan w:val="9"/>
            <w:tcBorders>
              <w:right w:val="single" w:sz="4" w:space="0" w:color="auto"/>
            </w:tcBorders>
          </w:tcPr>
          <w:p w14:paraId="7872D19E" w14:textId="77777777" w:rsidR="0083631B" w:rsidRDefault="0083631B" w:rsidP="0083631B">
            <w:pPr>
              <w:pStyle w:val="CRCoverPage"/>
              <w:spacing w:after="0"/>
              <w:rPr>
                <w:noProof/>
                <w:sz w:val="8"/>
                <w:szCs w:val="8"/>
              </w:rPr>
            </w:pPr>
          </w:p>
        </w:tc>
      </w:tr>
      <w:tr w:rsidR="0083631B" w14:paraId="37740F8D" w14:textId="77777777" w:rsidTr="0083631B">
        <w:tc>
          <w:tcPr>
            <w:tcW w:w="2694" w:type="dxa"/>
            <w:gridSpan w:val="2"/>
            <w:tcBorders>
              <w:left w:val="single" w:sz="4" w:space="0" w:color="auto"/>
            </w:tcBorders>
          </w:tcPr>
          <w:p w14:paraId="2DFC9EAD" w14:textId="77777777" w:rsidR="0083631B" w:rsidRDefault="0083631B" w:rsidP="0083631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F602B90" w14:textId="5BF49814" w:rsidR="00574F8D" w:rsidRDefault="003250E4" w:rsidP="003250E4">
            <w:pPr>
              <w:pStyle w:val="CRCoverPage"/>
              <w:spacing w:after="0"/>
              <w:ind w:left="100"/>
              <w:rPr>
                <w:noProof/>
              </w:rPr>
            </w:pPr>
            <w:r>
              <w:rPr>
                <w:rStyle w:val="abstractlabel"/>
              </w:rPr>
              <w:t>Corrections to miscellaneous bugs and inaccuracies in various sections of TS 26.501 regarding Network Assistance functionality.</w:t>
            </w:r>
          </w:p>
        </w:tc>
      </w:tr>
      <w:tr w:rsidR="0083631B" w14:paraId="2A66FBED" w14:textId="77777777" w:rsidTr="0083631B">
        <w:tc>
          <w:tcPr>
            <w:tcW w:w="2694" w:type="dxa"/>
            <w:gridSpan w:val="2"/>
            <w:tcBorders>
              <w:left w:val="single" w:sz="4" w:space="0" w:color="auto"/>
            </w:tcBorders>
          </w:tcPr>
          <w:p w14:paraId="7A855EB3" w14:textId="77777777" w:rsidR="0083631B" w:rsidRDefault="0083631B" w:rsidP="0083631B">
            <w:pPr>
              <w:pStyle w:val="CRCoverPage"/>
              <w:spacing w:after="0"/>
              <w:rPr>
                <w:b/>
                <w:i/>
                <w:noProof/>
                <w:sz w:val="8"/>
                <w:szCs w:val="8"/>
              </w:rPr>
            </w:pPr>
          </w:p>
        </w:tc>
        <w:tc>
          <w:tcPr>
            <w:tcW w:w="6946" w:type="dxa"/>
            <w:gridSpan w:val="9"/>
            <w:tcBorders>
              <w:right w:val="single" w:sz="4" w:space="0" w:color="auto"/>
            </w:tcBorders>
          </w:tcPr>
          <w:p w14:paraId="698EE7FE" w14:textId="77777777" w:rsidR="0083631B" w:rsidRDefault="0083631B" w:rsidP="0083631B">
            <w:pPr>
              <w:pStyle w:val="CRCoverPage"/>
              <w:spacing w:after="0"/>
              <w:rPr>
                <w:noProof/>
                <w:sz w:val="8"/>
                <w:szCs w:val="8"/>
              </w:rPr>
            </w:pPr>
          </w:p>
        </w:tc>
      </w:tr>
      <w:tr w:rsidR="0083631B" w14:paraId="2FFF5633" w14:textId="77777777" w:rsidTr="0083631B">
        <w:tc>
          <w:tcPr>
            <w:tcW w:w="2694" w:type="dxa"/>
            <w:gridSpan w:val="2"/>
            <w:tcBorders>
              <w:left w:val="single" w:sz="4" w:space="0" w:color="auto"/>
              <w:bottom w:val="single" w:sz="4" w:space="0" w:color="auto"/>
            </w:tcBorders>
          </w:tcPr>
          <w:p w14:paraId="4BDB8837" w14:textId="77777777" w:rsidR="0083631B" w:rsidRDefault="0083631B" w:rsidP="0083631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058D02" w14:textId="5934AB38" w:rsidR="0083631B" w:rsidRDefault="00574F8D" w:rsidP="0083631B">
            <w:pPr>
              <w:pStyle w:val="CRCoverPage"/>
              <w:spacing w:after="0"/>
              <w:ind w:left="100"/>
              <w:rPr>
                <w:noProof/>
              </w:rPr>
            </w:pPr>
            <w:r>
              <w:rPr>
                <w:noProof/>
              </w:rPr>
              <w:t xml:space="preserve">Mistakes and </w:t>
            </w:r>
            <w:r w:rsidR="007E168C">
              <w:rPr>
                <w:noProof/>
              </w:rPr>
              <w:t>in</w:t>
            </w:r>
            <w:r>
              <w:rPr>
                <w:noProof/>
              </w:rPr>
              <w:t>accuracy in various descriptions o</w:t>
            </w:r>
            <w:r w:rsidR="007E168C">
              <w:rPr>
                <w:noProof/>
              </w:rPr>
              <w:t>n</w:t>
            </w:r>
            <w:r>
              <w:rPr>
                <w:noProof/>
              </w:rPr>
              <w:t xml:space="preserve"> </w:t>
            </w:r>
            <w:r w:rsidR="003250E4">
              <w:rPr>
                <w:noProof/>
              </w:rPr>
              <w:t xml:space="preserve">Network Assistance functionality </w:t>
            </w:r>
            <w:r w:rsidR="00842EA5">
              <w:rPr>
                <w:noProof/>
              </w:rPr>
              <w:t xml:space="preserve">can </w:t>
            </w:r>
            <w:r w:rsidR="003250E4">
              <w:rPr>
                <w:noProof/>
              </w:rPr>
              <w:t>hinder clear understanding and interoperable implementations.</w:t>
            </w:r>
          </w:p>
        </w:tc>
      </w:tr>
      <w:tr w:rsidR="0083631B" w14:paraId="3D133816" w14:textId="77777777" w:rsidTr="0083631B">
        <w:tc>
          <w:tcPr>
            <w:tcW w:w="2694" w:type="dxa"/>
            <w:gridSpan w:val="2"/>
          </w:tcPr>
          <w:p w14:paraId="719ABF83" w14:textId="77777777" w:rsidR="0083631B" w:rsidRDefault="0083631B" w:rsidP="0083631B">
            <w:pPr>
              <w:pStyle w:val="CRCoverPage"/>
              <w:spacing w:after="0"/>
              <w:rPr>
                <w:b/>
                <w:i/>
                <w:noProof/>
                <w:sz w:val="8"/>
                <w:szCs w:val="8"/>
              </w:rPr>
            </w:pPr>
          </w:p>
        </w:tc>
        <w:tc>
          <w:tcPr>
            <w:tcW w:w="6946" w:type="dxa"/>
            <w:gridSpan w:val="9"/>
          </w:tcPr>
          <w:p w14:paraId="58B1EE63" w14:textId="77777777" w:rsidR="0083631B" w:rsidRDefault="0083631B" w:rsidP="0083631B">
            <w:pPr>
              <w:pStyle w:val="CRCoverPage"/>
              <w:spacing w:after="0"/>
              <w:rPr>
                <w:noProof/>
                <w:sz w:val="8"/>
                <w:szCs w:val="8"/>
              </w:rPr>
            </w:pPr>
          </w:p>
        </w:tc>
      </w:tr>
      <w:tr w:rsidR="0083631B" w14:paraId="729C5A19" w14:textId="77777777" w:rsidTr="0083631B">
        <w:tc>
          <w:tcPr>
            <w:tcW w:w="2694" w:type="dxa"/>
            <w:gridSpan w:val="2"/>
            <w:tcBorders>
              <w:top w:val="single" w:sz="4" w:space="0" w:color="auto"/>
              <w:left w:val="single" w:sz="4" w:space="0" w:color="auto"/>
            </w:tcBorders>
          </w:tcPr>
          <w:p w14:paraId="255B81F4" w14:textId="77777777" w:rsidR="0083631B" w:rsidRDefault="0083631B" w:rsidP="0083631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953EF0" w14:textId="1114E274" w:rsidR="0083631B" w:rsidRDefault="00A04ADA" w:rsidP="0083631B">
            <w:pPr>
              <w:pStyle w:val="CRCoverPage"/>
              <w:spacing w:after="0"/>
              <w:ind w:left="100"/>
              <w:rPr>
                <w:noProof/>
              </w:rPr>
            </w:pPr>
            <w:r>
              <w:rPr>
                <w:noProof/>
              </w:rPr>
              <w:t>4.2.</w:t>
            </w:r>
            <w:r w:rsidR="00574F8D">
              <w:rPr>
                <w:noProof/>
              </w:rPr>
              <w:t>2</w:t>
            </w:r>
            <w:r>
              <w:rPr>
                <w:noProof/>
              </w:rPr>
              <w:t>,</w:t>
            </w:r>
            <w:r w:rsidR="00DE0E2C">
              <w:rPr>
                <w:noProof/>
              </w:rPr>
              <w:t xml:space="preserve"> 4.2.3,</w:t>
            </w:r>
            <w:r>
              <w:rPr>
                <w:noProof/>
              </w:rPr>
              <w:t xml:space="preserve"> </w:t>
            </w:r>
            <w:r w:rsidR="00574F8D">
              <w:rPr>
                <w:noProof/>
              </w:rPr>
              <w:t xml:space="preserve">4.3.2, </w:t>
            </w:r>
            <w:r w:rsidR="00BE7609">
              <w:rPr>
                <w:noProof/>
              </w:rPr>
              <w:t>5</w:t>
            </w:r>
            <w:r w:rsidR="00574F8D">
              <w:rPr>
                <w:noProof/>
              </w:rPr>
              <w:t xml:space="preserve">.1, </w:t>
            </w:r>
            <w:r w:rsidR="00DE0E2C">
              <w:rPr>
                <w:noProof/>
              </w:rPr>
              <w:t>5.8.1,</w:t>
            </w:r>
            <w:r w:rsidR="00574F8D">
              <w:rPr>
                <w:noProof/>
              </w:rPr>
              <w:t xml:space="preserve"> 6.1</w:t>
            </w:r>
            <w:r w:rsidR="00DE0E2C">
              <w:rPr>
                <w:noProof/>
              </w:rPr>
              <w:t>, 6.5 and 6.7</w:t>
            </w:r>
          </w:p>
        </w:tc>
      </w:tr>
      <w:tr w:rsidR="0083631B" w14:paraId="4D391EFF" w14:textId="77777777" w:rsidTr="0083631B">
        <w:tc>
          <w:tcPr>
            <w:tcW w:w="2694" w:type="dxa"/>
            <w:gridSpan w:val="2"/>
            <w:tcBorders>
              <w:left w:val="single" w:sz="4" w:space="0" w:color="auto"/>
            </w:tcBorders>
          </w:tcPr>
          <w:p w14:paraId="733953E9" w14:textId="77777777" w:rsidR="0083631B" w:rsidRDefault="0083631B" w:rsidP="0083631B">
            <w:pPr>
              <w:pStyle w:val="CRCoverPage"/>
              <w:spacing w:after="0"/>
              <w:rPr>
                <w:b/>
                <w:i/>
                <w:noProof/>
                <w:sz w:val="8"/>
                <w:szCs w:val="8"/>
              </w:rPr>
            </w:pPr>
          </w:p>
        </w:tc>
        <w:tc>
          <w:tcPr>
            <w:tcW w:w="6946" w:type="dxa"/>
            <w:gridSpan w:val="9"/>
            <w:tcBorders>
              <w:right w:val="single" w:sz="4" w:space="0" w:color="auto"/>
            </w:tcBorders>
          </w:tcPr>
          <w:p w14:paraId="795501F5" w14:textId="77777777" w:rsidR="0083631B" w:rsidRDefault="0083631B" w:rsidP="0083631B">
            <w:pPr>
              <w:pStyle w:val="CRCoverPage"/>
              <w:spacing w:after="0"/>
              <w:rPr>
                <w:noProof/>
                <w:sz w:val="8"/>
                <w:szCs w:val="8"/>
              </w:rPr>
            </w:pPr>
          </w:p>
        </w:tc>
      </w:tr>
      <w:tr w:rsidR="00A275E2" w14:paraId="566C6AA5" w14:textId="77777777" w:rsidTr="0083631B">
        <w:tc>
          <w:tcPr>
            <w:tcW w:w="2694" w:type="dxa"/>
            <w:gridSpan w:val="2"/>
            <w:tcBorders>
              <w:left w:val="single" w:sz="4" w:space="0" w:color="auto"/>
            </w:tcBorders>
          </w:tcPr>
          <w:p w14:paraId="2366F461" w14:textId="77777777" w:rsidR="00A275E2" w:rsidRDefault="00A275E2" w:rsidP="00A275E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B9FB9D" w14:textId="587A18D0" w:rsidR="00A275E2" w:rsidRDefault="00A275E2" w:rsidP="00A275E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CF68FB9" w14:textId="05F42F86" w:rsidR="00A275E2" w:rsidRDefault="00A275E2" w:rsidP="00A275E2">
            <w:pPr>
              <w:pStyle w:val="CRCoverPage"/>
              <w:spacing w:after="0"/>
              <w:jc w:val="center"/>
              <w:rPr>
                <w:b/>
                <w:caps/>
                <w:noProof/>
              </w:rPr>
            </w:pPr>
            <w:r>
              <w:rPr>
                <w:b/>
                <w:caps/>
                <w:noProof/>
              </w:rPr>
              <w:t>N</w:t>
            </w:r>
          </w:p>
        </w:tc>
        <w:tc>
          <w:tcPr>
            <w:tcW w:w="2977" w:type="dxa"/>
            <w:gridSpan w:val="4"/>
          </w:tcPr>
          <w:p w14:paraId="79F4964D" w14:textId="77777777" w:rsidR="00A275E2" w:rsidRDefault="00A275E2" w:rsidP="00A275E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7370FF8" w14:textId="77777777" w:rsidR="00A275E2" w:rsidRDefault="00A275E2" w:rsidP="00A275E2">
            <w:pPr>
              <w:pStyle w:val="CRCoverPage"/>
              <w:spacing w:after="0"/>
              <w:ind w:left="99"/>
              <w:rPr>
                <w:noProof/>
              </w:rPr>
            </w:pPr>
          </w:p>
        </w:tc>
      </w:tr>
      <w:tr w:rsidR="00A275E2" w14:paraId="21ECBC42" w14:textId="77777777" w:rsidTr="0083631B">
        <w:tc>
          <w:tcPr>
            <w:tcW w:w="2694" w:type="dxa"/>
            <w:gridSpan w:val="2"/>
            <w:tcBorders>
              <w:left w:val="single" w:sz="4" w:space="0" w:color="auto"/>
            </w:tcBorders>
          </w:tcPr>
          <w:p w14:paraId="184415B5" w14:textId="5AF73E18" w:rsidR="00A275E2" w:rsidRDefault="00A275E2" w:rsidP="00A275E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7018B76" w14:textId="5A160B4A" w:rsidR="00A275E2" w:rsidRDefault="00A275E2" w:rsidP="00A275E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4FE503" w14:textId="1ABBF74B" w:rsidR="00A275E2" w:rsidRDefault="00A275E2" w:rsidP="00A275E2">
            <w:pPr>
              <w:pStyle w:val="CRCoverPage"/>
              <w:spacing w:after="0"/>
              <w:jc w:val="center"/>
              <w:rPr>
                <w:b/>
                <w:caps/>
                <w:noProof/>
              </w:rPr>
            </w:pPr>
            <w:r>
              <w:rPr>
                <w:b/>
                <w:caps/>
                <w:noProof/>
              </w:rPr>
              <w:t>X</w:t>
            </w:r>
          </w:p>
        </w:tc>
        <w:tc>
          <w:tcPr>
            <w:tcW w:w="2977" w:type="dxa"/>
            <w:gridSpan w:val="4"/>
          </w:tcPr>
          <w:p w14:paraId="5111984E" w14:textId="0D2E2117" w:rsidR="00A275E2" w:rsidRDefault="00A275E2" w:rsidP="00A275E2">
            <w:pPr>
              <w:pStyle w:val="CRCoverPage"/>
              <w:tabs>
                <w:tab w:val="right" w:pos="2893"/>
              </w:tabs>
              <w:spacing w:after="0"/>
              <w:rPr>
                <w:noProof/>
              </w:rPr>
            </w:pPr>
            <w:r>
              <w:rPr>
                <w:noProof/>
              </w:rPr>
              <w:t xml:space="preserve"> Other core specifications</w:t>
            </w:r>
          </w:p>
        </w:tc>
        <w:tc>
          <w:tcPr>
            <w:tcW w:w="3401" w:type="dxa"/>
            <w:gridSpan w:val="3"/>
            <w:tcBorders>
              <w:right w:val="single" w:sz="4" w:space="0" w:color="auto"/>
            </w:tcBorders>
            <w:shd w:val="pct30" w:color="FFFF00" w:fill="auto"/>
          </w:tcPr>
          <w:p w14:paraId="2B0CB79D" w14:textId="5A4B6C00" w:rsidR="00A275E2" w:rsidRDefault="00A275E2" w:rsidP="00A275E2">
            <w:pPr>
              <w:pStyle w:val="CRCoverPage"/>
              <w:spacing w:after="0"/>
              <w:ind w:left="99"/>
              <w:rPr>
                <w:noProof/>
              </w:rPr>
            </w:pPr>
            <w:r>
              <w:rPr>
                <w:noProof/>
              </w:rPr>
              <w:t xml:space="preserve">TS/TR ... CR ... </w:t>
            </w:r>
          </w:p>
        </w:tc>
      </w:tr>
      <w:tr w:rsidR="00A275E2" w14:paraId="52A9DD1E" w14:textId="77777777" w:rsidTr="0083631B">
        <w:tc>
          <w:tcPr>
            <w:tcW w:w="2694" w:type="dxa"/>
            <w:gridSpan w:val="2"/>
            <w:tcBorders>
              <w:left w:val="single" w:sz="4" w:space="0" w:color="auto"/>
            </w:tcBorders>
          </w:tcPr>
          <w:p w14:paraId="59864FE8" w14:textId="1A7B24D4" w:rsidR="00A275E2" w:rsidRDefault="00A275E2" w:rsidP="00A275E2">
            <w:pPr>
              <w:pStyle w:val="CRCoverPage"/>
              <w:tabs>
                <w:tab w:val="right" w:pos="2184"/>
              </w:tabs>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0B44B0E" w14:textId="014090EB" w:rsidR="00A275E2" w:rsidRDefault="00A275E2" w:rsidP="00A275E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FB00E68" w14:textId="250427D1" w:rsidR="00A275E2" w:rsidDel="00431CEE" w:rsidRDefault="00A275E2" w:rsidP="00A275E2">
            <w:pPr>
              <w:pStyle w:val="CRCoverPage"/>
              <w:spacing w:after="0"/>
              <w:jc w:val="center"/>
              <w:rPr>
                <w:b/>
                <w:caps/>
                <w:noProof/>
              </w:rPr>
            </w:pPr>
            <w:r>
              <w:rPr>
                <w:b/>
                <w:caps/>
                <w:noProof/>
              </w:rPr>
              <w:t>X</w:t>
            </w:r>
          </w:p>
        </w:tc>
        <w:tc>
          <w:tcPr>
            <w:tcW w:w="2977" w:type="dxa"/>
            <w:gridSpan w:val="4"/>
          </w:tcPr>
          <w:p w14:paraId="5025A012" w14:textId="40A2F187" w:rsidR="00A275E2" w:rsidRDefault="00A275E2" w:rsidP="00A275E2">
            <w:pPr>
              <w:pStyle w:val="CRCoverPage"/>
              <w:tabs>
                <w:tab w:val="right" w:pos="2893"/>
              </w:tabs>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E7AA8C8" w14:textId="37B87750" w:rsidR="00A275E2" w:rsidRDefault="00A275E2" w:rsidP="00A275E2">
            <w:pPr>
              <w:pStyle w:val="CRCoverPage"/>
              <w:spacing w:after="0"/>
              <w:ind w:left="99"/>
              <w:rPr>
                <w:noProof/>
              </w:rPr>
            </w:pPr>
            <w:r>
              <w:rPr>
                <w:noProof/>
              </w:rPr>
              <w:t xml:space="preserve">TS/TR ... CR ... </w:t>
            </w:r>
          </w:p>
        </w:tc>
      </w:tr>
      <w:tr w:rsidR="00A275E2" w14:paraId="225293B9" w14:textId="77777777" w:rsidTr="0083631B">
        <w:tc>
          <w:tcPr>
            <w:tcW w:w="2694" w:type="dxa"/>
            <w:gridSpan w:val="2"/>
            <w:tcBorders>
              <w:left w:val="single" w:sz="4" w:space="0" w:color="auto"/>
            </w:tcBorders>
          </w:tcPr>
          <w:p w14:paraId="11FEE8A0" w14:textId="5B815E66" w:rsidR="00A275E2" w:rsidRDefault="00A275E2" w:rsidP="00A275E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B2F01E3" w14:textId="77777777" w:rsidR="00A275E2" w:rsidRDefault="00A275E2" w:rsidP="00A275E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685168" w14:textId="2140AA46" w:rsidR="00A275E2" w:rsidRDefault="00A275E2" w:rsidP="00A275E2">
            <w:pPr>
              <w:pStyle w:val="CRCoverPage"/>
              <w:spacing w:after="0"/>
              <w:jc w:val="center"/>
              <w:rPr>
                <w:b/>
                <w:caps/>
                <w:noProof/>
              </w:rPr>
            </w:pPr>
            <w:r>
              <w:rPr>
                <w:b/>
                <w:caps/>
                <w:noProof/>
              </w:rPr>
              <w:t>X</w:t>
            </w:r>
          </w:p>
        </w:tc>
        <w:tc>
          <w:tcPr>
            <w:tcW w:w="2977" w:type="dxa"/>
            <w:gridSpan w:val="4"/>
          </w:tcPr>
          <w:p w14:paraId="1E07EB02" w14:textId="184A832C" w:rsidR="00A275E2" w:rsidRDefault="00A275E2" w:rsidP="00A275E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CF789B" w14:textId="235A796F" w:rsidR="00A275E2" w:rsidRDefault="00A275E2" w:rsidP="00A275E2">
            <w:pPr>
              <w:pStyle w:val="CRCoverPage"/>
              <w:spacing w:after="0"/>
              <w:ind w:left="99"/>
              <w:rPr>
                <w:noProof/>
              </w:rPr>
            </w:pPr>
            <w:r>
              <w:rPr>
                <w:noProof/>
              </w:rPr>
              <w:t xml:space="preserve">TS/TR ... CR ... </w:t>
            </w:r>
          </w:p>
        </w:tc>
      </w:tr>
      <w:tr w:rsidR="0083631B" w14:paraId="54EE903F" w14:textId="77777777" w:rsidTr="0083631B">
        <w:tc>
          <w:tcPr>
            <w:tcW w:w="2694" w:type="dxa"/>
            <w:gridSpan w:val="2"/>
            <w:tcBorders>
              <w:left w:val="single" w:sz="4" w:space="0" w:color="auto"/>
            </w:tcBorders>
          </w:tcPr>
          <w:p w14:paraId="40E1D197" w14:textId="77777777" w:rsidR="0083631B" w:rsidRDefault="0083631B" w:rsidP="0083631B">
            <w:pPr>
              <w:pStyle w:val="CRCoverPage"/>
              <w:spacing w:after="0"/>
              <w:rPr>
                <w:b/>
                <w:i/>
                <w:noProof/>
              </w:rPr>
            </w:pPr>
          </w:p>
        </w:tc>
        <w:tc>
          <w:tcPr>
            <w:tcW w:w="6946" w:type="dxa"/>
            <w:gridSpan w:val="9"/>
            <w:tcBorders>
              <w:right w:val="single" w:sz="4" w:space="0" w:color="auto"/>
            </w:tcBorders>
          </w:tcPr>
          <w:p w14:paraId="3232763B" w14:textId="77777777" w:rsidR="0083631B" w:rsidRDefault="0083631B" w:rsidP="0083631B">
            <w:pPr>
              <w:pStyle w:val="CRCoverPage"/>
              <w:spacing w:after="0"/>
              <w:rPr>
                <w:noProof/>
              </w:rPr>
            </w:pPr>
          </w:p>
        </w:tc>
      </w:tr>
      <w:tr w:rsidR="0083631B" w14:paraId="6856CA9A" w14:textId="77777777" w:rsidTr="0083631B">
        <w:tc>
          <w:tcPr>
            <w:tcW w:w="2694" w:type="dxa"/>
            <w:gridSpan w:val="2"/>
            <w:tcBorders>
              <w:left w:val="single" w:sz="4" w:space="0" w:color="auto"/>
              <w:bottom w:val="single" w:sz="4" w:space="0" w:color="auto"/>
            </w:tcBorders>
          </w:tcPr>
          <w:p w14:paraId="5F20A06B" w14:textId="77777777" w:rsidR="0083631B" w:rsidRDefault="0083631B" w:rsidP="0083631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1B7196B" w14:textId="77777777" w:rsidR="0083631B" w:rsidRDefault="0083631B" w:rsidP="0083631B">
            <w:pPr>
              <w:pStyle w:val="CRCoverPage"/>
              <w:spacing w:after="0"/>
              <w:ind w:left="100"/>
              <w:rPr>
                <w:noProof/>
              </w:rPr>
            </w:pPr>
          </w:p>
        </w:tc>
      </w:tr>
      <w:tr w:rsidR="0083631B" w:rsidRPr="008863B9" w14:paraId="46662063" w14:textId="77777777" w:rsidTr="0083631B">
        <w:tc>
          <w:tcPr>
            <w:tcW w:w="2694" w:type="dxa"/>
            <w:gridSpan w:val="2"/>
            <w:tcBorders>
              <w:top w:val="single" w:sz="4" w:space="0" w:color="auto"/>
              <w:bottom w:val="single" w:sz="4" w:space="0" w:color="auto"/>
            </w:tcBorders>
          </w:tcPr>
          <w:p w14:paraId="64A760A5" w14:textId="77777777" w:rsidR="0083631B" w:rsidRPr="008863B9" w:rsidRDefault="0083631B" w:rsidP="0083631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4337D9A" w14:textId="77777777" w:rsidR="0083631B" w:rsidRPr="008863B9" w:rsidRDefault="0083631B" w:rsidP="0083631B">
            <w:pPr>
              <w:pStyle w:val="CRCoverPage"/>
              <w:spacing w:after="0"/>
              <w:ind w:left="100"/>
              <w:rPr>
                <w:noProof/>
                <w:sz w:val="8"/>
                <w:szCs w:val="8"/>
              </w:rPr>
            </w:pPr>
          </w:p>
        </w:tc>
      </w:tr>
      <w:tr w:rsidR="0083631B" w14:paraId="43398251" w14:textId="77777777" w:rsidTr="0083631B">
        <w:tc>
          <w:tcPr>
            <w:tcW w:w="2694" w:type="dxa"/>
            <w:gridSpan w:val="2"/>
            <w:tcBorders>
              <w:top w:val="single" w:sz="4" w:space="0" w:color="auto"/>
              <w:left w:val="single" w:sz="4" w:space="0" w:color="auto"/>
              <w:bottom w:val="single" w:sz="4" w:space="0" w:color="auto"/>
            </w:tcBorders>
          </w:tcPr>
          <w:p w14:paraId="56F54C95" w14:textId="77777777" w:rsidR="0083631B" w:rsidRDefault="0083631B" w:rsidP="0083631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87C912" w14:textId="151471B0" w:rsidR="001546E3" w:rsidRDefault="001546E3" w:rsidP="001712B9">
            <w:pPr>
              <w:pStyle w:val="CRCoverPage"/>
              <w:spacing w:after="0"/>
              <w:ind w:left="100"/>
              <w:rPr>
                <w:noProof/>
              </w:rPr>
            </w:pPr>
          </w:p>
        </w:tc>
      </w:tr>
    </w:tbl>
    <w:p w14:paraId="104941E8" w14:textId="77777777" w:rsidR="0083631B" w:rsidRDefault="0083631B" w:rsidP="0083631B">
      <w:pPr>
        <w:pStyle w:val="CRCoverPage"/>
        <w:spacing w:after="0"/>
        <w:rPr>
          <w:noProof/>
          <w:sz w:val="8"/>
          <w:szCs w:val="8"/>
        </w:rPr>
      </w:pPr>
    </w:p>
    <w:p w14:paraId="65722B02" w14:textId="77777777" w:rsidR="0083631B" w:rsidRDefault="0083631B" w:rsidP="0083631B">
      <w:pPr>
        <w:rPr>
          <w:noProof/>
        </w:rPr>
        <w:sectPr w:rsidR="0083631B">
          <w:headerReference w:type="even" r:id="rId15"/>
          <w:footnotePr>
            <w:numRestart w:val="eachSect"/>
          </w:footnotePr>
          <w:pgSz w:w="11907" w:h="16840" w:code="9"/>
          <w:pgMar w:top="1418" w:right="1134" w:bottom="1134" w:left="1134" w:header="680" w:footer="567" w:gutter="0"/>
          <w:cols w:space="720"/>
        </w:sectPr>
      </w:pPr>
    </w:p>
    <w:p w14:paraId="3DE0E54C" w14:textId="2A00E42C" w:rsidR="00E20D6E" w:rsidRDefault="00DC5D7C" w:rsidP="00E20D6E">
      <w:pPr>
        <w:pBdr>
          <w:bottom w:val="single" w:sz="6" w:space="1" w:color="auto"/>
        </w:pBdr>
        <w:spacing w:before="120" w:after="0"/>
        <w:rPr>
          <w:noProof/>
          <w:highlight w:val="yellow"/>
        </w:rPr>
      </w:pPr>
      <w:bookmarkStart w:id="0" w:name="_Toc26369245"/>
      <w:r>
        <w:rPr>
          <w:noProof/>
          <w:highlight w:val="yellow"/>
        </w:rPr>
        <w:lastRenderedPageBreak/>
        <w:t>1</w:t>
      </w:r>
      <w:r w:rsidRPr="00DC5D7C">
        <w:rPr>
          <w:noProof/>
          <w:highlight w:val="yellow"/>
          <w:vertAlign w:val="superscript"/>
        </w:rPr>
        <w:t>st</w:t>
      </w:r>
      <w:r>
        <w:rPr>
          <w:noProof/>
          <w:highlight w:val="yellow"/>
        </w:rPr>
        <w:t xml:space="preserve"> </w:t>
      </w:r>
      <w:r w:rsidR="00E20D6E" w:rsidRPr="00912168">
        <w:rPr>
          <w:noProof/>
          <w:highlight w:val="yellow"/>
        </w:rPr>
        <w:t>CHANGE</w:t>
      </w:r>
      <w:r w:rsidR="00E20D6E">
        <w:rPr>
          <w:noProof/>
          <w:highlight w:val="yellow"/>
        </w:rPr>
        <w:t xml:space="preserve">: </w:t>
      </w:r>
      <w:r w:rsidR="00817FBC">
        <w:rPr>
          <w:noProof/>
          <w:highlight w:val="yellow"/>
        </w:rPr>
        <w:t>Modification</w:t>
      </w:r>
      <w:r w:rsidR="000B4BA2">
        <w:rPr>
          <w:noProof/>
          <w:highlight w:val="yellow"/>
        </w:rPr>
        <w:t xml:space="preserve"> to</w:t>
      </w:r>
      <w:r w:rsidR="00E20D6E">
        <w:rPr>
          <w:noProof/>
          <w:highlight w:val="yellow"/>
        </w:rPr>
        <w:t xml:space="preserve"> clause </w:t>
      </w:r>
      <w:r w:rsidR="001812BF">
        <w:rPr>
          <w:noProof/>
          <w:highlight w:val="yellow"/>
        </w:rPr>
        <w:t>4.2.2</w:t>
      </w:r>
    </w:p>
    <w:p w14:paraId="4D0E6FB9" w14:textId="5FD46C16" w:rsidR="00E20D6E" w:rsidRPr="00E20D6E" w:rsidRDefault="00E20D6E" w:rsidP="00250DF1">
      <w:pPr>
        <w:keepNext/>
        <w:keepLines/>
        <w:overflowPunct w:val="0"/>
        <w:autoSpaceDE w:val="0"/>
        <w:autoSpaceDN w:val="0"/>
        <w:adjustRightInd w:val="0"/>
        <w:textAlignment w:val="baseline"/>
        <w:outlineLvl w:val="4"/>
        <w:rPr>
          <w:rFonts w:ascii="Arial" w:hAnsi="Arial"/>
          <w:sz w:val="22"/>
        </w:rPr>
      </w:pPr>
    </w:p>
    <w:bookmarkEnd w:id="0"/>
    <w:p w14:paraId="63461044" w14:textId="77777777" w:rsidR="001812BF" w:rsidRPr="00E63420" w:rsidRDefault="001812BF" w:rsidP="001812BF">
      <w:pPr>
        <w:pStyle w:val="Heading3"/>
      </w:pPr>
      <w:r w:rsidRPr="00E63420">
        <w:t>4.2.2</w:t>
      </w:r>
      <w:r w:rsidRPr="00E63420">
        <w:tab/>
        <w:t xml:space="preserve">UE </w:t>
      </w:r>
      <w:r>
        <w:t>5GMSd</w:t>
      </w:r>
      <w:r w:rsidRPr="00E63420">
        <w:t xml:space="preserve"> Functions</w:t>
      </w:r>
    </w:p>
    <w:p w14:paraId="11EAF824" w14:textId="77777777" w:rsidR="001812BF" w:rsidRDefault="001812BF" w:rsidP="001812BF">
      <w:pPr>
        <w:tabs>
          <w:tab w:val="left" w:pos="2065"/>
        </w:tabs>
      </w:pPr>
      <w:r>
        <w:t>The UE may include many detailed subfunctions that can be used individually or controlled individually by the 5GMSd-Aware Application. This clause breaks down several relevant identified subfunctions for which stage 3 specification is available.</w:t>
      </w:r>
    </w:p>
    <w:p w14:paraId="7E3E4515" w14:textId="77777777" w:rsidR="001812BF" w:rsidRDefault="001812BF" w:rsidP="001812BF">
      <w:pPr>
        <w:tabs>
          <w:tab w:val="left" w:pos="2065"/>
        </w:tabs>
      </w:pPr>
      <w:r>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35ED25D3" w14:textId="77777777" w:rsidR="001812BF" w:rsidRPr="00E63420" w:rsidRDefault="001812BF" w:rsidP="001812BF">
      <w:pPr>
        <w:keepNext/>
        <w:tabs>
          <w:tab w:val="left" w:pos="2065"/>
        </w:tabs>
      </w:pPr>
      <w:r>
        <w:t xml:space="preserve">With respect to Media Player functions, </w:t>
      </w:r>
      <w:r w:rsidRPr="00E63420">
        <w:t>Figure 4.2.2-</w:t>
      </w:r>
      <w:r w:rsidRPr="00E63420">
        <w:rPr>
          <w:rFonts w:hint="eastAsia"/>
          <w:lang w:eastAsia="ko-KR"/>
        </w:rPr>
        <w:t>1</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w:t>
      </w:r>
      <w:r>
        <w:rPr>
          <w:lang w:eastAsia="ko-KR"/>
        </w:rPr>
        <w:t xml:space="preserve">for media player functions </w:t>
      </w:r>
      <w:r w:rsidRPr="00E63420">
        <w:rPr>
          <w:lang w:eastAsia="ko-KR"/>
        </w:rPr>
        <w:t xml:space="preserve">to access </w:t>
      </w:r>
      <w:r>
        <w:rPr>
          <w:lang w:eastAsia="ko-KR"/>
        </w:rPr>
        <w:t>the 5GMSd AS</w:t>
      </w:r>
      <w:r w:rsidRPr="00E63420">
        <w:rPr>
          <w:lang w:eastAsia="ko-KR"/>
        </w:rPr>
        <w:t>.</w:t>
      </w:r>
    </w:p>
    <w:p w14:paraId="65D0D868" w14:textId="77777777" w:rsidR="001812BF" w:rsidRDefault="001812BF" w:rsidP="001812BF">
      <w:pPr>
        <w:pStyle w:val="TF"/>
      </w:pPr>
      <w:r>
        <w:object w:dxaOrig="20761" w:dyaOrig="11460" w14:anchorId="17F97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0.75pt" o:ole="">
            <v:imagedata r:id="rId16" o:title="" cropbottom="-1772f"/>
          </v:shape>
          <o:OLEObject Type="Embed" ProgID="Visio.Drawing.11" ShapeID="_x0000_i1025" DrawAspect="Content" ObjectID="_1659428464" r:id="rId17"/>
        </w:object>
      </w:r>
      <w:r w:rsidRPr="00E63420">
        <w:t xml:space="preserve">Figure 4.2.2-1: UE 5G </w:t>
      </w:r>
      <w:r w:rsidRPr="00E1612D">
        <w:t>Downlink</w:t>
      </w:r>
      <w:r>
        <w:t xml:space="preserve"> Media </w:t>
      </w:r>
      <w:r w:rsidRPr="00E63420">
        <w:t>Streaming Functions</w:t>
      </w:r>
      <w:r>
        <w:t xml:space="preserve"> (Media Player centric)</w:t>
      </w:r>
    </w:p>
    <w:p w14:paraId="180AF5EF" w14:textId="77777777" w:rsidR="001812BF" w:rsidRPr="00E63420" w:rsidRDefault="001812BF" w:rsidP="001812BF">
      <w:r w:rsidRPr="00E63420">
        <w:t xml:space="preserve">The following subfunctions are identified as part of a more detailed breakdown of the </w:t>
      </w:r>
      <w:r>
        <w:t>Media Player function</w:t>
      </w:r>
      <w:r w:rsidRPr="00E63420">
        <w:t>:</w:t>
      </w:r>
    </w:p>
    <w:p w14:paraId="778997BB" w14:textId="77777777" w:rsidR="001812BF" w:rsidRDefault="001812BF" w:rsidP="001812BF">
      <w:pPr>
        <w:pStyle w:val="B1"/>
      </w:pPr>
      <w:r w:rsidRPr="00E63420">
        <w:t>-</w:t>
      </w:r>
      <w:r w:rsidRPr="00E63420">
        <w:tab/>
      </w:r>
      <w:r w:rsidRPr="00C670DD">
        <w:rPr>
          <w:b/>
          <w:bCs/>
        </w:rPr>
        <w:t>Media Access Client:</w:t>
      </w:r>
      <w:r w:rsidRPr="00E63420">
        <w:t xml:space="preserve"> Accesses </w:t>
      </w:r>
      <w:r>
        <w:t>m</w:t>
      </w:r>
      <w:r w:rsidRPr="00E63420">
        <w:t xml:space="preserve">edia </w:t>
      </w:r>
      <w:r>
        <w:t>c</w:t>
      </w:r>
      <w:r w:rsidRPr="00E63420">
        <w:t xml:space="preserve">ontent such as DASH-formatted </w:t>
      </w:r>
      <w:r>
        <w:t>m</w:t>
      </w:r>
      <w:r w:rsidRPr="00E63420">
        <w:t xml:space="preserve">edia </w:t>
      </w:r>
      <w:r>
        <w:t>s</w:t>
      </w:r>
      <w:r w:rsidRPr="00E63420">
        <w:t>egments.</w:t>
      </w:r>
    </w:p>
    <w:p w14:paraId="748ECCD4" w14:textId="77777777" w:rsidR="001812BF" w:rsidRPr="00E63420" w:rsidRDefault="001812BF" w:rsidP="001812BF">
      <w:pPr>
        <w:pStyle w:val="B1"/>
      </w:pPr>
      <w:r>
        <w:t>-</w:t>
      </w:r>
      <w:r>
        <w:tab/>
      </w:r>
      <w:r w:rsidRPr="00C670DD">
        <w:rPr>
          <w:b/>
          <w:bCs/>
        </w:rPr>
        <w:t>Media Decapsulation:</w:t>
      </w:r>
      <w:r>
        <w:t xml:space="preserve"> Extracts the elementary media streams for decoding and provides media system related functions such as time synchronization, capability signalling, accessibility signalling, etc.</w:t>
      </w:r>
    </w:p>
    <w:p w14:paraId="2554D070" w14:textId="77777777" w:rsidR="001812BF" w:rsidRDefault="001812BF" w:rsidP="001812BF">
      <w:pPr>
        <w:pStyle w:val="B1"/>
      </w:pPr>
      <w:r w:rsidRPr="00E63420">
        <w:t>-</w:t>
      </w:r>
      <w:r w:rsidRPr="00E63420">
        <w:tab/>
      </w:r>
      <w:r w:rsidRPr="00C670DD">
        <w:rPr>
          <w:b/>
          <w:bCs/>
        </w:rPr>
        <w:t>DRM Client</w:t>
      </w:r>
      <w:r>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1CD100F" w14:textId="77777777" w:rsidR="001812BF" w:rsidRDefault="001812BF" w:rsidP="001812BF">
      <w:pPr>
        <w:pStyle w:val="B1"/>
      </w:pPr>
      <w:r>
        <w:t xml:space="preserve">- </w:t>
      </w:r>
      <w:r>
        <w:tab/>
      </w:r>
      <w:r w:rsidRPr="00C670DD">
        <w:rPr>
          <w:b/>
          <w:bCs/>
        </w:rPr>
        <w:t>Media Decryption</w:t>
      </w:r>
      <w:r>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2EDF234" w14:textId="77777777" w:rsidR="001812BF" w:rsidRPr="00E63420" w:rsidRDefault="001812BF" w:rsidP="001812BF">
      <w:pPr>
        <w:pStyle w:val="B1"/>
      </w:pPr>
      <w:r w:rsidRPr="00E63420">
        <w:t>-</w:t>
      </w:r>
      <w:r w:rsidRPr="00E63420">
        <w:tab/>
      </w:r>
      <w:r w:rsidRPr="00C670DD">
        <w:rPr>
          <w:b/>
          <w:bCs/>
        </w:rPr>
        <w:t>Media Decoder</w:t>
      </w:r>
      <w:r w:rsidRPr="00E63420">
        <w:t>: Decodes the media</w:t>
      </w:r>
      <w:r>
        <w:t>,</w:t>
      </w:r>
      <w:r w:rsidRPr="00E63420">
        <w:t xml:space="preserve"> </w:t>
      </w:r>
      <w:r>
        <w:t>such as</w:t>
      </w:r>
      <w:r w:rsidRPr="00E63420">
        <w:t xml:space="preserve"> audio or video</w:t>
      </w:r>
      <w:r>
        <w:t>.</w:t>
      </w:r>
    </w:p>
    <w:p w14:paraId="2D719E2B" w14:textId="77777777" w:rsidR="001812BF" w:rsidRDefault="001812BF" w:rsidP="001812BF">
      <w:pPr>
        <w:pStyle w:val="B1"/>
      </w:pPr>
      <w:r w:rsidRPr="00E63420">
        <w:lastRenderedPageBreak/>
        <w:t>-</w:t>
      </w:r>
      <w:r w:rsidRPr="00E63420">
        <w:tab/>
      </w:r>
      <w:r w:rsidRPr="00C670DD">
        <w:rPr>
          <w:b/>
          <w:bCs/>
        </w:rPr>
        <w:t xml:space="preserve">Media Presentation and Rendering: </w:t>
      </w:r>
      <w:r>
        <w:t>Presents</w:t>
      </w:r>
      <w:r w:rsidRPr="00E63420">
        <w:t xml:space="preserve"> the media using an appropriate output device</w:t>
      </w:r>
      <w:r>
        <w:t xml:space="preserve"> and enables possible interaction with the media</w:t>
      </w:r>
      <w:r w:rsidRPr="00E63420">
        <w:t>.</w:t>
      </w:r>
    </w:p>
    <w:p w14:paraId="7ACD9309" w14:textId="77777777" w:rsidR="001812BF" w:rsidRDefault="001812BF" w:rsidP="001812BF">
      <w:pPr>
        <w:tabs>
          <w:tab w:val="left" w:pos="2065"/>
        </w:tabs>
        <w:rPr>
          <w:lang w:eastAsia="ko-KR"/>
        </w:rPr>
      </w:pPr>
      <w:r>
        <w:t xml:space="preserve">With respect to the Media Session Handler, </w:t>
      </w:r>
      <w:r w:rsidRPr="00E63420">
        <w:t>Figure 4.2.2-</w:t>
      </w:r>
      <w:r>
        <w:rPr>
          <w:lang w:eastAsia="ko-KR"/>
        </w:rPr>
        <w:t>2</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to access </w:t>
      </w:r>
      <w:r>
        <w:rPr>
          <w:lang w:eastAsia="ko-KR"/>
        </w:rPr>
        <w:t>the 5GMSd AF.</w:t>
      </w:r>
    </w:p>
    <w:bookmarkStart w:id="1" w:name="_Hlk48484213"/>
    <w:p w14:paraId="3B8EC20C" w14:textId="77777777" w:rsidR="001812BF" w:rsidRPr="00E63420" w:rsidRDefault="001812BF" w:rsidP="001812BF">
      <w:pPr>
        <w:pStyle w:val="TH"/>
      </w:pPr>
      <w:r>
        <w:object w:dxaOrig="23581" w:dyaOrig="12381" w14:anchorId="58878D56">
          <v:shape id="_x0000_i1026" type="#_x0000_t75" style="width:480.75pt;height:252.75pt" o:ole="">
            <v:imagedata r:id="rId18" o:title=""/>
          </v:shape>
          <o:OLEObject Type="Embed" ProgID="Visio.Drawing.15" ShapeID="_x0000_i1026" DrawAspect="Content" ObjectID="_1659428465" r:id="rId19"/>
        </w:object>
      </w:r>
      <w:bookmarkEnd w:id="1"/>
    </w:p>
    <w:p w14:paraId="6EB710E9" w14:textId="77777777" w:rsidR="001812BF" w:rsidRDefault="001812BF" w:rsidP="001812BF">
      <w:pPr>
        <w:pStyle w:val="TF"/>
      </w:pPr>
      <w:r w:rsidRPr="00E63420">
        <w:t>Figure 4.2.2-</w:t>
      </w:r>
      <w:r>
        <w:t>2</w:t>
      </w:r>
      <w:r w:rsidRPr="00E63420">
        <w:t>: UE 5G Media Streaming Functions</w:t>
      </w:r>
      <w:r>
        <w:t xml:space="preserve"> (Control-Centric)</w:t>
      </w:r>
    </w:p>
    <w:p w14:paraId="0010B096" w14:textId="77777777" w:rsidR="001812BF" w:rsidRPr="00E63420" w:rsidRDefault="001812BF" w:rsidP="001812BF">
      <w:pPr>
        <w:pStyle w:val="NO"/>
      </w:pPr>
      <w:r w:rsidRPr="00AA3B53">
        <w:t xml:space="preserve">NOTE </w:t>
      </w:r>
      <w:r>
        <w:t>1</w:t>
      </w:r>
      <w:r w:rsidRPr="00AA3B53">
        <w:t>:</w:t>
      </w:r>
      <w:r w:rsidRPr="00AA3B53">
        <w:tab/>
        <w:t>T</w:t>
      </w:r>
      <w:r w:rsidRPr="0008094F">
        <w:t xml:space="preserve">he </w:t>
      </w:r>
      <w:r w:rsidRPr="0082766D">
        <w:t>yellow</w:t>
      </w:r>
      <w:r w:rsidRPr="00AA3B53">
        <w:t xml:space="preserve"> </w:t>
      </w:r>
      <w:proofErr w:type="spellStart"/>
      <w:r w:rsidRPr="00AA3B53">
        <w:t>color</w:t>
      </w:r>
      <w:proofErr w:type="spellEnd"/>
      <w:r w:rsidRPr="00AA3B53">
        <w:t xml:space="preserve"> indicate</w:t>
      </w:r>
      <w:r>
        <w:t>s</w:t>
      </w:r>
      <w:r w:rsidRPr="00AA3B53">
        <w:t xml:space="preserve"> here that the 3GPP has created specifications for the function.</w:t>
      </w:r>
    </w:p>
    <w:p w14:paraId="1B531A60" w14:textId="77777777" w:rsidR="001812BF" w:rsidRPr="00E63420" w:rsidRDefault="001812BF" w:rsidP="001812BF">
      <w:pPr>
        <w:pStyle w:val="NO"/>
      </w:pPr>
      <w:r w:rsidRPr="00E63420">
        <w:t xml:space="preserve">NOTE </w:t>
      </w:r>
      <w:r>
        <w:t>2</w:t>
      </w:r>
      <w:r w:rsidRPr="00E63420">
        <w:t>:</w:t>
      </w:r>
      <w:r>
        <w:tab/>
      </w:r>
      <w:r w:rsidRPr="00E63420">
        <w:t>A UE is a logical device which may correspond to the tethering of multiple physical devices or other types of realizations.</w:t>
      </w:r>
    </w:p>
    <w:p w14:paraId="5E278AF9" w14:textId="77777777" w:rsidR="001812BF" w:rsidRPr="00E63420" w:rsidRDefault="001812BF" w:rsidP="001812BF">
      <w:r w:rsidRPr="00E63420">
        <w:t>The following subfunctions are identified as part of a more detailed breakdown of</w:t>
      </w:r>
      <w:r>
        <w:t xml:space="preserve"> Media Session Handler</w:t>
      </w:r>
      <w:r w:rsidRPr="00E63420">
        <w:t>:</w:t>
      </w:r>
    </w:p>
    <w:p w14:paraId="2E0B5F7B" w14:textId="77777777" w:rsidR="001812BF" w:rsidRPr="00E63420" w:rsidRDefault="001812BF" w:rsidP="001812BF">
      <w:pPr>
        <w:pStyle w:val="B1"/>
      </w:pPr>
      <w:r w:rsidRPr="00E63420">
        <w:t>-</w:t>
      </w:r>
      <w:r w:rsidRPr="00E63420">
        <w:tab/>
      </w:r>
      <w:r w:rsidRPr="00C670DD">
        <w:rPr>
          <w:b/>
          <w:bCs/>
        </w:rPr>
        <w:t>Core</w:t>
      </w:r>
      <w:r>
        <w:rPr>
          <w:b/>
          <w:bCs/>
        </w:rPr>
        <w:t xml:space="preserve"> Functions</w:t>
      </w:r>
      <w:r w:rsidRPr="00C670DD">
        <w:rPr>
          <w:b/>
          <w:bCs/>
        </w:rPr>
        <w:t>:</w:t>
      </w:r>
      <w:r w:rsidRPr="00E63420">
        <w:t xml:space="preserve"> Realization of a </w:t>
      </w:r>
      <w:r>
        <w:t>“</w:t>
      </w:r>
      <w:r w:rsidRPr="00E63420">
        <w:t>session</w:t>
      </w:r>
      <w:r>
        <w:t>”</w:t>
      </w:r>
      <w:r w:rsidRPr="00E63420">
        <w:t xml:space="preserve"> concept for media communications, </w:t>
      </w:r>
      <w:r>
        <w:t xml:space="preserve">optionally </w:t>
      </w:r>
      <w:r w:rsidRPr="00E63420">
        <w:t xml:space="preserve">spanning multiple stateless sessions. May optionally interact with network-based </w:t>
      </w:r>
      <w:r>
        <w:t>5GMSd</w:t>
      </w:r>
      <w:r w:rsidRPr="00E63420">
        <w:t xml:space="preserve"> AFs.</w:t>
      </w:r>
    </w:p>
    <w:p w14:paraId="055AB02D" w14:textId="77777777" w:rsidR="001812BF" w:rsidRPr="00E63420" w:rsidRDefault="001812BF" w:rsidP="001812BF">
      <w:pPr>
        <w:pStyle w:val="B1"/>
      </w:pPr>
      <w:r w:rsidRPr="00E63420">
        <w:t>-</w:t>
      </w:r>
      <w:r w:rsidRPr="00E63420">
        <w:tab/>
      </w:r>
      <w:r w:rsidRPr="00C670DD">
        <w:rPr>
          <w:b/>
          <w:bCs/>
        </w:rPr>
        <w:t>Metrics Reporting:</w:t>
      </w:r>
      <w:r w:rsidRPr="00E63420">
        <w:t xml:space="preserve"> executes the collection and reporting of metrics.</w:t>
      </w:r>
    </w:p>
    <w:p w14:paraId="0325748F" w14:textId="77777777" w:rsidR="001812BF" w:rsidRDefault="001812BF" w:rsidP="001812BF">
      <w:pPr>
        <w:pStyle w:val="B1"/>
      </w:pPr>
      <w:r w:rsidRPr="00E63420">
        <w:t>-</w:t>
      </w:r>
      <w:r>
        <w:tab/>
      </w:r>
      <w:r w:rsidRPr="00C670DD">
        <w:rPr>
          <w:b/>
          <w:bCs/>
        </w:rPr>
        <w:t>Consumption Reporting:</w:t>
      </w:r>
      <w:r w:rsidRPr="00E63420">
        <w:t xml:space="preserve"> reports to a </w:t>
      </w:r>
      <w:r>
        <w:t xml:space="preserve">5GMSd </w:t>
      </w:r>
      <w:r w:rsidRPr="00E63420">
        <w:t>AF about the currently consumed media within the available presentation</w:t>
      </w:r>
      <w:r>
        <w:t>,</w:t>
      </w:r>
      <w:r w:rsidRPr="00E63420">
        <w:t xml:space="preserve"> about the UE capabilities and </w:t>
      </w:r>
      <w:r>
        <w:t xml:space="preserve">about </w:t>
      </w:r>
      <w:r w:rsidRPr="00E63420">
        <w:t>the environment of the media session for potential transport optimizations by the network</w:t>
      </w:r>
      <w:r>
        <w:t xml:space="preserve"> or consumption report analysis.</w:t>
      </w:r>
    </w:p>
    <w:p w14:paraId="4EF54CFE" w14:textId="77777777" w:rsidR="001812BF" w:rsidRDefault="001812BF" w:rsidP="001812BF">
      <w:pPr>
        <w:pStyle w:val="B1"/>
      </w:pPr>
      <w:r>
        <w:t>-</w:t>
      </w:r>
      <w:r>
        <w:tab/>
      </w:r>
      <w:r w:rsidRPr="00C670DD">
        <w:rPr>
          <w:b/>
          <w:bCs/>
        </w:rPr>
        <w:t>Associated Delivery Procedures:</w:t>
      </w:r>
      <w:r>
        <w:t xml:space="preserve"> Functionalities, such as location filtering, provided by the 5GMSd Client to support the 5GMSd-Aware Application in the delivery of media presentations.</w:t>
      </w:r>
    </w:p>
    <w:p w14:paraId="33978B36" w14:textId="5ECF2F29" w:rsidR="001812BF" w:rsidRDefault="001812BF" w:rsidP="001812BF">
      <w:pPr>
        <w:pStyle w:val="B1"/>
      </w:pPr>
      <w:r>
        <w:t>-</w:t>
      </w:r>
      <w:r>
        <w:tab/>
      </w:r>
      <w:r w:rsidRPr="00C670DD">
        <w:rPr>
          <w:b/>
          <w:bCs/>
        </w:rPr>
        <w:t>Network Assistance:</w:t>
      </w:r>
      <w:r>
        <w:t xml:space="preserve"> </w:t>
      </w:r>
      <w:ins w:id="2" w:author="Charles Lo" w:date="2020-08-16T20:24:00Z">
        <w:r w:rsidR="00C22864">
          <w:t xml:space="preserve">downlink streaming delivery </w:t>
        </w:r>
      </w:ins>
      <w:r>
        <w:t xml:space="preserve">assisting functions provided </w:t>
      </w:r>
      <w:ins w:id="3" w:author="Charles Lo" w:date="2020-08-16T20:06:00Z">
        <w:r>
          <w:t xml:space="preserve">by the network </w:t>
        </w:r>
      </w:ins>
      <w:r>
        <w:t>to the 5GMSd Client and Media Player</w:t>
      </w:r>
      <w:ins w:id="4" w:author="Charles Lo" w:date="2020-08-16T20:06:00Z">
        <w:r>
          <w:t xml:space="preserve"> in the form of bit</w:t>
        </w:r>
      </w:ins>
      <w:ins w:id="5" w:author="Richard Bradbury" w:date="2020-08-20T10:58:00Z">
        <w:r w:rsidR="00BA1BA9">
          <w:t xml:space="preserve"> </w:t>
        </w:r>
      </w:ins>
      <w:ins w:id="6" w:author="Charles Lo" w:date="2020-08-16T20:06:00Z">
        <w:r>
          <w:t>rate recommendation (or throughput estimation) and</w:t>
        </w:r>
      </w:ins>
      <w:ins w:id="7" w:author="Charles Lo" w:date="2020-08-16T20:23:00Z">
        <w:r w:rsidR="00C22864">
          <w:t>/or</w:t>
        </w:r>
      </w:ins>
      <w:ins w:id="8" w:author="Charles Lo" w:date="2020-08-16T20:06:00Z">
        <w:r>
          <w:t xml:space="preserve"> delivery boost.</w:t>
        </w:r>
      </w:ins>
      <w:ins w:id="9" w:author="Charles Lo" w:date="2020-08-16T20:12:00Z">
        <w:r w:rsidR="00817FBC">
          <w:t xml:space="preserve"> Network </w:t>
        </w:r>
      </w:ins>
      <w:ins w:id="10" w:author="Richard Bradbury" w:date="2020-08-20T10:59:00Z">
        <w:r w:rsidR="00BA1BA9">
          <w:t>A</w:t>
        </w:r>
      </w:ins>
      <w:ins w:id="11" w:author="Charles Lo" w:date="2020-08-16T20:12:00Z">
        <w:r w:rsidR="00817FBC">
          <w:t xml:space="preserve">ssistance functionality may be </w:t>
        </w:r>
      </w:ins>
      <w:ins w:id="12" w:author="Charles Lo" w:date="2020-08-16T20:14:00Z">
        <w:r w:rsidR="00817FBC">
          <w:t>supported</w:t>
        </w:r>
      </w:ins>
      <w:ins w:id="13" w:author="Charles Lo" w:date="2020-08-16T20:12:00Z">
        <w:r w:rsidR="00817FBC">
          <w:t xml:space="preserve"> </w:t>
        </w:r>
      </w:ins>
      <w:ins w:id="14" w:author="Charles Lo" w:date="2020-08-16T20:14:00Z">
        <w:r w:rsidR="00817FBC">
          <w:t>by</w:t>
        </w:r>
      </w:ins>
      <w:ins w:id="15" w:author="Charles Lo" w:date="2020-08-16T20:12:00Z">
        <w:r w:rsidR="00817FBC">
          <w:t xml:space="preserve"> </w:t>
        </w:r>
      </w:ins>
      <w:ins w:id="16" w:author="Charles Lo" w:date="2020-08-16T20:13:00Z">
        <w:r w:rsidR="00817FBC">
          <w:t xml:space="preserve">5GMSd AF or </w:t>
        </w:r>
      </w:ins>
      <w:ins w:id="17" w:author="Charles Lo" w:date="2020-08-16T20:40:00Z">
        <w:r w:rsidR="00ED63B2">
          <w:t>ANBR</w:t>
        </w:r>
        <w:r w:rsidR="003D5C05">
          <w:t xml:space="preserve">-based </w:t>
        </w:r>
      </w:ins>
      <w:ins w:id="18" w:author="Charles Lo" w:date="2020-08-16T20:13:00Z">
        <w:r w:rsidR="00817FBC">
          <w:t>R</w:t>
        </w:r>
      </w:ins>
      <w:ins w:id="19" w:author="Charles Lo" w:date="2020-08-16T20:14:00Z">
        <w:r w:rsidR="00817FBC">
          <w:t>AN signaling mechanisms.</w:t>
        </w:r>
      </w:ins>
    </w:p>
    <w:p w14:paraId="57C4666A" w14:textId="77777777" w:rsidR="001812BF" w:rsidRPr="00E63420" w:rsidRDefault="001812BF" w:rsidP="001812BF">
      <w:pPr>
        <w:pStyle w:val="NO"/>
      </w:pPr>
      <w:r w:rsidRPr="00E63420">
        <w:t xml:space="preserve">NOTE </w:t>
      </w:r>
      <w:r>
        <w:t>3</w:t>
      </w:r>
      <w:r w:rsidRPr="00E63420">
        <w:t>:</w:t>
      </w:r>
      <w:r>
        <w:tab/>
        <w:t>Based on such a decomposition, additional interfaces and APIs may exist in inside the UE:</w:t>
      </w:r>
    </w:p>
    <w:p w14:paraId="2499DB82" w14:textId="77777777" w:rsidR="001812BF" w:rsidRPr="00E63420" w:rsidRDefault="001812BF" w:rsidP="001812BF">
      <w:pPr>
        <w:pStyle w:val="B1"/>
      </w:pPr>
      <w:r>
        <w:t>-</w:t>
      </w:r>
      <w:r>
        <w:tab/>
      </w:r>
      <w:r w:rsidRPr="00E63420">
        <w:t xml:space="preserve">Media </w:t>
      </w:r>
      <w:r>
        <w:t>c</w:t>
      </w:r>
      <w:r w:rsidRPr="00E63420">
        <w:t xml:space="preserve">ontrol </w:t>
      </w:r>
      <w:r>
        <w:t>i</w:t>
      </w:r>
      <w:r w:rsidRPr="00E63420">
        <w:t>nterface(s) to configure and interact with the different UE media functions.</w:t>
      </w:r>
    </w:p>
    <w:p w14:paraId="3D86CC64" w14:textId="77777777" w:rsidR="001812BF" w:rsidRPr="00E63420" w:rsidRDefault="001812BF" w:rsidP="001812BF">
      <w:pPr>
        <w:pStyle w:val="B1"/>
      </w:pPr>
      <w:r>
        <w:t>-</w:t>
      </w:r>
      <w:r>
        <w:tab/>
      </w:r>
      <w:r w:rsidRPr="00E63420">
        <w:t xml:space="preserve">Media </w:t>
      </w:r>
      <w:r>
        <w:t>c</w:t>
      </w:r>
      <w:r w:rsidRPr="00E63420">
        <w:t xml:space="preserve">ontrol </w:t>
      </w:r>
      <w:r>
        <w:t>i</w:t>
      </w:r>
      <w:r w:rsidRPr="00E63420">
        <w:t>nterface for media session management.</w:t>
      </w:r>
    </w:p>
    <w:p w14:paraId="775BDAB6" w14:textId="77777777" w:rsidR="001812BF" w:rsidRPr="00E63420" w:rsidRDefault="001812BF" w:rsidP="001812BF">
      <w:pPr>
        <w:pStyle w:val="B1"/>
      </w:pPr>
      <w:r>
        <w:t>-</w:t>
      </w:r>
      <w:r>
        <w:tab/>
      </w:r>
      <w:r w:rsidRPr="00E63420">
        <w:t>Control interface for metrics collection and reporting</w:t>
      </w:r>
      <w:r>
        <w:t>.</w:t>
      </w:r>
    </w:p>
    <w:p w14:paraId="19E275C6" w14:textId="77777777" w:rsidR="001812BF" w:rsidRPr="00E63420" w:rsidRDefault="001812BF" w:rsidP="001812BF">
      <w:pPr>
        <w:pStyle w:val="B1"/>
      </w:pPr>
      <w:r>
        <w:t>-</w:t>
      </w:r>
      <w:r>
        <w:tab/>
      </w:r>
      <w:r w:rsidRPr="00E63420">
        <w:t>Decoded media samples are handed over to the media renderer.</w:t>
      </w:r>
    </w:p>
    <w:p w14:paraId="1FCCF7EF" w14:textId="77777777" w:rsidR="001812BF" w:rsidRPr="00E63420" w:rsidRDefault="001812BF" w:rsidP="001812BF">
      <w:pPr>
        <w:pStyle w:val="B1"/>
      </w:pPr>
      <w:r>
        <w:lastRenderedPageBreak/>
        <w:t>-</w:t>
      </w:r>
      <w:r>
        <w:tab/>
      </w:r>
      <w:r w:rsidRPr="00E63420">
        <w:t>Decrypted, compressed media samples are handed over to a trusted media decoder.</w:t>
      </w:r>
    </w:p>
    <w:p w14:paraId="15505ED9" w14:textId="77777777" w:rsidR="001812BF" w:rsidRPr="00E63420" w:rsidRDefault="001812BF" w:rsidP="001812BF">
      <w:pPr>
        <w:pStyle w:val="B1"/>
      </w:pPr>
      <w:r>
        <w:t>-</w:t>
      </w:r>
      <w:r>
        <w:tab/>
      </w:r>
      <w:r w:rsidRPr="00E63420">
        <w:t>In case of encryption, the encrypted, compressed media samples are handed over to the DRM Client.</w:t>
      </w:r>
    </w:p>
    <w:p w14:paraId="03ACC1F5" w14:textId="47536833" w:rsidR="00A15B65" w:rsidRPr="00935B13" w:rsidRDefault="001812BF" w:rsidP="001812BF">
      <w:pPr>
        <w:keepNext/>
        <w:ind w:firstLine="284"/>
      </w:pPr>
      <w:r w:rsidRPr="00E63420">
        <w:t>NOTE</w:t>
      </w:r>
      <w:r>
        <w:t xml:space="preserve"> 4</w:t>
      </w:r>
      <w:r w:rsidRPr="00E63420">
        <w:t>:</w:t>
      </w:r>
      <w:r>
        <w:tab/>
      </w:r>
      <w:r w:rsidRPr="00E63420">
        <w:t>Non-Standalone, Roaming, Non-3GPP Access and EPC-5GC interworking aspects are FFS.</w:t>
      </w:r>
      <w:del w:id="20" w:author="Richard Bradbury (bis)" w:date="2020-08-20T11:29:00Z">
        <w:r w:rsidR="00FB693A" w:rsidRPr="00E63420" w:rsidDel="004D5A47">
          <w:delText>.</w:delText>
        </w:r>
      </w:del>
    </w:p>
    <w:p w14:paraId="7CBA140D" w14:textId="2A86B8B1" w:rsidR="00DD220D" w:rsidRDefault="00D45A5B" w:rsidP="00E339BA">
      <w:pPr>
        <w:spacing w:before="360" w:after="360"/>
        <w:rPr>
          <w:noProof/>
          <w:highlight w:val="yellow"/>
        </w:rPr>
      </w:pPr>
      <w:r>
        <w:rPr>
          <w:noProof/>
          <w:highlight w:val="yellow"/>
        </w:rPr>
        <w:t xml:space="preserve">END OF </w:t>
      </w:r>
      <w:r w:rsidR="00DC5D7C">
        <w:rPr>
          <w:noProof/>
          <w:highlight w:val="yellow"/>
        </w:rPr>
        <w:t>1</w:t>
      </w:r>
      <w:r w:rsidR="00DC5D7C" w:rsidRPr="00DC5D7C">
        <w:rPr>
          <w:noProof/>
          <w:highlight w:val="yellow"/>
          <w:vertAlign w:val="superscript"/>
        </w:rPr>
        <w:t>st</w:t>
      </w:r>
      <w:r w:rsidR="00DC5D7C">
        <w:rPr>
          <w:noProof/>
          <w:highlight w:val="yellow"/>
        </w:rPr>
        <w:t xml:space="preserve"> </w:t>
      </w:r>
      <w:r>
        <w:rPr>
          <w:noProof/>
          <w:highlight w:val="yellow"/>
        </w:rPr>
        <w:t>CHANGE</w:t>
      </w:r>
    </w:p>
    <w:p w14:paraId="3953128F" w14:textId="051492BA" w:rsidR="00DC5D7C" w:rsidRDefault="00DC5D7C" w:rsidP="00DC5D7C">
      <w:pPr>
        <w:pBdr>
          <w:bottom w:val="single" w:sz="6" w:space="1" w:color="auto"/>
        </w:pBdr>
        <w:spacing w:before="120" w:after="0"/>
        <w:rPr>
          <w:noProof/>
          <w:highlight w:val="yellow"/>
        </w:rPr>
      </w:pPr>
      <w:r>
        <w:rPr>
          <w:noProof/>
          <w:highlight w:val="yellow"/>
        </w:rPr>
        <w:t xml:space="preserve">2nd </w:t>
      </w:r>
      <w:r w:rsidRPr="00912168">
        <w:rPr>
          <w:noProof/>
          <w:highlight w:val="yellow"/>
        </w:rPr>
        <w:t>CHANGE</w:t>
      </w:r>
      <w:r>
        <w:rPr>
          <w:noProof/>
          <w:highlight w:val="yellow"/>
        </w:rPr>
        <w:t xml:space="preserve">: Modification to clause </w:t>
      </w:r>
      <w:r w:rsidR="00E339BA">
        <w:rPr>
          <w:noProof/>
          <w:highlight w:val="yellow"/>
        </w:rPr>
        <w:t>4.2.</w:t>
      </w:r>
      <w:r w:rsidR="00817FBC">
        <w:rPr>
          <w:noProof/>
          <w:highlight w:val="yellow"/>
        </w:rPr>
        <w:t>3</w:t>
      </w:r>
    </w:p>
    <w:p w14:paraId="42FBCFB1" w14:textId="7EFE53B4" w:rsidR="00DC5D7C" w:rsidRDefault="00DC5D7C" w:rsidP="00DC5D7C">
      <w:pPr>
        <w:keepNext/>
        <w:keepLines/>
        <w:overflowPunct w:val="0"/>
        <w:autoSpaceDE w:val="0"/>
        <w:autoSpaceDN w:val="0"/>
        <w:adjustRightInd w:val="0"/>
        <w:textAlignment w:val="baseline"/>
        <w:outlineLvl w:val="4"/>
        <w:rPr>
          <w:rFonts w:ascii="Arial" w:hAnsi="Arial"/>
          <w:sz w:val="22"/>
        </w:rPr>
      </w:pPr>
    </w:p>
    <w:p w14:paraId="747D240F" w14:textId="77777777" w:rsidR="00817FBC" w:rsidRDefault="00817FBC" w:rsidP="00817FBC">
      <w:pPr>
        <w:pStyle w:val="Heading3"/>
      </w:pPr>
      <w:bookmarkStart w:id="21" w:name="_Toc26271241"/>
      <w:bookmarkStart w:id="22" w:name="_Toc36234911"/>
      <w:bookmarkStart w:id="23" w:name="_Toc36234982"/>
      <w:bookmarkStart w:id="24" w:name="_Toc36235054"/>
      <w:bookmarkStart w:id="25" w:name="_Toc36235126"/>
      <w:bookmarkStart w:id="26" w:name="_Toc41632796"/>
      <w:r>
        <w:t>4.2.3</w:t>
      </w:r>
      <w:r>
        <w:tab/>
        <w:t>Service Access Information</w:t>
      </w:r>
      <w:bookmarkEnd w:id="21"/>
      <w:bookmarkEnd w:id="22"/>
      <w:bookmarkEnd w:id="23"/>
      <w:bookmarkEnd w:id="24"/>
      <w:bookmarkEnd w:id="25"/>
      <w:r>
        <w:t xml:space="preserve"> for Downlink Media Streaming</w:t>
      </w:r>
      <w:bookmarkEnd w:id="26"/>
    </w:p>
    <w:p w14:paraId="7FDD5658" w14:textId="77777777" w:rsidR="00817FBC" w:rsidRDefault="00817FBC" w:rsidP="00817FBC">
      <w:r>
        <w:t>The Service Access Information is the set of parameters and addresses which are needed by the 5GMSd Client to activate the reception of a downlink streaming session or other 5GMSd network features.</w:t>
      </w:r>
    </w:p>
    <w:p w14:paraId="69467AC2" w14:textId="77777777" w:rsidR="00817FBC" w:rsidRDefault="00817FBC" w:rsidP="00817FBC">
      <w:r>
        <w:t xml:space="preserve">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w:t>
      </w:r>
      <w:proofErr w:type="gramStart"/>
      <w:r>
        <w:t>and also</w:t>
      </w:r>
      <w:proofErr w:type="gramEnd"/>
      <w:r>
        <w:t xml:space="preserve"> depending on offered features. Baseline parameters are listed in Table 4.2.3</w:t>
      </w:r>
      <w:r>
        <w:noBreakHyphen/>
        <w:t>1 below:</w:t>
      </w:r>
    </w:p>
    <w:p w14:paraId="4FE04A01" w14:textId="77777777" w:rsidR="00817FBC" w:rsidRPr="001B292C" w:rsidRDefault="00817FBC" w:rsidP="00817FBC">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 xml:space="preserve">-1: </w:t>
      </w:r>
      <w:r>
        <w:rPr>
          <w:lang w:val="en-US"/>
        </w:rPr>
        <w:t>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17FBC" w14:paraId="41819AD0"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A83E6EC" w14:textId="77777777" w:rsidR="00817FBC" w:rsidRDefault="00817FBC" w:rsidP="00817FBC">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13ECE6A" w14:textId="77777777" w:rsidR="00817FBC" w:rsidRDefault="00817FBC" w:rsidP="00817FBC">
            <w:pPr>
              <w:pStyle w:val="TAH"/>
            </w:pPr>
            <w:r>
              <w:t>Description</w:t>
            </w:r>
          </w:p>
        </w:tc>
      </w:tr>
      <w:tr w:rsidR="00817FBC" w14:paraId="18150641"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41D0364" w14:textId="77777777" w:rsidR="00817FBC" w:rsidRDefault="00817FBC" w:rsidP="00817FBC">
            <w:pPr>
              <w:pStyle w:val="TAL"/>
            </w:pPr>
            <w:r>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17E767" w14:textId="77777777" w:rsidR="00817FBC" w:rsidRPr="00181072" w:rsidRDefault="00817FBC" w:rsidP="00817FBC">
            <w:pPr>
              <w:pStyle w:val="TAL"/>
              <w:rPr>
                <w:highlight w:val="red"/>
                <w:lang w:val="en-US"/>
              </w:rPr>
            </w:pPr>
            <w:r>
              <w:rPr>
                <w:lang w:val="en-US"/>
              </w:rPr>
              <w:t>A</w:t>
            </w:r>
            <w:r w:rsidRPr="000D698A">
              <w:rPr>
                <w:lang w:val="en-US"/>
              </w:rPr>
              <w:t xml:space="preserve"> document or a pointer to a document that defines a media presentation e.g. MPD for DASH content or URL to a video clip file.</w:t>
            </w:r>
          </w:p>
        </w:tc>
      </w:tr>
      <w:tr w:rsidR="00817FBC" w14:paraId="20C87478"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9DA90D" w14:textId="77777777" w:rsidR="00817FBC" w:rsidRDefault="00817FBC" w:rsidP="00817FBC">
            <w:pPr>
              <w:pStyle w:val="TAL"/>
            </w:pPr>
            <w:commentRangeStart w:id="27"/>
            <w:r>
              <w:t>URL signing information</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6B55D4" w14:textId="77777777" w:rsidR="00817FBC" w:rsidRPr="001B292C" w:rsidRDefault="00817FBC" w:rsidP="00817FBC">
            <w:pPr>
              <w:pStyle w:val="TAL"/>
              <w:rPr>
                <w:lang w:val="en-US"/>
              </w:rPr>
            </w:pPr>
            <w:r>
              <w:rPr>
                <w:lang w:val="en-US"/>
              </w:rPr>
              <w:t>…</w:t>
            </w:r>
            <w:commentRangeEnd w:id="27"/>
            <w:r w:rsidR="00963F4E">
              <w:rPr>
                <w:rStyle w:val="CommentReference"/>
                <w:rFonts w:ascii="Times New Roman" w:hAnsi="Times New Roman"/>
              </w:rPr>
              <w:commentReference w:id="27"/>
            </w:r>
          </w:p>
        </w:tc>
        <w:bookmarkStart w:id="28" w:name="_GoBack"/>
        <w:bookmarkEnd w:id="28"/>
      </w:tr>
      <w:tr w:rsidR="00817FBC" w14:paraId="4E2C340E"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28D9E3" w14:textId="77777777" w:rsidR="00817FBC" w:rsidRDefault="00817FBC" w:rsidP="00817FBC">
            <w:pPr>
              <w:pStyle w:val="TAL"/>
            </w:pPr>
            <w: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BBF71" w14:textId="77777777" w:rsidR="00817FBC" w:rsidRDefault="00817FBC" w:rsidP="00817FBC">
            <w:pPr>
              <w:pStyle w:val="TAL"/>
              <w:rPr>
                <w:lang w:val="en-US"/>
              </w:rPr>
            </w:pPr>
            <w:r>
              <w:rPr>
                <w:lang w:val="en-US"/>
              </w:rPr>
              <w:t>Unique identification of the M1d Provisioning Session.</w:t>
            </w:r>
          </w:p>
        </w:tc>
      </w:tr>
    </w:tbl>
    <w:p w14:paraId="10D5ED68" w14:textId="77777777" w:rsidR="00817FBC" w:rsidRDefault="00817FBC" w:rsidP="00817FBC">
      <w:pPr>
        <w:pStyle w:val="Normalafterfloat"/>
      </w:pPr>
      <w:r>
        <w:t xml:space="preserve">When the consumption reporting feature is activated for a downlink streaming session, the parameters </w:t>
      </w:r>
      <w:r w:rsidRPr="00537156">
        <w:t xml:space="preserve">from </w:t>
      </w:r>
      <w:r w:rsidRPr="001579A7">
        <w:t xml:space="preserve">Table 4.2.3-2 </w:t>
      </w:r>
      <w:r>
        <w:t xml:space="preserve">below </w:t>
      </w:r>
      <w:r w:rsidRPr="00537156">
        <w:t xml:space="preserve">are </w:t>
      </w:r>
      <w:r>
        <w:t xml:space="preserve">additionally </w:t>
      </w:r>
      <w:r w:rsidRPr="00537156">
        <w:t>present</w:t>
      </w:r>
      <w:r>
        <w:t>.</w:t>
      </w:r>
    </w:p>
    <w:p w14:paraId="7A016CF8" w14:textId="77777777" w:rsidR="00817FBC" w:rsidRPr="001B292C" w:rsidRDefault="00817FBC" w:rsidP="00817FBC">
      <w:pPr>
        <w:pStyle w:val="TH"/>
        <w:rPr>
          <w:lang w:val="en-US"/>
        </w:rPr>
      </w:pPr>
      <w:bookmarkStart w:id="29" w:name="_Hlk23841918"/>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2</w:t>
      </w:r>
      <w:r w:rsidRPr="001B292C">
        <w:rPr>
          <w:lang w:val="en-US"/>
        </w:rPr>
        <w:t xml:space="preserve">: </w:t>
      </w:r>
      <w:r>
        <w:rPr>
          <w:lang w:val="en-US"/>
        </w:rPr>
        <w:t>Parameters for</w:t>
      </w:r>
      <w:r w:rsidRPr="001B292C">
        <w:rPr>
          <w:lang w:val="en-US"/>
        </w:rPr>
        <w:t xml:space="preserve"> </w:t>
      </w:r>
      <w:r>
        <w:rPr>
          <w:lang w:val="en-US"/>
        </w:rPr>
        <w:t>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17FBC" w14:paraId="390163C2"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3BE5D28" w14:textId="77777777" w:rsidR="00817FBC" w:rsidRDefault="00817FBC" w:rsidP="00817FBC">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9089322" w14:textId="77777777" w:rsidR="00817FBC" w:rsidRDefault="00817FBC" w:rsidP="00817FBC">
            <w:pPr>
              <w:pStyle w:val="TAH"/>
            </w:pPr>
            <w:r>
              <w:t>Description</w:t>
            </w:r>
          </w:p>
        </w:tc>
      </w:tr>
      <w:tr w:rsidR="00817FBC" w:rsidRPr="002265E0" w14:paraId="214D6E26"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5CCC3E" w14:textId="77777777" w:rsidR="00817FBC" w:rsidRDefault="00817FBC" w:rsidP="00817FBC">
            <w:pPr>
              <w:pStyle w:val="TAL"/>
            </w:pPr>
            <w: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1413EE" w14:textId="77777777" w:rsidR="00817FBC" w:rsidRPr="001B292C" w:rsidRDefault="00817FBC" w:rsidP="00817FBC">
            <w:pPr>
              <w:pStyle w:val="TAL"/>
              <w:rPr>
                <w:lang w:val="en-US"/>
              </w:rPr>
            </w:pPr>
            <w:r w:rsidRPr="001B292C">
              <w:rPr>
                <w:lang w:val="en-US"/>
              </w:rPr>
              <w:t>Identif</w:t>
            </w:r>
            <w:r>
              <w:rPr>
                <w:lang w:val="en-US"/>
              </w:rPr>
              <w:t>ies</w:t>
            </w:r>
            <w:r w:rsidRPr="001B292C">
              <w:rPr>
                <w:lang w:val="en-US"/>
              </w:rPr>
              <w:t xml:space="preserve"> </w:t>
            </w:r>
            <w:r>
              <w:rPr>
                <w:lang w:val="en-US"/>
              </w:rPr>
              <w:t>the interval between</w:t>
            </w:r>
            <w:r w:rsidRPr="001B292C">
              <w:rPr>
                <w:lang w:val="en-US"/>
              </w:rPr>
              <w:t xml:space="preserve"> consumption report</w:t>
            </w:r>
            <w:r>
              <w:rPr>
                <w:lang w:val="en-US"/>
              </w:rPr>
              <w:t>s being</w:t>
            </w:r>
            <w:r w:rsidRPr="001B292C">
              <w:rPr>
                <w:lang w:val="en-US"/>
              </w:rPr>
              <w:t xml:space="preserve"> sent</w:t>
            </w:r>
            <w:r>
              <w:rPr>
                <w:lang w:val="en-US"/>
              </w:rPr>
              <w:t xml:space="preserve"> by the Media Session Handler</w:t>
            </w:r>
            <w:r w:rsidRPr="001B292C">
              <w:rPr>
                <w:lang w:val="en-US"/>
              </w:rPr>
              <w:t>.</w:t>
            </w:r>
          </w:p>
        </w:tc>
      </w:tr>
      <w:bookmarkEnd w:id="29"/>
      <w:tr w:rsidR="00817FBC" w14:paraId="024F63D0"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775BB" w14:textId="77777777" w:rsidR="00817FBC" w:rsidRDefault="00817FBC" w:rsidP="00817FBC">
            <w:pPr>
              <w:pStyle w:val="TAL"/>
            </w:pPr>
            <w: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BC5D2E" w14:textId="77777777" w:rsidR="00817FBC" w:rsidRPr="001B292C" w:rsidRDefault="00817FBC" w:rsidP="00817FBC">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where the consumption reports are sent by the Media Session Handler</w:t>
            </w:r>
            <w:r w:rsidRPr="001B292C">
              <w:rPr>
                <w:lang w:val="en-US"/>
              </w:rPr>
              <w:t>.</w:t>
            </w:r>
          </w:p>
        </w:tc>
      </w:tr>
      <w:tr w:rsidR="00817FBC" w14:paraId="1CACE119"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B4DB95" w14:textId="77777777" w:rsidR="00817FBC" w:rsidRDefault="00817FBC" w:rsidP="00817FBC">
            <w:pPr>
              <w:pStyle w:val="TAL"/>
            </w:pPr>
            <w: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58C5BD" w14:textId="77777777" w:rsidR="00817FBC" w:rsidRDefault="00817FBC" w:rsidP="00817FBC">
            <w:pPr>
              <w:pStyle w:val="TAL"/>
              <w:rPr>
                <w:lang w:val="en-US"/>
              </w:rPr>
            </w:pPr>
            <w:r>
              <w:rPr>
                <w:lang w:val="en-US"/>
              </w:rPr>
              <w:t>The proportion of clients that shall report media consumption.</w:t>
            </w:r>
          </w:p>
          <w:p w14:paraId="33A6AFA3" w14:textId="77777777" w:rsidR="00817FBC" w:rsidRPr="001B292C" w:rsidRDefault="00817FBC" w:rsidP="00817FBC">
            <w:pPr>
              <w:pStyle w:val="StyleTALcontinuationBefore025lineAfter025line"/>
            </w:pPr>
            <w:r>
              <w:t>If not specified, all clients shall send reports.</w:t>
            </w:r>
          </w:p>
        </w:tc>
      </w:tr>
      <w:tr w:rsidR="00817FBC" w14:paraId="0777E0F0"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44509A" w14:textId="77777777" w:rsidR="00817FBC" w:rsidRDefault="00817FBC" w:rsidP="00817FBC">
            <w:pPr>
              <w:pStyle w:val="TAL"/>
              <w:keepNext w:val="0"/>
            </w:pPr>
            <w: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D4F996" w14:textId="77777777" w:rsidR="00817FBC" w:rsidRPr="001B292C" w:rsidRDefault="00817FBC" w:rsidP="00817FBC">
            <w:pPr>
              <w:pStyle w:val="TAL"/>
              <w:keepNext w:val="0"/>
              <w:rPr>
                <w:lang w:val="en-US"/>
              </w:rPr>
            </w:pPr>
            <w:r>
              <w:rPr>
                <w:lang w:val="en-US"/>
              </w:rPr>
              <w:t>Identify whether the Media Session Handler provides location data to the 5GMSd AF (in case of MNO or trusted third parties)</w:t>
            </w:r>
          </w:p>
        </w:tc>
      </w:tr>
    </w:tbl>
    <w:p w14:paraId="1CFD0AF7" w14:textId="77777777" w:rsidR="00817FBC" w:rsidRDefault="00817FBC" w:rsidP="00817FBC">
      <w:pPr>
        <w:pStyle w:val="Normalafterfloat"/>
      </w:pPr>
      <w:r>
        <w:t>When the dynamic policy invocation feature is activated for a downlink streaming session the parameters from Table 4.2.3</w:t>
      </w:r>
      <w:r>
        <w:noBreakHyphen/>
        <w:t>3 below are additionally present.</w:t>
      </w:r>
    </w:p>
    <w:p w14:paraId="329A6CEA" w14:textId="77777777" w:rsidR="00817FBC" w:rsidRDefault="00817FBC" w:rsidP="00817FBC">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sidRPr="00181072">
        <w:rPr>
          <w:lang w:val="en-US"/>
        </w:rPr>
        <w:t>3</w:t>
      </w:r>
      <w:r w:rsidRPr="001B292C">
        <w:rPr>
          <w:lang w:val="en-US"/>
        </w:rPr>
        <w:t xml:space="preserve">: </w:t>
      </w:r>
      <w:r>
        <w:rPr>
          <w:lang w:val="en-US"/>
        </w:rPr>
        <w:t>Parameters for</w:t>
      </w:r>
      <w:r w:rsidRPr="001B292C">
        <w:rPr>
          <w:lang w:val="en-US"/>
        </w:rPr>
        <w:t xml:space="preserve"> </w:t>
      </w:r>
      <w:r w:rsidRPr="00181072">
        <w:rPr>
          <w:lang w:val="en-US"/>
        </w:rPr>
        <w:t>dynamic policy invocation</w:t>
      </w:r>
      <w:r>
        <w:rPr>
          <w:lang w:val="en-US"/>
        </w:rPr>
        <w:t xml:space="preserv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17FBC" w14:paraId="4EF7C6F6"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95115E9" w14:textId="77777777" w:rsidR="00817FBC" w:rsidRDefault="00817FBC" w:rsidP="00817FBC">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6C281BB" w14:textId="77777777" w:rsidR="00817FBC" w:rsidRDefault="00817FBC" w:rsidP="00817FBC">
            <w:pPr>
              <w:pStyle w:val="TAH"/>
            </w:pPr>
            <w:r>
              <w:t>Description</w:t>
            </w:r>
          </w:p>
        </w:tc>
      </w:tr>
      <w:tr w:rsidR="00817FBC" w:rsidRPr="001B292C" w14:paraId="56BB8087"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298B804" w14:textId="77777777" w:rsidR="00817FBC" w:rsidRDefault="00817FBC" w:rsidP="00817FBC">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83378" w14:textId="77777777" w:rsidR="00817FBC" w:rsidRDefault="00817FBC" w:rsidP="00817FBC">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which offer the APIs for dynamic policy invocation sent by the 5GMS Media Session Handler</w:t>
            </w:r>
            <w:r w:rsidRPr="001B292C">
              <w:rPr>
                <w:lang w:val="en-US"/>
              </w:rPr>
              <w:t>.</w:t>
            </w:r>
          </w:p>
          <w:p w14:paraId="0C3B370C" w14:textId="77777777" w:rsidR="00817FBC" w:rsidRPr="001B292C" w:rsidRDefault="00817FBC" w:rsidP="00817FBC">
            <w:pPr>
              <w:pStyle w:val="StyleTALcontinuationBefore025lineAfter025line"/>
            </w:pPr>
            <w:r>
              <w:t>(Opaque URL, following the 5GMS URL format.)</w:t>
            </w:r>
          </w:p>
        </w:tc>
      </w:tr>
      <w:tr w:rsidR="00817FBC" w:rsidRPr="001B292C" w14:paraId="40D7A144"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3EAB95" w14:textId="77777777" w:rsidR="00817FBC" w:rsidRDefault="00817FBC" w:rsidP="00817FBC">
            <w:pPr>
              <w:pStyle w:val="TAL"/>
              <w:keepNext w:val="0"/>
            </w:pPr>
            <w:r w:rsidRPr="002334F8">
              <w:t xml:space="preserve">Policy </w:t>
            </w:r>
            <w:r>
              <w:t>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496C96" w14:textId="77777777" w:rsidR="00817FBC" w:rsidRPr="001B292C" w:rsidRDefault="00817FBC" w:rsidP="00817FBC">
            <w:pPr>
              <w:pStyle w:val="TAL"/>
              <w:keepNext w:val="0"/>
              <w:rPr>
                <w:lang w:val="en-US"/>
              </w:rPr>
            </w:pPr>
            <w:r>
              <w:rPr>
                <w:lang w:val="en-US"/>
              </w:rPr>
              <w:t>A list of Policy Template identifiers which the 5GMSd Client is authorized to use.</w:t>
            </w:r>
          </w:p>
        </w:tc>
      </w:tr>
    </w:tbl>
    <w:p w14:paraId="2B528153" w14:textId="77777777" w:rsidR="00817FBC" w:rsidRDefault="00817FBC" w:rsidP="00817FBC">
      <w:pPr>
        <w:pStyle w:val="Normalafterfloat"/>
        <w:rPr>
          <w:lang w:val="en-US"/>
        </w:rPr>
      </w:pPr>
      <w:r>
        <w:rPr>
          <w:lang w:val="en-US"/>
        </w:rPr>
        <w:t xml:space="preserve">When the metrics reporting feature is activated for a downlink streaming session </w:t>
      </w:r>
      <w:r>
        <w:t>the parameters from Table 4.2.3</w:t>
      </w:r>
      <w:r>
        <w:noBreakHyphen/>
        <w:t>4 below are additionally present.</w:t>
      </w:r>
    </w:p>
    <w:p w14:paraId="17381BE8" w14:textId="77777777" w:rsidR="00817FBC" w:rsidRDefault="00817FBC" w:rsidP="00817FBC">
      <w:pPr>
        <w:pStyle w:val="TH"/>
        <w:rPr>
          <w:lang w:val="en-US"/>
        </w:rPr>
      </w:pPr>
      <w:r w:rsidRPr="001B292C">
        <w:rPr>
          <w:lang w:val="en-US"/>
        </w:rPr>
        <w:lastRenderedPageBreak/>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4</w:t>
      </w:r>
      <w:r w:rsidRPr="001B292C">
        <w:rPr>
          <w:lang w:val="en-US"/>
        </w:rPr>
        <w:t xml:space="preserve">: </w:t>
      </w:r>
      <w:r>
        <w:rPr>
          <w:lang w:val="en-US"/>
        </w:rPr>
        <w:t>Parameters for</w:t>
      </w:r>
      <w:r w:rsidRPr="001B292C">
        <w:rPr>
          <w:lang w:val="en-US"/>
        </w:rPr>
        <w:t xml:space="preserve"> </w:t>
      </w:r>
      <w:r>
        <w:rPr>
          <w:lang w:val="en-US"/>
        </w:rPr>
        <w:t>metrics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17FBC" w14:paraId="4BF8108D"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E934315" w14:textId="77777777" w:rsidR="00817FBC" w:rsidRPr="008A2BF9" w:rsidRDefault="00817FBC" w:rsidP="00817FBC">
            <w:pPr>
              <w:pStyle w:val="TAH"/>
            </w:pPr>
            <w:r w:rsidRPr="008A2BF9">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81787C" w14:textId="77777777" w:rsidR="00817FBC" w:rsidRPr="008A2BF9" w:rsidRDefault="00817FBC" w:rsidP="00817FBC">
            <w:pPr>
              <w:pStyle w:val="TAH"/>
            </w:pPr>
            <w:r w:rsidRPr="008A2BF9">
              <w:t>Description</w:t>
            </w:r>
          </w:p>
        </w:tc>
      </w:tr>
      <w:tr w:rsidR="00817FBC" w:rsidRPr="001B292C" w14:paraId="11F42032"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9FD375" w14:textId="77777777" w:rsidR="00817FBC" w:rsidRDefault="00817FBC" w:rsidP="00817FBC">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FE800" w14:textId="77777777" w:rsidR="00817FBC" w:rsidRPr="001B292C" w:rsidRDefault="00817FBC" w:rsidP="00817FBC">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to which metric reports shall be sent.</w:t>
            </w:r>
          </w:p>
        </w:tc>
      </w:tr>
      <w:tr w:rsidR="00817FBC" w:rsidRPr="001B292C" w14:paraId="3ECEEE1C"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83C99F" w14:textId="77777777" w:rsidR="00817FBC" w:rsidRDefault="00817FBC" w:rsidP="00817FBC">
            <w:pPr>
              <w:pStyle w:val="TAL"/>
            </w:pPr>
            <w: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DAC017" w14:textId="77777777" w:rsidR="00817FBC" w:rsidRDefault="00817FBC" w:rsidP="00817FBC">
            <w:pPr>
              <w:pStyle w:val="TAL"/>
              <w:rPr>
                <w:lang w:val="en-US"/>
              </w:rPr>
            </w:pPr>
            <w:r>
              <w:rPr>
                <w:lang w:val="en-US"/>
              </w:rPr>
              <w:t>The DNN which shall be used when sending metrics report.</w:t>
            </w:r>
          </w:p>
          <w:p w14:paraId="1A07F857" w14:textId="77777777" w:rsidR="00817FBC" w:rsidRPr="001B292C" w:rsidRDefault="00817FBC" w:rsidP="00817FBC">
            <w:pPr>
              <w:pStyle w:val="StyleTALcontinuationBefore025lineAfter025line"/>
            </w:pPr>
            <w:r>
              <w:t>If not specified, the default DN shall be used.</w:t>
            </w:r>
          </w:p>
        </w:tc>
      </w:tr>
      <w:tr w:rsidR="00817FBC" w:rsidRPr="001B292C" w14:paraId="69E4B516"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916D1C" w14:textId="77777777" w:rsidR="00817FBC" w:rsidRDefault="00817FBC" w:rsidP="00817FBC">
            <w:pPr>
              <w:pStyle w:val="TAL"/>
            </w:pPr>
            <w: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1382D9" w14:textId="77777777" w:rsidR="00817FBC" w:rsidRDefault="00817FBC" w:rsidP="00817FBC">
            <w:pPr>
              <w:pStyle w:val="TAL"/>
              <w:rPr>
                <w:lang w:val="en-US"/>
              </w:rPr>
            </w:pPr>
            <w:r>
              <w:rPr>
                <w:lang w:val="en-US"/>
              </w:rPr>
              <w:t>The sending interval between metrics reports.</w:t>
            </w:r>
          </w:p>
          <w:p w14:paraId="108F70BD" w14:textId="77777777" w:rsidR="00817FBC" w:rsidRPr="001B292C" w:rsidRDefault="00817FBC" w:rsidP="00817FBC">
            <w:pPr>
              <w:pStyle w:val="StyleTALcontinuationBefore025lineAfter025line"/>
            </w:pPr>
            <w:r>
              <w:t>If not specified, a single final report shall be sent after the streaming session has ended.</w:t>
            </w:r>
          </w:p>
        </w:tc>
      </w:tr>
      <w:tr w:rsidR="00817FBC" w:rsidRPr="001B292C" w14:paraId="5A694F1B"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03F033" w14:textId="77777777" w:rsidR="00817FBC" w:rsidRDefault="00817FBC" w:rsidP="00817FBC">
            <w:pPr>
              <w:pStyle w:val="TAL"/>
            </w:pPr>
            <w: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229AE2" w14:textId="77777777" w:rsidR="00817FBC" w:rsidRDefault="00817FBC" w:rsidP="00817FBC">
            <w:pPr>
              <w:pStyle w:val="TAL"/>
              <w:rPr>
                <w:lang w:val="en-US"/>
              </w:rPr>
            </w:pPr>
            <w:r>
              <w:rPr>
                <w:lang w:val="en-US"/>
              </w:rPr>
              <w:t>The proportion</w:t>
            </w:r>
            <w:r w:rsidRPr="00267A9F">
              <w:rPr>
                <w:lang w:val="en-US"/>
              </w:rPr>
              <w:t xml:space="preserve"> of </w:t>
            </w:r>
            <w:r>
              <w:rPr>
                <w:lang w:val="en-US"/>
              </w:rPr>
              <w:t>streaming sessions</w:t>
            </w:r>
            <w:r w:rsidRPr="00267A9F">
              <w:rPr>
                <w:lang w:val="en-US"/>
              </w:rPr>
              <w:t xml:space="preserve"> that sh</w:t>
            </w:r>
            <w:r>
              <w:rPr>
                <w:lang w:val="en-US"/>
              </w:rPr>
              <w:t>all</w:t>
            </w:r>
            <w:r w:rsidRPr="00267A9F">
              <w:rPr>
                <w:lang w:val="en-US"/>
              </w:rPr>
              <w:t xml:space="preserve"> report </w:t>
            </w:r>
            <w:r>
              <w:rPr>
                <w:lang w:val="en-US"/>
              </w:rPr>
              <w:t>metrics.</w:t>
            </w:r>
          </w:p>
          <w:p w14:paraId="2A9CBF72" w14:textId="77777777" w:rsidR="00817FBC" w:rsidRDefault="00817FBC" w:rsidP="00817FBC">
            <w:pPr>
              <w:pStyle w:val="StyleTALcontinuationBefore025lineAfter025line"/>
            </w:pPr>
            <w:r>
              <w:t>If not specified, reports shall be sent for all sessions.</w:t>
            </w:r>
          </w:p>
        </w:tc>
      </w:tr>
      <w:tr w:rsidR="00817FBC" w:rsidRPr="001B292C" w14:paraId="3AA54744"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0C9EB8" w14:textId="77777777" w:rsidR="00817FBC" w:rsidRDefault="00817FBC" w:rsidP="00817FBC">
            <w:pPr>
              <w:pStyle w:val="TAL"/>
            </w:pPr>
            <w: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31BF81" w14:textId="77777777" w:rsidR="00817FBC" w:rsidRDefault="00817FBC" w:rsidP="00817FBC">
            <w:pPr>
              <w:pStyle w:val="TAL"/>
              <w:rPr>
                <w:lang w:val="en-US"/>
              </w:rPr>
            </w:pPr>
            <w:r>
              <w:rPr>
                <w:lang w:val="en-US"/>
              </w:rPr>
              <w:t>A list of URL patterns for which metrics reporting shall be done.</w:t>
            </w:r>
          </w:p>
          <w:p w14:paraId="2F8C765B" w14:textId="77777777" w:rsidR="00817FBC" w:rsidRDefault="00817FBC" w:rsidP="00817FBC">
            <w:pPr>
              <w:pStyle w:val="StyleTALcontinuationBefore025lineAfter025line"/>
            </w:pPr>
            <w:r>
              <w:t>If not specified, reporting shall be done for all sessions.</w:t>
            </w:r>
          </w:p>
        </w:tc>
      </w:tr>
      <w:tr w:rsidR="00817FBC" w:rsidRPr="001B292C" w14:paraId="7DE39D0A"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ABDD1B" w14:textId="77777777" w:rsidR="00817FBC" w:rsidRDefault="00817FBC" w:rsidP="00817FBC">
            <w:pPr>
              <w:pStyle w:val="TAL"/>
              <w:keepNext w:val="0"/>
            </w:pPr>
            <w: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4E5A1B" w14:textId="77777777" w:rsidR="00817FBC" w:rsidRPr="00267A9F" w:rsidRDefault="00817FBC" w:rsidP="00817FBC">
            <w:pPr>
              <w:pStyle w:val="TAL"/>
              <w:keepNext w:val="0"/>
              <w:rPr>
                <w:lang w:val="en-US"/>
              </w:rPr>
            </w:pPr>
            <w:r>
              <w:rPr>
                <w:lang w:val="en-US"/>
              </w:rPr>
              <w:t>A list of metrics which shall be reported.</w:t>
            </w:r>
          </w:p>
        </w:tc>
      </w:tr>
    </w:tbl>
    <w:p w14:paraId="200C83AB" w14:textId="6C338A50" w:rsidR="00817FBC" w:rsidRDefault="00817FBC" w:rsidP="00817FBC">
      <w:pPr>
        <w:pStyle w:val="Normalafterfloat"/>
        <w:rPr>
          <w:lang w:val="en-US"/>
        </w:rPr>
      </w:pPr>
      <w:r>
        <w:rPr>
          <w:lang w:val="en-US"/>
        </w:rPr>
        <w:t xml:space="preserve">When </w:t>
      </w:r>
      <w:ins w:id="30" w:author="Charles Lo" w:date="2020-08-16T20:11:00Z">
        <w:r>
          <w:rPr>
            <w:lang w:val="en-US"/>
          </w:rPr>
          <w:t>5GMSd AF</w:t>
        </w:r>
      </w:ins>
      <w:ins w:id="31" w:author="Charles Lo" w:date="2020-08-16T20:12:00Z">
        <w:r>
          <w:rPr>
            <w:lang w:val="en-US"/>
          </w:rPr>
          <w:t xml:space="preserve">-based </w:t>
        </w:r>
      </w:ins>
      <w:r>
        <w:rPr>
          <w:lang w:val="en-US"/>
        </w:rPr>
        <w:t>Network Assistance is activated for a downlink streaming session the parameters from Table 4.2.3</w:t>
      </w:r>
      <w:r>
        <w:rPr>
          <w:lang w:val="en-US"/>
        </w:rPr>
        <w:noBreakHyphen/>
        <w:t>5 below are additionally present.</w:t>
      </w:r>
    </w:p>
    <w:p w14:paraId="1B23F47D" w14:textId="6B1B668B" w:rsidR="00817FBC" w:rsidRPr="00181072" w:rsidRDefault="00817FBC" w:rsidP="00817FBC">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5</w:t>
      </w:r>
      <w:r w:rsidRPr="001B292C">
        <w:rPr>
          <w:lang w:val="en-US"/>
        </w:rPr>
        <w:t xml:space="preserve">: </w:t>
      </w:r>
      <w:r>
        <w:rPr>
          <w:lang w:val="en-US"/>
        </w:rPr>
        <w:t>Parameters for</w:t>
      </w:r>
      <w:r w:rsidRPr="001B292C">
        <w:rPr>
          <w:lang w:val="en-US"/>
        </w:rPr>
        <w:t xml:space="preserve"> </w:t>
      </w:r>
      <w:ins w:id="32" w:author="Charles Lo" w:date="2020-08-16T20:12:00Z">
        <w:r>
          <w:rPr>
            <w:lang w:val="en-US"/>
          </w:rPr>
          <w:t xml:space="preserve">5GMSd AF-based </w:t>
        </w:r>
      </w:ins>
      <w:r>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17FBC" w14:paraId="289CB35B"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D67302F" w14:textId="77777777" w:rsidR="00817FBC" w:rsidRDefault="00817FBC" w:rsidP="00817FBC">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04D93" w14:textId="77777777" w:rsidR="00817FBC" w:rsidRDefault="00817FBC" w:rsidP="00817FBC">
            <w:pPr>
              <w:pStyle w:val="TAH"/>
            </w:pPr>
            <w:r>
              <w:t>Description</w:t>
            </w:r>
          </w:p>
        </w:tc>
      </w:tr>
      <w:tr w:rsidR="00817FBC" w:rsidRPr="001B292C" w14:paraId="2ADCCCE2" w14:textId="77777777" w:rsidTr="00817FB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997151" w14:textId="77777777" w:rsidR="00817FBC" w:rsidRDefault="00817FBC" w:rsidP="00817FBC">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9D004C" w14:textId="77777777" w:rsidR="00817FBC" w:rsidRDefault="00817FBC" w:rsidP="00817FBC">
            <w:pPr>
              <w:pStyle w:val="TAL"/>
              <w:rPr>
                <w:lang w:val="en-US"/>
              </w:rPr>
            </w:pPr>
            <w:r>
              <w:rPr>
                <w:lang w:val="en-US"/>
              </w:rPr>
              <w:t>5GMSd AF address</w:t>
            </w:r>
            <w:r w:rsidRPr="001B292C">
              <w:rPr>
                <w:lang w:val="en-US"/>
              </w:rPr>
              <w:t xml:space="preserve"> </w:t>
            </w:r>
            <w:r>
              <w:rPr>
                <w:lang w:val="en-US"/>
              </w:rPr>
              <w:t>that offers the APIs for 5GMSd AF-based Network Assistance, accessed by the 5GMSd Media Session Handler</w:t>
            </w:r>
            <w:r w:rsidRPr="001B292C">
              <w:rPr>
                <w:lang w:val="en-US"/>
              </w:rPr>
              <w:t>.</w:t>
            </w:r>
          </w:p>
          <w:p w14:paraId="45215593" w14:textId="77777777" w:rsidR="00817FBC" w:rsidRPr="001B292C" w:rsidRDefault="00817FBC" w:rsidP="00817FBC">
            <w:pPr>
              <w:pStyle w:val="StyleTALcontinuationBefore025lineAfter025line"/>
            </w:pPr>
            <w:r>
              <w:t>(Opaque URL, following the 5GMS URL format.)</w:t>
            </w:r>
          </w:p>
        </w:tc>
      </w:tr>
    </w:tbl>
    <w:p w14:paraId="565FDE39" w14:textId="2A64B4E9" w:rsidR="00E339BA" w:rsidRDefault="00E339BA" w:rsidP="00E339BA">
      <w:pPr>
        <w:pStyle w:val="B1"/>
      </w:pPr>
    </w:p>
    <w:p w14:paraId="67EEA3CD" w14:textId="289259C0" w:rsidR="00241308" w:rsidRDefault="00241308" w:rsidP="00E339BA">
      <w:pPr>
        <w:pStyle w:val="B1"/>
        <w:spacing w:before="360" w:after="360"/>
        <w:ind w:left="0" w:firstLine="0"/>
        <w:rPr>
          <w:noProof/>
        </w:rPr>
      </w:pPr>
      <w:r>
        <w:rPr>
          <w:noProof/>
          <w:highlight w:val="yellow"/>
        </w:rPr>
        <w:t xml:space="preserve">END OF </w:t>
      </w:r>
      <w:r w:rsidR="00DC5D7C">
        <w:rPr>
          <w:noProof/>
          <w:highlight w:val="yellow"/>
        </w:rPr>
        <w:t>2</w:t>
      </w:r>
      <w:r w:rsidR="00DC5D7C" w:rsidRPr="00DC5D7C">
        <w:rPr>
          <w:noProof/>
          <w:highlight w:val="yellow"/>
          <w:vertAlign w:val="superscript"/>
        </w:rPr>
        <w:t>nd</w:t>
      </w:r>
      <w:r w:rsidR="00DC5D7C">
        <w:rPr>
          <w:noProof/>
          <w:highlight w:val="yellow"/>
        </w:rPr>
        <w:t xml:space="preserve"> </w:t>
      </w:r>
      <w:r>
        <w:rPr>
          <w:noProof/>
          <w:highlight w:val="yellow"/>
        </w:rPr>
        <w:t>CHANGE</w:t>
      </w:r>
    </w:p>
    <w:p w14:paraId="6A25B65C" w14:textId="6CAE0ECF" w:rsidR="00F62C69" w:rsidRDefault="00F62C69" w:rsidP="00F62C69">
      <w:pPr>
        <w:pBdr>
          <w:bottom w:val="single" w:sz="6" w:space="1" w:color="auto"/>
        </w:pBdr>
        <w:spacing w:before="120" w:after="0"/>
        <w:rPr>
          <w:noProof/>
          <w:highlight w:val="yellow"/>
        </w:rPr>
      </w:pPr>
      <w:r>
        <w:rPr>
          <w:noProof/>
          <w:highlight w:val="yellow"/>
        </w:rPr>
        <w:t>3</w:t>
      </w:r>
      <w:r w:rsidRPr="007D55EE">
        <w:rPr>
          <w:noProof/>
          <w:highlight w:val="yellow"/>
          <w:vertAlign w:val="superscript"/>
        </w:rPr>
        <w:t>rd</w:t>
      </w:r>
      <w:r>
        <w:rPr>
          <w:noProof/>
          <w:highlight w:val="yellow"/>
        </w:rPr>
        <w:t xml:space="preserve"> </w:t>
      </w:r>
      <w:r w:rsidRPr="00912168">
        <w:rPr>
          <w:noProof/>
          <w:highlight w:val="yellow"/>
        </w:rPr>
        <w:t>CHANGE</w:t>
      </w:r>
      <w:r>
        <w:rPr>
          <w:noProof/>
          <w:highlight w:val="yellow"/>
        </w:rPr>
        <w:t xml:space="preserve">: Modifications to clause </w:t>
      </w:r>
      <w:r w:rsidR="007E5895">
        <w:rPr>
          <w:noProof/>
          <w:highlight w:val="yellow"/>
        </w:rPr>
        <w:t xml:space="preserve"> 4.3.2</w:t>
      </w:r>
    </w:p>
    <w:p w14:paraId="43D1C4C8" w14:textId="77777777" w:rsidR="00F62C69" w:rsidRDefault="00F62C69" w:rsidP="00F62C69">
      <w:pPr>
        <w:pStyle w:val="Heading2"/>
        <w:spacing w:before="0"/>
        <w:ind w:left="1138" w:hanging="1138"/>
        <w:rPr>
          <w:rFonts w:ascii="Times New Roman" w:hAnsi="Times New Roman"/>
          <w:sz w:val="20"/>
        </w:rPr>
      </w:pPr>
    </w:p>
    <w:p w14:paraId="17A82679" w14:textId="77777777" w:rsidR="00817FBC" w:rsidRPr="00E63420" w:rsidRDefault="00817FBC" w:rsidP="00817FBC">
      <w:pPr>
        <w:pStyle w:val="Heading3"/>
      </w:pPr>
      <w:bookmarkStart w:id="33" w:name="_Toc26271244"/>
      <w:bookmarkStart w:id="34" w:name="_Toc36234914"/>
      <w:bookmarkStart w:id="35" w:name="_Toc36234985"/>
      <w:bookmarkStart w:id="36" w:name="_Toc36235057"/>
      <w:bookmarkStart w:id="37" w:name="_Toc36235129"/>
      <w:bookmarkStart w:id="38" w:name="_Toc41632799"/>
      <w:r w:rsidRPr="00E63420">
        <w:t>4.3.2</w:t>
      </w:r>
      <w:r w:rsidRPr="00E63420">
        <w:tab/>
        <w:t>UE Media Functions</w:t>
      </w:r>
      <w:bookmarkEnd w:id="33"/>
      <w:bookmarkEnd w:id="34"/>
      <w:bookmarkEnd w:id="35"/>
      <w:bookmarkEnd w:id="36"/>
      <w:bookmarkEnd w:id="37"/>
      <w:bookmarkEnd w:id="38"/>
    </w:p>
    <w:p w14:paraId="28D8B3FE" w14:textId="77777777" w:rsidR="00817FBC" w:rsidRDefault="00817FBC" w:rsidP="00817FBC">
      <w:pPr>
        <w:keepNext/>
        <w:tabs>
          <w:tab w:val="left" w:pos="2065"/>
        </w:tabs>
      </w:pPr>
      <w:r>
        <w:t>The UE may include many detailed subfunctions that can be used individually or controlled individually by the 5GMSu-Aware Application. This clause breaks down several relevant identified subfunctions for which stage 3 specification is available.</w:t>
      </w:r>
    </w:p>
    <w:p w14:paraId="1C7DEE6B" w14:textId="77777777" w:rsidR="00817FBC" w:rsidRDefault="00817FBC" w:rsidP="00817FBC">
      <w:pPr>
        <w:keepLines/>
        <w:tabs>
          <w:tab w:val="left" w:pos="2065"/>
        </w:tabs>
      </w:pPr>
      <w:r>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6303BDD" w14:textId="77777777" w:rsidR="00817FBC" w:rsidRDefault="00817FBC" w:rsidP="00817FBC">
      <w:pPr>
        <w:keepNext/>
        <w:rPr>
          <w:lang w:eastAsia="ko-KR"/>
        </w:rPr>
      </w:pPr>
      <w:r>
        <w:lastRenderedPageBreak/>
        <w:t xml:space="preserve">With respect to the Media Streamer and Media Handler functions, </w:t>
      </w:r>
      <w:r w:rsidRPr="00E63420">
        <w:t>Figure 4.</w:t>
      </w:r>
      <w:r>
        <w:t>3</w:t>
      </w:r>
      <w:r w:rsidRPr="00E63420">
        <w:t>.2-</w:t>
      </w:r>
      <w:r w:rsidRPr="00E63420">
        <w:rPr>
          <w:rFonts w:hint="eastAsia"/>
          <w:lang w:eastAsia="ko-KR"/>
        </w:rPr>
        <w:t>1</w:t>
      </w:r>
      <w:r w:rsidRPr="00E63420">
        <w:rPr>
          <w:lang w:eastAsia="ko-KR"/>
        </w:rPr>
        <w:t xml:space="preserve"> shows </w:t>
      </w:r>
      <w:r>
        <w:rPr>
          <w:lang w:eastAsia="ko-KR"/>
        </w:rPr>
        <w:t>more detailed</w:t>
      </w:r>
      <w:r w:rsidRPr="00E63420">
        <w:rPr>
          <w:lang w:eastAsia="ko-KR"/>
        </w:rPr>
        <w:t xml:space="preserve"> functional components of a </w:t>
      </w:r>
      <w:r>
        <w:rPr>
          <w:lang w:eastAsia="ko-KR"/>
        </w:rPr>
        <w:t>5GMSu Client</w:t>
      </w:r>
      <w:r w:rsidRPr="00E63420">
        <w:rPr>
          <w:lang w:eastAsia="ko-KR"/>
        </w:rPr>
        <w:t>.</w:t>
      </w:r>
    </w:p>
    <w:bookmarkStart w:id="39" w:name="_Hlk48125860"/>
    <w:p w14:paraId="23756195" w14:textId="77777777" w:rsidR="00817FBC" w:rsidRPr="00AC34C5" w:rsidRDefault="00817FBC" w:rsidP="00817FBC">
      <w:pPr>
        <w:pStyle w:val="TH"/>
      </w:pPr>
      <w:r>
        <w:object w:dxaOrig="23581" w:dyaOrig="12381" w14:anchorId="3258E724">
          <v:shape id="_x0000_i1027" type="#_x0000_t75" style="width:480.75pt;height:252.75pt" o:ole="">
            <v:imagedata r:id="rId23" o:title=""/>
          </v:shape>
          <o:OLEObject Type="Embed" ProgID="Visio.Drawing.15" ShapeID="_x0000_i1027" DrawAspect="Content" ObjectID="_1659428466" r:id="rId24"/>
        </w:object>
      </w:r>
      <w:bookmarkEnd w:id="39"/>
    </w:p>
    <w:p w14:paraId="692D51DD" w14:textId="77777777" w:rsidR="00817FBC" w:rsidRPr="00E63420" w:rsidRDefault="00817FBC" w:rsidP="00817FBC">
      <w:pPr>
        <w:pStyle w:val="TF"/>
      </w:pPr>
      <w:r w:rsidRPr="00E63420">
        <w:t xml:space="preserve">Figure 4.3.2-1: UE 5G Uplink </w:t>
      </w:r>
      <w:r>
        <w:t xml:space="preserve">Media </w:t>
      </w:r>
      <w:r w:rsidRPr="00E63420">
        <w:t>Streaming Functions</w:t>
      </w:r>
    </w:p>
    <w:p w14:paraId="0AAA8918" w14:textId="77777777" w:rsidR="00817FBC" w:rsidRPr="00E63420" w:rsidRDefault="00817FBC" w:rsidP="00817FBC">
      <w:pPr>
        <w:pStyle w:val="NO"/>
      </w:pPr>
      <w:r w:rsidRPr="00E63420">
        <w:t>NOTE 1: A UE is a logical device which may correspond to the tethering of multiple physical devices or other types of realizations.</w:t>
      </w:r>
    </w:p>
    <w:p w14:paraId="4B5A1038" w14:textId="77777777" w:rsidR="00817FBC" w:rsidRPr="00E63420" w:rsidRDefault="00817FBC" w:rsidP="00817FBC">
      <w:pPr>
        <w:keepNext/>
      </w:pPr>
      <w:r w:rsidRPr="00E63420">
        <w:t xml:space="preserve">The following subfunctions are identified as part of a more detailed breakdown of the UE 5G Uplink </w:t>
      </w:r>
      <w:r>
        <w:t xml:space="preserve">Media </w:t>
      </w:r>
      <w:r w:rsidRPr="00E63420">
        <w:t xml:space="preserve">Streaming </w:t>
      </w:r>
      <w:r>
        <w:t>f</w:t>
      </w:r>
      <w:r w:rsidRPr="00E63420">
        <w:t>unctions:</w:t>
      </w:r>
    </w:p>
    <w:p w14:paraId="592D1E84" w14:textId="77777777" w:rsidR="00817FBC" w:rsidRPr="00E63420" w:rsidRDefault="00817FBC" w:rsidP="00817FBC">
      <w:pPr>
        <w:pStyle w:val="B1"/>
      </w:pPr>
      <w:r w:rsidRPr="00E63420">
        <w:t>-</w:t>
      </w:r>
      <w:r w:rsidRPr="00E63420">
        <w:tab/>
      </w:r>
      <w:r w:rsidRPr="00C670DD">
        <w:rPr>
          <w:b/>
          <w:bCs/>
        </w:rPr>
        <w:t>5GMSu-Aware Application:</w:t>
      </w:r>
      <w:r w:rsidRPr="00E63420">
        <w:t xml:space="preserve"> application which is out of scope of the present specification and </w:t>
      </w:r>
      <w:r>
        <w:t xml:space="preserve">which </w:t>
      </w:r>
      <w:r w:rsidRPr="00E63420">
        <w:t xml:space="preserve">uses the UE 5G Uplink </w:t>
      </w:r>
      <w:r>
        <w:t xml:space="preserve">Media </w:t>
      </w:r>
      <w:r w:rsidRPr="00E63420">
        <w:t xml:space="preserve">Streaming </w:t>
      </w:r>
      <w:r>
        <w:t>f</w:t>
      </w:r>
      <w:r w:rsidRPr="00E63420">
        <w:t>unctions and APIs.</w:t>
      </w:r>
    </w:p>
    <w:p w14:paraId="32F8968E" w14:textId="77777777" w:rsidR="00817FBC" w:rsidRPr="00E63420" w:rsidRDefault="00817FBC" w:rsidP="00817FBC">
      <w:pPr>
        <w:pStyle w:val="B1"/>
      </w:pPr>
      <w:r w:rsidRPr="00E63420">
        <w:t>-</w:t>
      </w:r>
      <w:r w:rsidRPr="00E63420">
        <w:tab/>
      </w:r>
      <w:r w:rsidRPr="00C670DD">
        <w:rPr>
          <w:b/>
          <w:bCs/>
        </w:rPr>
        <w:t>Media Capturing:</w:t>
      </w:r>
      <w:r w:rsidRPr="00E63420">
        <w:t xml:space="preserve"> Devices</w:t>
      </w:r>
      <w:r>
        <w:t>,</w:t>
      </w:r>
      <w:r w:rsidRPr="00E63420">
        <w:t xml:space="preserve"> such as video camera</w:t>
      </w:r>
      <w:r>
        <w:t>s</w:t>
      </w:r>
      <w:r w:rsidRPr="00E63420">
        <w:t xml:space="preserve"> or microphone</w:t>
      </w:r>
      <w:r>
        <w:t>s,</w:t>
      </w:r>
      <w:r w:rsidRPr="00E63420">
        <w:t xml:space="preserve"> that transform an </w:t>
      </w:r>
      <w:proofErr w:type="spellStart"/>
      <w:r w:rsidRPr="00E63420">
        <w:t>analog</w:t>
      </w:r>
      <w:proofErr w:type="spellEnd"/>
      <w:r w:rsidRPr="00E63420">
        <w:t xml:space="preserve"> media signal into digital media data.</w:t>
      </w:r>
    </w:p>
    <w:p w14:paraId="05B48EF2" w14:textId="77777777" w:rsidR="00817FBC" w:rsidRPr="00E63420" w:rsidRDefault="00817FBC" w:rsidP="00817FBC">
      <w:pPr>
        <w:pStyle w:val="B1"/>
      </w:pPr>
      <w:r w:rsidRPr="00E63420">
        <w:t>-</w:t>
      </w:r>
      <w:r w:rsidRPr="00E63420">
        <w:tab/>
      </w:r>
      <w:r w:rsidRPr="00C670DD">
        <w:rPr>
          <w:b/>
          <w:bCs/>
        </w:rPr>
        <w:t>Media Encoder(s):</w:t>
      </w:r>
      <w:r w:rsidRPr="00E63420">
        <w:t xml:space="preserve"> Compress the media data.</w:t>
      </w:r>
    </w:p>
    <w:p w14:paraId="7ADC86B8" w14:textId="77777777" w:rsidR="00817FBC" w:rsidRPr="00E63420" w:rsidRDefault="00817FBC" w:rsidP="00817FBC">
      <w:pPr>
        <w:pStyle w:val="B1"/>
      </w:pPr>
      <w:r w:rsidRPr="00E63420">
        <w:t>-</w:t>
      </w:r>
      <w:r w:rsidRPr="00E63420">
        <w:tab/>
      </w:r>
      <w:r w:rsidRPr="00C670DD">
        <w:rPr>
          <w:b/>
          <w:bCs/>
        </w:rPr>
        <w:t>Media Upstream Client:</w:t>
      </w:r>
      <w:r w:rsidRPr="00E63420">
        <w:t xml:space="preserve"> encapsulates encoded media data and pushes it upstream.</w:t>
      </w:r>
    </w:p>
    <w:p w14:paraId="79293282" w14:textId="77777777" w:rsidR="00817FBC" w:rsidRPr="00E63420" w:rsidRDefault="00817FBC" w:rsidP="00817FBC">
      <w:pPr>
        <w:pStyle w:val="NO"/>
      </w:pPr>
      <w:r w:rsidRPr="00E63420">
        <w:t>NOTE</w:t>
      </w:r>
      <w:r>
        <w:t xml:space="preserve"> 2</w:t>
      </w:r>
      <w:r w:rsidRPr="00E63420">
        <w:t>:</w:t>
      </w:r>
      <w:r>
        <w:tab/>
        <w:t>T</w:t>
      </w:r>
      <w:r w:rsidRPr="00E63420">
        <w:t>his maps to the FLUS media function in the FLUS Source specified in TS 26.238 Uplink Streaming stage 3 [5].</w:t>
      </w:r>
    </w:p>
    <w:p w14:paraId="3C839432" w14:textId="0AC4B659" w:rsidR="00817FBC" w:rsidRPr="00E63420" w:rsidRDefault="00817FBC" w:rsidP="00817FBC">
      <w:pPr>
        <w:pStyle w:val="B1"/>
      </w:pPr>
      <w:r w:rsidRPr="00E63420">
        <w:t>-</w:t>
      </w:r>
      <w:r w:rsidRPr="00E63420">
        <w:tab/>
      </w:r>
      <w:r w:rsidRPr="00C670DD">
        <w:rPr>
          <w:b/>
          <w:bCs/>
        </w:rPr>
        <w:t>Network Assistance:</w:t>
      </w:r>
      <w:r w:rsidRPr="00E63420">
        <w:t xml:space="preserve"> </w:t>
      </w:r>
      <w:ins w:id="40" w:author="Charles Lo" w:date="2020-08-16T20:24:00Z">
        <w:r w:rsidR="00C22864">
          <w:t xml:space="preserve">uplink streaming delivery </w:t>
        </w:r>
      </w:ins>
      <w:ins w:id="41" w:author="Charles Lo" w:date="2020-08-16T20:23:00Z">
        <w:r w:rsidR="00C22864">
          <w:t>assisting functions provided by the network to the 5GMSu Client and Media Streamer in the form of bit</w:t>
        </w:r>
      </w:ins>
      <w:ins w:id="42" w:author="Richard Bradbury" w:date="2020-08-20T10:59:00Z">
        <w:r w:rsidR="00BA1BA9">
          <w:t xml:space="preserve"> </w:t>
        </w:r>
      </w:ins>
      <w:ins w:id="43" w:author="Charles Lo" w:date="2020-08-16T20:23:00Z">
        <w:r w:rsidR="00C22864">
          <w:t>rate recommendation (or throughput estimation) and/o</w:t>
        </w:r>
      </w:ins>
      <w:ins w:id="44" w:author="Charles Lo" w:date="2020-08-16T20:24:00Z">
        <w:r w:rsidR="00C22864">
          <w:t>r</w:t>
        </w:r>
      </w:ins>
      <w:ins w:id="45" w:author="Charles Lo" w:date="2020-08-16T20:23:00Z">
        <w:r w:rsidR="00C22864">
          <w:t xml:space="preserve"> delivery boost. Network </w:t>
        </w:r>
      </w:ins>
      <w:ins w:id="46" w:author="Richard Bradbury" w:date="2020-08-20T10:59:00Z">
        <w:r w:rsidR="00BA1BA9">
          <w:t>A</w:t>
        </w:r>
      </w:ins>
      <w:ins w:id="47" w:author="Charles Lo" w:date="2020-08-16T20:23:00Z">
        <w:r w:rsidR="00C22864">
          <w:t>ssistance functionality may be supported by 5GMS</w:t>
        </w:r>
      </w:ins>
      <w:ins w:id="48" w:author="Charles Lo" w:date="2020-08-16T20:25:00Z">
        <w:r w:rsidR="00C22864">
          <w:t>u</w:t>
        </w:r>
      </w:ins>
      <w:ins w:id="49" w:author="Charles Lo" w:date="2020-08-16T20:23:00Z">
        <w:r w:rsidR="00C22864">
          <w:t xml:space="preserve"> AF or </w:t>
        </w:r>
      </w:ins>
      <w:ins w:id="50" w:author="Charles Lo" w:date="2020-08-16T20:44:00Z">
        <w:r w:rsidR="003D5C05">
          <w:t xml:space="preserve">ANBR-based </w:t>
        </w:r>
      </w:ins>
      <w:ins w:id="51" w:author="Charles Lo" w:date="2020-08-16T20:23:00Z">
        <w:r w:rsidR="00C22864">
          <w:t>RAN signaling mechanisms.</w:t>
        </w:r>
      </w:ins>
      <w:del w:id="52" w:author="Charles Lo" w:date="2020-08-16T20:23:00Z">
        <w:r w:rsidRPr="00E63420" w:rsidDel="00C22864">
          <w:delText xml:space="preserve">requests and/or subscribes to receive assistance information from one or more </w:delText>
        </w:r>
        <w:r w:rsidDel="00C22864">
          <w:delText>5GMSu</w:delText>
        </w:r>
        <w:r w:rsidRPr="00E63420" w:rsidDel="00C22864">
          <w:delText xml:space="preserve"> AF in support of the streaming process.</w:delText>
        </w:r>
      </w:del>
    </w:p>
    <w:p w14:paraId="1ED91C74" w14:textId="77777777" w:rsidR="00817FBC" w:rsidRPr="00E63420" w:rsidRDefault="00817FBC" w:rsidP="00817FBC">
      <w:pPr>
        <w:pStyle w:val="NO"/>
      </w:pPr>
      <w:r w:rsidRPr="00E63420">
        <w:t>NOTE</w:t>
      </w:r>
      <w:r>
        <w:t xml:space="preserve"> 3</w:t>
      </w:r>
      <w:r w:rsidRPr="00E63420">
        <w:t>:</w:t>
      </w:r>
      <w:r>
        <w:tab/>
        <w:t>T</w:t>
      </w:r>
      <w:r w:rsidRPr="00E63420">
        <w:t>his is expected to map to the FLUS Assistance function specified in TS 26.238 Uplink Streaming stage</w:t>
      </w:r>
      <w:r>
        <w:t> </w:t>
      </w:r>
      <w:r w:rsidRPr="00E63420">
        <w:t>3 [5].</w:t>
      </w:r>
    </w:p>
    <w:p w14:paraId="0A256343" w14:textId="77777777" w:rsidR="00817FBC" w:rsidRPr="00E63420" w:rsidRDefault="00817FBC" w:rsidP="00817FBC">
      <w:pPr>
        <w:pStyle w:val="B1"/>
      </w:pPr>
      <w:r w:rsidRPr="00E63420">
        <w:t>-</w:t>
      </w:r>
      <w:r w:rsidRPr="00E63420">
        <w:tab/>
      </w:r>
      <w:r w:rsidRPr="00C670DD">
        <w:rPr>
          <w:b/>
          <w:bCs/>
        </w:rPr>
        <w:t>Media Remote Control:</w:t>
      </w:r>
      <w:r w:rsidRPr="00E63420">
        <w:t xml:space="preserve"> receives control commands from a </w:t>
      </w:r>
      <w:r>
        <w:t>5GMSu</w:t>
      </w:r>
      <w:r w:rsidRPr="00E63420">
        <w:t xml:space="preserve"> AF.</w:t>
      </w:r>
    </w:p>
    <w:p w14:paraId="575DC200" w14:textId="77777777" w:rsidR="00817FBC" w:rsidRPr="00E63420" w:rsidRDefault="00817FBC" w:rsidP="00817FBC">
      <w:pPr>
        <w:pStyle w:val="NO"/>
      </w:pPr>
      <w:r w:rsidRPr="00E63420">
        <w:t>NOTE</w:t>
      </w:r>
      <w:r>
        <w:t xml:space="preserve"> 4</w:t>
      </w:r>
      <w:r w:rsidRPr="00E63420">
        <w:t>:</w:t>
      </w:r>
      <w:r>
        <w:tab/>
        <w:t>T</w:t>
      </w:r>
      <w:r w:rsidRPr="00E63420">
        <w:t>his is expected to map to the FLUS Remote control function specified in TS 26.238 Uplink Streaming stage 3 [5].</w:t>
      </w:r>
    </w:p>
    <w:p w14:paraId="42E870D6" w14:textId="77777777" w:rsidR="00817FBC" w:rsidRPr="00E63420" w:rsidRDefault="00817FBC" w:rsidP="00817FBC">
      <w:pPr>
        <w:pStyle w:val="B1"/>
      </w:pPr>
      <w:r w:rsidRPr="00E63420">
        <w:t>-</w:t>
      </w:r>
      <w:r w:rsidRPr="00E63420">
        <w:tab/>
      </w:r>
      <w:r w:rsidRPr="00C670DD">
        <w:rPr>
          <w:b/>
          <w:bCs/>
        </w:rPr>
        <w:t>Core Function:</w:t>
      </w:r>
      <w:r w:rsidRPr="00E63420">
        <w:t xml:space="preserve"> configures the </w:t>
      </w:r>
      <w:r>
        <w:t>5GMSu</w:t>
      </w:r>
      <w:r w:rsidRPr="00E63420">
        <w:t xml:space="preserve"> AS for uplink streaming reception.</w:t>
      </w:r>
    </w:p>
    <w:p w14:paraId="6A3D9EBA" w14:textId="77777777" w:rsidR="00817FBC" w:rsidRPr="00E63420" w:rsidRDefault="00817FBC" w:rsidP="00817FBC">
      <w:pPr>
        <w:pStyle w:val="NO"/>
      </w:pPr>
      <w:r w:rsidRPr="00E63420">
        <w:t>NOTE</w:t>
      </w:r>
      <w:r>
        <w:t xml:space="preserve"> 5</w:t>
      </w:r>
      <w:r w:rsidRPr="00E63420">
        <w:t>:</w:t>
      </w:r>
      <w:r>
        <w:tab/>
        <w:t>T</w:t>
      </w:r>
      <w:r w:rsidRPr="00E63420">
        <w:t>his maps to the FLUS control function in the FLUS source specified in TS 26.238 Uplink Streaming stage 3 [5].</w:t>
      </w:r>
    </w:p>
    <w:p w14:paraId="58FF2F5E" w14:textId="77777777" w:rsidR="00817FBC" w:rsidRPr="00E63420" w:rsidRDefault="00817FBC" w:rsidP="00817FBC">
      <w:pPr>
        <w:keepNext/>
      </w:pPr>
      <w:r w:rsidRPr="00E63420">
        <w:lastRenderedPageBreak/>
        <w:t>Here are the role</w:t>
      </w:r>
      <w:r>
        <w:t>s</w:t>
      </w:r>
      <w:r w:rsidRPr="00E63420">
        <w:t xml:space="preserve"> of the different APIs of the UE 5G Uplink </w:t>
      </w:r>
      <w:r>
        <w:t xml:space="preserve">Media </w:t>
      </w:r>
      <w:r w:rsidRPr="00E63420">
        <w:t xml:space="preserve">Streaming </w:t>
      </w:r>
      <w:r>
        <w:t>f</w:t>
      </w:r>
      <w:r w:rsidRPr="00E63420">
        <w:t>unctions:</w:t>
      </w:r>
    </w:p>
    <w:p w14:paraId="562DC753" w14:textId="75C03F2E" w:rsidR="00817FBC" w:rsidRDefault="00817FBC" w:rsidP="00817FBC">
      <w:pPr>
        <w:pStyle w:val="B1"/>
      </w:pPr>
      <w:r>
        <w:t>-</w:t>
      </w:r>
      <w:r>
        <w:tab/>
      </w:r>
      <w:r w:rsidRPr="00E63420">
        <w:t>M</w:t>
      </w:r>
      <w:r>
        <w:t>6</w:t>
      </w:r>
      <w:r w:rsidRPr="00E63420">
        <w:t xml:space="preserve">u: API used to control </w:t>
      </w:r>
      <w:r>
        <w:t>the Core Functions</w:t>
      </w:r>
      <w:del w:id="53" w:author="Charles Lo" w:date="2020-08-16T20:27:00Z">
        <w:r w:rsidRPr="00E63420" w:rsidDel="00C22864">
          <w:delText xml:space="preserve">, </w:delText>
        </w:r>
      </w:del>
      <w:ins w:id="54" w:author="Charles Lo" w:date="2020-08-16T20:27:00Z">
        <w:r w:rsidR="00C22864">
          <w:t xml:space="preserve"> and the</w:t>
        </w:r>
        <w:r w:rsidR="00C22864" w:rsidRPr="00E63420">
          <w:t xml:space="preserve"> </w:t>
        </w:r>
      </w:ins>
      <w:proofErr w:type="gramStart"/>
      <w:r w:rsidRPr="00E63420">
        <w:t>Remote Control</w:t>
      </w:r>
      <w:proofErr w:type="gramEnd"/>
      <w:ins w:id="55" w:author="Charles Lo" w:date="2020-08-16T20:27:00Z">
        <w:r w:rsidR="00C22864">
          <w:t xml:space="preserve"> function</w:t>
        </w:r>
      </w:ins>
      <w:del w:id="56" w:author="Charles Lo" w:date="2020-08-16T20:27:00Z">
        <w:r w:rsidDel="00C22864">
          <w:delText>and Network Assistance</w:delText>
        </w:r>
        <w:r w:rsidRPr="00E63420" w:rsidDel="00C22864">
          <w:delText xml:space="preserve"> functions</w:delText>
        </w:r>
      </w:del>
      <w:r w:rsidRPr="00E63420">
        <w:t>.</w:t>
      </w:r>
    </w:p>
    <w:p w14:paraId="6AF9917B" w14:textId="351E6CB8" w:rsidR="007E5895" w:rsidRDefault="00817FBC" w:rsidP="00817FBC">
      <w:pPr>
        <w:pStyle w:val="B1"/>
        <w:ind w:left="576" w:hanging="288"/>
      </w:pPr>
      <w:r>
        <w:t>-</w:t>
      </w:r>
      <w:r>
        <w:tab/>
      </w:r>
      <w:r w:rsidRPr="00E63420">
        <w:t>M7u: API used to configure, activate and stop the Media Capturing, Media Encoding(s) and Media Upstream Client functions</w:t>
      </w:r>
      <w:ins w:id="57" w:author="Charles Lo" w:date="2020-08-16T20:28:00Z">
        <w:r w:rsidR="00C22864">
          <w:t xml:space="preserve">, </w:t>
        </w:r>
        <w:proofErr w:type="gramStart"/>
        <w:r w:rsidR="00C22864">
          <w:t>and also</w:t>
        </w:r>
        <w:proofErr w:type="gramEnd"/>
        <w:r w:rsidR="00C22864">
          <w:t xml:space="preserve"> to </w:t>
        </w:r>
      </w:ins>
      <w:ins w:id="58" w:author="Charles Lo" w:date="2020-08-16T20:30:00Z">
        <w:r w:rsidR="00C22864">
          <w:t>support</w:t>
        </w:r>
      </w:ins>
      <w:ins w:id="59" w:author="Charles Lo" w:date="2020-08-16T20:28:00Z">
        <w:r w:rsidR="00C22864">
          <w:t xml:space="preserve"> </w:t>
        </w:r>
      </w:ins>
      <w:ins w:id="60" w:author="Charles Lo" w:date="2020-08-16T20:29:00Z">
        <w:r w:rsidR="00C22864">
          <w:t>metrics configuration and collection functionality</w:t>
        </w:r>
      </w:ins>
      <w:r w:rsidR="00D35CE7">
        <w:t>.</w:t>
      </w:r>
    </w:p>
    <w:p w14:paraId="528EF720" w14:textId="0D927DB5" w:rsidR="00817FBC" w:rsidRPr="00F62C69" w:rsidRDefault="00817FBC" w:rsidP="00817FBC">
      <w:pPr>
        <w:pStyle w:val="B1"/>
        <w:spacing w:before="360" w:after="360"/>
        <w:ind w:left="0" w:firstLine="0"/>
        <w:rPr>
          <w:noProof/>
        </w:rPr>
      </w:pPr>
      <w:r>
        <w:rPr>
          <w:noProof/>
          <w:highlight w:val="yellow"/>
        </w:rPr>
        <w:t xml:space="preserve">END OF </w:t>
      </w:r>
      <w:r w:rsidR="00C22864">
        <w:rPr>
          <w:noProof/>
          <w:highlight w:val="yellow"/>
        </w:rPr>
        <w:t>3</w:t>
      </w:r>
      <w:r w:rsidR="00C22864" w:rsidRPr="00C22864">
        <w:rPr>
          <w:noProof/>
          <w:highlight w:val="yellow"/>
          <w:vertAlign w:val="superscript"/>
        </w:rPr>
        <w:t>rd</w:t>
      </w:r>
      <w:r>
        <w:rPr>
          <w:noProof/>
          <w:highlight w:val="yellow"/>
        </w:rPr>
        <w:t xml:space="preserve"> CHANGE</w:t>
      </w:r>
    </w:p>
    <w:p w14:paraId="2FF1F066" w14:textId="07F13594" w:rsidR="00786A27" w:rsidRDefault="00ED63B2" w:rsidP="00786A27">
      <w:pPr>
        <w:pBdr>
          <w:bottom w:val="single" w:sz="6" w:space="1" w:color="auto"/>
        </w:pBdr>
        <w:spacing w:before="120" w:after="0"/>
        <w:rPr>
          <w:noProof/>
          <w:highlight w:val="yellow"/>
        </w:rPr>
      </w:pPr>
      <w:r>
        <w:rPr>
          <w:noProof/>
          <w:highlight w:val="yellow"/>
        </w:rPr>
        <w:t>4</w:t>
      </w:r>
      <w:r w:rsidRPr="00ED63B2">
        <w:rPr>
          <w:noProof/>
          <w:highlight w:val="yellow"/>
          <w:vertAlign w:val="superscript"/>
        </w:rPr>
        <w:t>th</w:t>
      </w:r>
      <w:r w:rsidR="00786A27">
        <w:rPr>
          <w:noProof/>
          <w:highlight w:val="yellow"/>
        </w:rPr>
        <w:t xml:space="preserve"> </w:t>
      </w:r>
      <w:r w:rsidR="00786A27" w:rsidRPr="00912168">
        <w:rPr>
          <w:noProof/>
          <w:highlight w:val="yellow"/>
        </w:rPr>
        <w:t>CHANGE</w:t>
      </w:r>
      <w:r w:rsidR="00786A27">
        <w:rPr>
          <w:noProof/>
          <w:highlight w:val="yellow"/>
        </w:rPr>
        <w:t>: Modifications to clause 5.1</w:t>
      </w:r>
    </w:p>
    <w:p w14:paraId="6FA044A8" w14:textId="10396DF9" w:rsidR="00786A27" w:rsidRDefault="00786A27" w:rsidP="00786A27">
      <w:pPr>
        <w:pStyle w:val="Heading2"/>
        <w:spacing w:before="0"/>
        <w:ind w:left="1138" w:hanging="1138"/>
        <w:rPr>
          <w:rFonts w:ascii="Times New Roman" w:hAnsi="Times New Roman"/>
          <w:sz w:val="20"/>
        </w:rPr>
      </w:pPr>
    </w:p>
    <w:p w14:paraId="72CC7969" w14:textId="77777777" w:rsidR="00786A27" w:rsidRPr="00E63420" w:rsidRDefault="00786A27" w:rsidP="00786A27">
      <w:pPr>
        <w:pStyle w:val="Heading1"/>
      </w:pPr>
      <w:bookmarkStart w:id="61" w:name="_Toc26271246"/>
      <w:bookmarkStart w:id="62" w:name="_Toc36234916"/>
      <w:bookmarkStart w:id="63" w:name="_Toc36234987"/>
      <w:bookmarkStart w:id="64" w:name="_Toc36235059"/>
      <w:bookmarkStart w:id="65" w:name="_Toc36235131"/>
      <w:bookmarkStart w:id="66" w:name="_Toc41632801"/>
      <w:r w:rsidRPr="00E63420">
        <w:t>5</w:t>
      </w:r>
      <w:r w:rsidRPr="00E63420">
        <w:tab/>
        <w:t xml:space="preserve">Procedures for Downlink </w:t>
      </w:r>
      <w:r>
        <w:t xml:space="preserve">Media </w:t>
      </w:r>
      <w:r w:rsidRPr="00E63420">
        <w:t>Streaming</w:t>
      </w:r>
      <w:bookmarkEnd w:id="61"/>
      <w:bookmarkEnd w:id="62"/>
      <w:bookmarkEnd w:id="63"/>
      <w:bookmarkEnd w:id="64"/>
      <w:bookmarkEnd w:id="65"/>
      <w:bookmarkEnd w:id="66"/>
    </w:p>
    <w:p w14:paraId="24D7A8BD" w14:textId="77777777" w:rsidR="00ED63B2" w:rsidRPr="00E63420" w:rsidRDefault="00ED63B2" w:rsidP="00ED63B2">
      <w:pPr>
        <w:pStyle w:val="Heading2"/>
      </w:pPr>
      <w:bookmarkStart w:id="67" w:name="_Toc26271247"/>
      <w:bookmarkStart w:id="68" w:name="_Toc36234917"/>
      <w:bookmarkStart w:id="69" w:name="_Toc36234988"/>
      <w:bookmarkStart w:id="70" w:name="_Toc36235060"/>
      <w:bookmarkStart w:id="71" w:name="_Toc36235132"/>
      <w:bookmarkStart w:id="72" w:name="_Toc41632802"/>
      <w:r w:rsidRPr="00E63420">
        <w:t>5.1</w:t>
      </w:r>
      <w:r w:rsidRPr="00E63420">
        <w:tab/>
        <w:t>General</w:t>
      </w:r>
      <w:bookmarkEnd w:id="67"/>
      <w:bookmarkEnd w:id="68"/>
      <w:bookmarkEnd w:id="69"/>
      <w:bookmarkEnd w:id="70"/>
      <w:bookmarkEnd w:id="71"/>
      <w:bookmarkEnd w:id="72"/>
    </w:p>
    <w:p w14:paraId="00712C43" w14:textId="77777777" w:rsidR="00ED63B2" w:rsidRPr="005C4854" w:rsidRDefault="00ED63B2" w:rsidP="00ED63B2">
      <w:pPr>
        <w:keepLines/>
      </w:pPr>
      <w:r w:rsidRPr="005C4854">
        <w:t xml:space="preserve">The downlink streaming procedures follow </w:t>
      </w:r>
      <w:r>
        <w:t>the</w:t>
      </w:r>
      <w:r w:rsidRPr="005C4854">
        <w:t xml:space="preserve"> general high-level workflow</w:t>
      </w:r>
      <w:r>
        <w:t xml:space="preserve"> depicted in Figure 5.1</w:t>
      </w:r>
      <w:r>
        <w:noBreakHyphen/>
        <w:t>1 below</w:t>
      </w:r>
      <w:r w:rsidRPr="005C4854">
        <w:t>, starting from provisioning</w:t>
      </w:r>
      <w:r w:rsidRPr="005C4854">
        <w:rPr>
          <w:b/>
        </w:rPr>
        <w:t xml:space="preserve"> </w:t>
      </w:r>
      <w:r w:rsidRPr="005C4854">
        <w:t>and</w:t>
      </w:r>
      <w:r w:rsidRPr="005C4854">
        <w:rPr>
          <w:b/>
        </w:rPr>
        <w:t xml:space="preserve"> </w:t>
      </w:r>
      <w:r w:rsidRPr="005C4854">
        <w:t>ingest</w:t>
      </w:r>
      <w:r w:rsidRPr="005C4854">
        <w:rPr>
          <w:b/>
        </w:rPr>
        <w:t xml:space="preserve"> </w:t>
      </w:r>
      <w:r w:rsidRPr="005C4854">
        <w:t xml:space="preserve">session preparation to the actual content streaming sessions. The </w:t>
      </w:r>
      <w:r w:rsidRPr="00C670DD">
        <w:rPr>
          <w:b/>
          <w:bCs/>
        </w:rPr>
        <w:t>Ingest Session</w:t>
      </w:r>
      <w:r w:rsidRPr="005C4854">
        <w:t xml:space="preserve"> refers to the time</w:t>
      </w:r>
      <w:r>
        <w:t xml:space="preserve"> interval</w:t>
      </w:r>
      <w:r w:rsidRPr="005C4854">
        <w:t xml:space="preserve"> during which media content is uploaded to the </w:t>
      </w:r>
      <w:r>
        <w:t>5GMSd</w:t>
      </w:r>
      <w:r w:rsidRPr="005C4854">
        <w:t xml:space="preserve"> AS. The </w:t>
      </w:r>
      <w:r w:rsidRPr="00C670DD">
        <w:rPr>
          <w:b/>
          <w:bCs/>
        </w:rPr>
        <w:t>Provisioning Session</w:t>
      </w:r>
      <w:r w:rsidRPr="005C4854">
        <w:t xml:space="preserve"> refers to the time</w:t>
      </w:r>
      <w:r>
        <w:t xml:space="preserve"> interval</w:t>
      </w:r>
      <w:r w:rsidRPr="005C4854">
        <w:t xml:space="preserve"> during which the 5GMS</w:t>
      </w:r>
      <w:r>
        <w:t>d</w:t>
      </w:r>
      <w:r w:rsidRPr="005C4854">
        <w:t xml:space="preserve"> Client can access the media content</w:t>
      </w:r>
      <w:r>
        <w:t xml:space="preserve"> and the 5GMSd Application Provider can control and monitor the media content and its delivery</w:t>
      </w:r>
      <w:r w:rsidRPr="005C4854">
        <w:t xml:space="preserve">. Interactions between the </w:t>
      </w:r>
      <w:r>
        <w:t>5GMSd</w:t>
      </w:r>
      <w:r w:rsidRPr="005C4854" w:rsidDel="006D1D2E">
        <w:t xml:space="preserve"> </w:t>
      </w:r>
      <w:r w:rsidRPr="005C4854">
        <w:t>AF and the 5GMS</w:t>
      </w:r>
      <w:r>
        <w:t>d</w:t>
      </w:r>
      <w:r w:rsidRPr="005C4854">
        <w:t xml:space="preserve"> Application Provider may occur at any time while the Provisioning Session is active.</w:t>
      </w:r>
    </w:p>
    <w:p w14:paraId="10BBB267" w14:textId="77777777" w:rsidR="00ED63B2" w:rsidRDefault="00ED63B2" w:rsidP="00ED63B2">
      <w:pPr>
        <w:pStyle w:val="TH"/>
      </w:pPr>
      <w:r>
        <w:object w:dxaOrig="11060" w:dyaOrig="6740" w14:anchorId="3AB09F2F">
          <v:shape id="_x0000_i1028" type="#_x0000_t75" style="width:438.75pt;height:281.25pt" o:ole="" o:preferrelative="f" filled="t">
            <v:imagedata r:id="rId25" o:title=""/>
            <o:lock v:ext="edit" aspectratio="f"/>
          </v:shape>
          <o:OLEObject Type="Embed" ProgID="Mscgen.Chart" ShapeID="_x0000_i1028" DrawAspect="Content" ObjectID="_1659428467" r:id="rId26"/>
        </w:object>
      </w:r>
    </w:p>
    <w:p w14:paraId="0BB7C568" w14:textId="77777777" w:rsidR="00ED63B2" w:rsidRDefault="00ED63B2" w:rsidP="00ED63B2">
      <w:pPr>
        <w:pStyle w:val="TF"/>
      </w:pPr>
      <w:r>
        <w:t>Figure 5.1-1: High Level Procedure for downlink streaming</w:t>
      </w:r>
    </w:p>
    <w:p w14:paraId="241CD74D" w14:textId="08619F65" w:rsidR="00ED63B2" w:rsidRPr="005C4854" w:rsidRDefault="00ED63B2" w:rsidP="00ED63B2">
      <w:r w:rsidRPr="005C4854">
        <w:t>The 5GMS</w:t>
      </w:r>
      <w:r>
        <w:t>d</w:t>
      </w:r>
      <w:r w:rsidRPr="005C4854">
        <w:t xml:space="preserve"> provisioning API </w:t>
      </w:r>
      <w:r>
        <w:t xml:space="preserve">at M1d </w:t>
      </w:r>
      <w:r w:rsidRPr="005C4854">
        <w:t xml:space="preserve">allows selection of media session handling (M5d) and media streaming (M4d) options, including whether the media content is hosted on trusted </w:t>
      </w:r>
      <w:r>
        <w:t>5GMSd</w:t>
      </w:r>
      <w:r w:rsidRPr="005C4854" w:rsidDel="006D1D2E">
        <w:t xml:space="preserve"> </w:t>
      </w:r>
      <w:r w:rsidRPr="005C4854">
        <w:t xml:space="preserve">ASs. </w:t>
      </w:r>
      <w:r>
        <w:t xml:space="preserve">The selection is identified by a Provisioning Session identifier. </w:t>
      </w:r>
      <w:r w:rsidRPr="005C4854">
        <w:t xml:space="preserve">The </w:t>
      </w:r>
      <w:r>
        <w:t>5GMSd</w:t>
      </w:r>
      <w:r w:rsidRPr="005C4854" w:rsidDel="006D1D2E">
        <w:t xml:space="preserve"> </w:t>
      </w:r>
      <w:r w:rsidRPr="005C4854">
        <w:t xml:space="preserve">AF selects the M5d interface </w:t>
      </w:r>
      <w:r>
        <w:t xml:space="preserve">features </w:t>
      </w:r>
      <w:r w:rsidRPr="005C4854">
        <w:t xml:space="preserve">according to the provisioning option. The Media Session Handling interface can be used for </w:t>
      </w:r>
      <w:r>
        <w:t xml:space="preserve">core session handling, </w:t>
      </w:r>
      <w:r w:rsidRPr="005C4854">
        <w:t>consumption</w:t>
      </w:r>
      <w:r>
        <w:t xml:space="preserve"> reporting</w:t>
      </w:r>
      <w:r w:rsidRPr="005C4854">
        <w:t xml:space="preserve">, </w:t>
      </w:r>
      <w:r>
        <w:t>metrics</w:t>
      </w:r>
      <w:r w:rsidRPr="005C4854">
        <w:t xml:space="preserve"> reporting, requesting different policy and charging treatments or </w:t>
      </w:r>
      <w:del w:id="73" w:author="Charles Lo" w:date="2020-08-16T20:31:00Z">
        <w:r w:rsidRPr="005C4854" w:rsidDel="00ED63B2">
          <w:delText xml:space="preserve">other </w:delText>
        </w:r>
      </w:del>
      <w:ins w:id="74" w:author="Charles Lo" w:date="2020-08-16T20:31:00Z">
        <w:r>
          <w:t>5GMSd AF-based</w:t>
        </w:r>
        <w:r w:rsidRPr="005C4854">
          <w:t xml:space="preserve"> </w:t>
        </w:r>
      </w:ins>
      <w:r w:rsidRPr="005C4854">
        <w:t>network assistance</w:t>
      </w:r>
      <w:del w:id="75" w:author="Charles Lo" w:date="2020-08-16T20:32:00Z">
        <w:r w:rsidRPr="005C4854" w:rsidDel="00ED63B2">
          <w:delText xml:space="preserve"> services</w:delText>
        </w:r>
      </w:del>
      <w:r w:rsidRPr="005C4854">
        <w:t>.</w:t>
      </w:r>
    </w:p>
    <w:p w14:paraId="017C5CC3" w14:textId="77777777" w:rsidR="00ED63B2" w:rsidRPr="005C4854" w:rsidRDefault="00ED63B2" w:rsidP="00ED63B2">
      <w:r w:rsidRPr="005C4854">
        <w:t xml:space="preserve">When the </w:t>
      </w:r>
      <w:r>
        <w:t xml:space="preserve">media </w:t>
      </w:r>
      <w:r w:rsidRPr="005C4854">
        <w:t xml:space="preserve">content </w:t>
      </w:r>
      <w:r>
        <w:t>is</w:t>
      </w:r>
      <w:r w:rsidRPr="005C4854">
        <w:t xml:space="preserve"> hosted by trusted Media ASs, then the </w:t>
      </w:r>
      <w:r>
        <w:t>5GMSd</w:t>
      </w:r>
      <w:r w:rsidRPr="005C4854" w:rsidDel="006D1D2E">
        <w:t xml:space="preserve"> </w:t>
      </w:r>
      <w:r w:rsidRPr="005C4854">
        <w:t>AF selects</w:t>
      </w:r>
      <w:r>
        <w:t xml:space="preserve"> and configures</w:t>
      </w:r>
      <w:r w:rsidRPr="005C4854">
        <w:t xml:space="preserve"> the </w:t>
      </w:r>
      <w:r>
        <w:t>5GMSd</w:t>
      </w:r>
      <w:r w:rsidRPr="005C4854" w:rsidDel="006D1D2E">
        <w:t xml:space="preserve"> </w:t>
      </w:r>
      <w:r w:rsidRPr="005C4854">
        <w:t xml:space="preserve">AS. Interactions between a </w:t>
      </w:r>
      <w:r>
        <w:t>5GMSd</w:t>
      </w:r>
      <w:r w:rsidRPr="005C4854" w:rsidDel="006D1D2E">
        <w:t xml:space="preserve"> </w:t>
      </w:r>
      <w:r w:rsidRPr="005C4854">
        <w:t xml:space="preserve">AF and a </w:t>
      </w:r>
      <w:r>
        <w:t>5GMSd</w:t>
      </w:r>
      <w:r w:rsidRPr="005C4854" w:rsidDel="006D1D2E">
        <w:t xml:space="preserve"> </w:t>
      </w:r>
      <w:r w:rsidRPr="005C4854">
        <w:t xml:space="preserve">AS (M3d interactions) take place for 5GMS Ingest (M2d) and Media Streaming (M4d) resource reservations. The </w:t>
      </w:r>
      <w:r>
        <w:t>5GMSd</w:t>
      </w:r>
      <w:r w:rsidRPr="005C4854" w:rsidDel="006D1D2E">
        <w:t xml:space="preserve"> </w:t>
      </w:r>
      <w:r w:rsidRPr="005C4854">
        <w:t xml:space="preserve">AS allocates M2d and M4d resources and communicates resource </w:t>
      </w:r>
      <w:r w:rsidRPr="005C4854">
        <w:lastRenderedPageBreak/>
        <w:t xml:space="preserve">identifiers back to the </w:t>
      </w:r>
      <w:r>
        <w:t>5GMSd</w:t>
      </w:r>
      <w:r w:rsidRPr="005C4854" w:rsidDel="006D1D2E">
        <w:t xml:space="preserve"> </w:t>
      </w:r>
      <w:r w:rsidRPr="005C4854">
        <w:t>AF.</w:t>
      </w:r>
      <w:r w:rsidRPr="000A70A3">
        <w:rPr>
          <w:rFonts w:ascii="Calibri" w:hAnsi="Calibri"/>
        </w:rPr>
        <w:t xml:space="preserve"> </w:t>
      </w:r>
      <w:r w:rsidRPr="005C4854">
        <w:t xml:space="preserve">The </w:t>
      </w:r>
      <w:r>
        <w:t>5GMSd</w:t>
      </w:r>
      <w:r w:rsidRPr="005C4854" w:rsidDel="006D1D2E">
        <w:t xml:space="preserve"> </w:t>
      </w:r>
      <w:r w:rsidRPr="005C4854">
        <w:t>AF provides information about the provisioned resources (in form of resource identifiers) for Media Session Handling</w:t>
      </w:r>
      <w:r>
        <w:t xml:space="preserve"> (M5d)</w:t>
      </w:r>
      <w:r w:rsidRPr="005C4854">
        <w:t xml:space="preserve">, </w:t>
      </w:r>
      <w:r>
        <w:t xml:space="preserve">the </w:t>
      </w:r>
      <w:r w:rsidRPr="005C4854">
        <w:t>5GMS</w:t>
      </w:r>
      <w:r>
        <w:t>d</w:t>
      </w:r>
      <w:r w:rsidRPr="005C4854">
        <w:t xml:space="preserve"> Ingest</w:t>
      </w:r>
      <w:r>
        <w:t xml:space="preserve"> (M2d)</w:t>
      </w:r>
      <w:r w:rsidRPr="005C4854">
        <w:t xml:space="preserve"> and </w:t>
      </w:r>
      <w:r>
        <w:t xml:space="preserve">the </w:t>
      </w:r>
      <w:r w:rsidRPr="005C4854">
        <w:t>Media Streaming</w:t>
      </w:r>
      <w:r>
        <w:t xml:space="preserve"> (M4d),</w:t>
      </w:r>
      <w:r w:rsidRPr="005C4854">
        <w:t xml:space="preserve"> to the 5GMS</w:t>
      </w:r>
      <w:r>
        <w:t>d</w:t>
      </w:r>
      <w:r w:rsidRPr="005C4854">
        <w:t xml:space="preserve"> Application Provider. The resource identifiers for Media Session Handling and Media Streaming are needed by the 5GMS</w:t>
      </w:r>
      <w:r>
        <w:t>d</w:t>
      </w:r>
      <w:r w:rsidRPr="005C4854">
        <w:t xml:space="preserve"> Client to access the </w:t>
      </w:r>
      <w:r>
        <w:t>5GMSd</w:t>
      </w:r>
      <w:r w:rsidRPr="005C4854">
        <w:t xml:space="preserve"> </w:t>
      </w:r>
      <w:r>
        <w:t>functions</w:t>
      </w:r>
      <w:r w:rsidRPr="005C4854">
        <w:t>.</w:t>
      </w:r>
    </w:p>
    <w:p w14:paraId="1AFF4E04" w14:textId="77777777" w:rsidR="00ED63B2" w:rsidRPr="005C4854" w:rsidRDefault="00ED63B2" w:rsidP="00ED63B2">
      <w:r w:rsidRPr="005C4854">
        <w:t xml:space="preserve">When </w:t>
      </w:r>
      <w:r>
        <w:t>C</w:t>
      </w:r>
      <w:r w:rsidRPr="005C4854">
        <w:t xml:space="preserve">ontent </w:t>
      </w:r>
      <w:r>
        <w:t>H</w:t>
      </w:r>
      <w:r w:rsidRPr="005C4854">
        <w:t xml:space="preserve">osting is provided by a </w:t>
      </w:r>
      <w:r>
        <w:t>5GMSd</w:t>
      </w:r>
      <w:r w:rsidRPr="005C4854" w:rsidDel="006D1D2E">
        <w:t xml:space="preserve"> </w:t>
      </w:r>
      <w:r w:rsidRPr="005C4854">
        <w:t xml:space="preserve">AS in the external DN, then the M3d interface is not used and the </w:t>
      </w:r>
      <w:r>
        <w:t>5GMSd</w:t>
      </w:r>
      <w:r w:rsidRPr="005C4854" w:rsidDel="006D1D2E">
        <w:t xml:space="preserve"> </w:t>
      </w:r>
      <w:r w:rsidRPr="005C4854">
        <w:t>AF does not provide 5GMS Ingest (M2d) and Media Streaming (M4d) resource reservations. M3d procedures are not standardized.</w:t>
      </w:r>
    </w:p>
    <w:p w14:paraId="4F60AEE1" w14:textId="77777777" w:rsidR="00ED63B2" w:rsidRPr="005C4854" w:rsidRDefault="00ED63B2" w:rsidP="00ED63B2">
      <w:pPr>
        <w:keepLines/>
      </w:pPr>
      <w:r w:rsidRPr="005C4854">
        <w:t>5GMS</w:t>
      </w:r>
      <w:r>
        <w:t>d</w:t>
      </w:r>
      <w:r w:rsidRPr="005C4854">
        <w:t xml:space="preserve"> Clients can (in principle) start streaming </w:t>
      </w:r>
      <w:r>
        <w:t xml:space="preserve">media </w:t>
      </w:r>
      <w:r w:rsidRPr="005C4854">
        <w:t xml:space="preserve">as soon as the </w:t>
      </w:r>
      <w:r>
        <w:t xml:space="preserve">corresponding </w:t>
      </w:r>
      <w:r w:rsidRPr="005C4854">
        <w:t xml:space="preserve">content is ingested by activating </w:t>
      </w:r>
      <w:r>
        <w:t>a</w:t>
      </w:r>
      <w:r w:rsidRPr="005C4854">
        <w:t xml:space="preserve"> </w:t>
      </w:r>
      <w:r>
        <w:t xml:space="preserve">unicast downlink streaming </w:t>
      </w:r>
      <w:r w:rsidRPr="005C4854">
        <w:t xml:space="preserve">session. However, it may take some time until the media content is available for Media Streaming (via the Media Streaming API) or the distribution availability might be based on a provisioned schedule. The </w:t>
      </w:r>
      <w:r>
        <w:t xml:space="preserve">unicast downlink streaming </w:t>
      </w:r>
      <w:r w:rsidRPr="005C4854">
        <w:t xml:space="preserve">session for a given UE (or </w:t>
      </w:r>
      <w:r w:rsidRPr="00E63420">
        <w:t>"</w:t>
      </w:r>
      <w:r w:rsidRPr="005C4854">
        <w:t>for each UE</w:t>
      </w:r>
      <w:r w:rsidRPr="00E63420">
        <w:t>"</w:t>
      </w:r>
      <w:r w:rsidRPr="005C4854">
        <w:t>) is active from the time, at which the 5GMS</w:t>
      </w:r>
      <w:r>
        <w:t>d-</w:t>
      </w:r>
      <w:r w:rsidRPr="005C4854">
        <w:t>Aware Application activates the reception of a streaming service until its termination.</w:t>
      </w:r>
    </w:p>
    <w:p w14:paraId="4B21DD02" w14:textId="77777777" w:rsidR="00ED63B2" w:rsidRDefault="00ED63B2" w:rsidP="00ED63B2">
      <w:r w:rsidRPr="005C4854">
        <w:t>The 5GMS</w:t>
      </w:r>
      <w:r>
        <w:t>d-</w:t>
      </w:r>
      <w:r w:rsidRPr="005C4854">
        <w:t>Aware Application receive</w:t>
      </w:r>
      <w:r>
        <w:t>s</w:t>
      </w:r>
      <w:r w:rsidRPr="005C4854">
        <w:t xml:space="preserve"> application data from the 5GMS</w:t>
      </w:r>
      <w:r>
        <w:t>d</w:t>
      </w:r>
      <w:r w:rsidRPr="005C4854">
        <w:t xml:space="preserve"> Application Provider before receiving the downlink streaming media. The application 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d</w:t>
      </w:r>
      <w:r w:rsidRPr="005C4854">
        <w:t xml:space="preserve"> Client to start the downlink streaming session. The 5GMS</w:t>
      </w:r>
      <w:r>
        <w:t>d</w:t>
      </w:r>
      <w:r w:rsidRPr="005C4854">
        <w:t xml:space="preserve"> Client may either receive a reference to that </w:t>
      </w:r>
      <w:r>
        <w:t>S</w:t>
      </w:r>
      <w:r w:rsidRPr="005C4854">
        <w:t xml:space="preserve">ervice </w:t>
      </w:r>
      <w:r>
        <w:t>A</w:t>
      </w:r>
      <w:r w:rsidRPr="005C4854">
        <w:t xml:space="preserve">ccess </w:t>
      </w:r>
      <w:r>
        <w:t>I</w:t>
      </w:r>
      <w:r w:rsidRPr="005C4854">
        <w:t xml:space="preserve">nformation or the </w:t>
      </w:r>
      <w:proofErr w:type="gramStart"/>
      <w:r w:rsidRPr="005C4854">
        <w:t xml:space="preserve">full </w:t>
      </w:r>
      <w:r>
        <w:t>S</w:t>
      </w:r>
      <w:r w:rsidRPr="005C4854">
        <w:t>ervice</w:t>
      </w:r>
      <w:proofErr w:type="gramEnd"/>
      <w:r w:rsidRPr="005C4854">
        <w:t xml:space="preserve"> </w:t>
      </w:r>
      <w:r>
        <w:t>A</w:t>
      </w:r>
      <w:r w:rsidRPr="005C4854">
        <w:t xml:space="preserve">ccess </w:t>
      </w:r>
      <w:r>
        <w:t>I</w:t>
      </w:r>
      <w:r w:rsidRPr="005C4854">
        <w:t>nformation from the 5GMS</w:t>
      </w:r>
      <w:r>
        <w:t>d</w:t>
      </w:r>
      <w:r w:rsidRPr="005C4854">
        <w:t xml:space="preserve"> Application Provider.</w:t>
      </w:r>
    </w:p>
    <w:p w14:paraId="6D286573" w14:textId="77777777" w:rsidR="00ED63B2" w:rsidRDefault="00ED63B2" w:rsidP="00ED63B2">
      <w:pPr>
        <w:keepNext/>
      </w:pPr>
      <w:r>
        <w:t>Steps:</w:t>
      </w:r>
    </w:p>
    <w:p w14:paraId="41C8D0CF" w14:textId="77777777" w:rsidR="00ED63B2" w:rsidRDefault="00ED63B2" w:rsidP="00ED63B2">
      <w:pPr>
        <w:pStyle w:val="B1"/>
        <w:keepNext/>
      </w:pPr>
      <w:r>
        <w:t>1.</w:t>
      </w:r>
      <w:r>
        <w:tab/>
        <w:t xml:space="preserve">The 5GMSd Application Provider creates a Provisioning Session and starts provisioning the usage of the 5G Media Streaming System. During the establishment phase, the used features are </w:t>
      </w:r>
      <w:proofErr w:type="gramStart"/>
      <w:r>
        <w:t>negotiated</w:t>
      </w:r>
      <w:proofErr w:type="gramEnd"/>
      <w:r>
        <w:t xml:space="preserve"> and detailed configurations are exchanged. The 5GMSd Application Provider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may be supplied.</w:t>
      </w:r>
    </w:p>
    <w:p w14:paraId="4FFF5B8E" w14:textId="77777777" w:rsidR="00ED63B2" w:rsidRDefault="00ED63B2" w:rsidP="00ED63B2">
      <w:pPr>
        <w:pStyle w:val="B1"/>
        <w:keepNext/>
      </w:pPr>
      <w:r>
        <w:t>2.</w:t>
      </w:r>
      <w:r>
        <w:tab/>
        <w:t>When Content Hosting is offered and selected there may be interactions between the 5GMSd</w:t>
      </w:r>
      <w:r w:rsidDel="006D1D2E">
        <w:t xml:space="preserve"> </w:t>
      </w:r>
      <w:r>
        <w:t>AF and the 5GMSd</w:t>
      </w:r>
      <w:r w:rsidDel="006D1D2E">
        <w:t xml:space="preserve"> </w:t>
      </w:r>
      <w:r>
        <w:t>AS, e.g. to allocate 5GMSd content ingest and  distribution resources. The 5GMSd</w:t>
      </w:r>
      <w:r w:rsidDel="006D1D2E">
        <w:t xml:space="preserve"> </w:t>
      </w:r>
      <w:r>
        <w:t>AS provides resource identifiers for the allocated resources to the 5GMSd</w:t>
      </w:r>
      <w:r w:rsidDel="006D1D2E">
        <w:t xml:space="preserve"> </w:t>
      </w:r>
      <w:r>
        <w:t xml:space="preserve">AF, which then provides the information to the 5GMSd Application Provider. The M3d procedures between 5GMSd AF and 5GMSd AS are not specified. </w:t>
      </w:r>
    </w:p>
    <w:p w14:paraId="126845EF" w14:textId="77777777" w:rsidR="00ED63B2" w:rsidRDefault="00ED63B2" w:rsidP="00ED63B2">
      <w:pPr>
        <w:pStyle w:val="B1"/>
      </w:pPr>
      <w:r>
        <w:t>3.</w:t>
      </w:r>
      <w:r>
        <w:tab/>
        <w:t xml:space="preserve">The 5GMSd Application Provider starts the Ingest Session by ingesting content. In case of live services, the content is continuously ingested. In case of on-demand streaming services, the content may be uploaded once and then updated </w:t>
      </w:r>
      <w:proofErr w:type="gramStart"/>
      <w:r>
        <w:t>later on</w:t>
      </w:r>
      <w:proofErr w:type="gramEnd"/>
      <w:r>
        <w:t>.</w:t>
      </w:r>
    </w:p>
    <w:p w14:paraId="454F9227" w14:textId="77777777" w:rsidR="00ED63B2" w:rsidRDefault="00ED63B2" w:rsidP="00ED63B2">
      <w:pPr>
        <w:pStyle w:val="NO"/>
      </w:pPr>
      <w:r>
        <w:t>NOTE 1:</w:t>
      </w:r>
      <w:r>
        <w:tab/>
        <w:t>A 5GMSd</w:t>
      </w:r>
      <w:r w:rsidDel="006D1D2E">
        <w:t xml:space="preserve"> </w:t>
      </w:r>
      <w:r>
        <w:t>AS in the external Data Network may provide the Content Hosting.</w:t>
      </w:r>
    </w:p>
    <w:p w14:paraId="18A6C214" w14:textId="77777777" w:rsidR="00ED63B2" w:rsidRDefault="00ED63B2" w:rsidP="00ED63B2">
      <w:pPr>
        <w:pStyle w:val="B1"/>
      </w:pPr>
      <w:r>
        <w:t>4.</w:t>
      </w:r>
      <w:r>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50703FEC" w14:textId="77777777" w:rsidR="00ED63B2" w:rsidRDefault="00ED63B2" w:rsidP="00ED63B2">
      <w:pPr>
        <w:pStyle w:val="B1"/>
      </w:pPr>
      <w:r>
        <w:t>5.</w:t>
      </w:r>
      <w:r>
        <w:tab/>
        <w:t>When the 5GMSd-Aware Application decides to begin streaming, the Service Access Information (all or a reference) is provided to the 5GMSd Client. The 5GMSd Client activates the unicast downlink streaming session.</w:t>
      </w:r>
    </w:p>
    <w:p w14:paraId="7D512596" w14:textId="77777777" w:rsidR="00ED63B2" w:rsidRDefault="00ED63B2" w:rsidP="00ED63B2">
      <w:pPr>
        <w:pStyle w:val="B1"/>
      </w:pPr>
      <w:r>
        <w:t>6.</w:t>
      </w:r>
      <w:r>
        <w:tab/>
        <w:t>When the 5GMSd Client received only a reference to the Service Access Information, then it acquires the Service Access Information.</w:t>
      </w:r>
    </w:p>
    <w:p w14:paraId="2D1BD811" w14:textId="77777777" w:rsidR="00ED63B2" w:rsidRDefault="00ED63B2" w:rsidP="00ED63B2">
      <w:pPr>
        <w:pStyle w:val="NO"/>
      </w:pPr>
      <w:r>
        <w:t>NOTE 2:</w:t>
      </w:r>
      <w:r>
        <w:tab/>
        <w:t>Pre-caching of Service Access Information may also be supported by the 5GMS Client to speed up the activation of the service.</w:t>
      </w:r>
    </w:p>
    <w:p w14:paraId="203CBF4C" w14:textId="36A1CADE" w:rsidR="00ED63B2" w:rsidRDefault="00ED63B2" w:rsidP="00ED63B2">
      <w:pPr>
        <w:pStyle w:val="B1"/>
      </w:pPr>
      <w:r>
        <w:t>7.</w:t>
      </w:r>
      <w:r>
        <w:tab/>
        <w:t>The 5GMSd Client uses the Media Session Handling API towards the 5GMSd</w:t>
      </w:r>
      <w:r w:rsidDel="006D1D2E">
        <w:t xml:space="preserve"> </w:t>
      </w:r>
      <w:r>
        <w:t xml:space="preserve">AF. The Media Session Handling API is used for consumption reporting, metrics reporting, requesting different policy and charging treatments or </w:t>
      </w:r>
      <w:ins w:id="76" w:author="Charles Lo" w:date="2020-08-16T20:33:00Z">
        <w:r>
          <w:t>5GMSd AF-based</w:t>
        </w:r>
      </w:ins>
      <w:del w:id="77" w:author="Charles Lo" w:date="2020-08-16T20:33:00Z">
        <w:r w:rsidDel="00ED63B2">
          <w:delText>other</w:delText>
        </w:r>
      </w:del>
      <w:r>
        <w:t xml:space="preserve"> </w:t>
      </w:r>
      <w:del w:id="78" w:author="Richard Bradbury" w:date="2020-08-20T11:00:00Z">
        <w:r w:rsidDel="00BA1BA9">
          <w:delText>n</w:delText>
        </w:r>
      </w:del>
      <w:ins w:id="79" w:author="Richard Bradbury" w:date="2020-08-20T11:00:00Z">
        <w:r w:rsidR="00BA1BA9">
          <w:t>N</w:t>
        </w:r>
      </w:ins>
      <w:r>
        <w:t xml:space="preserve">etwork </w:t>
      </w:r>
      <w:del w:id="80" w:author="Richard Bradbury" w:date="2020-08-20T11:00:00Z">
        <w:r w:rsidDel="00BA1BA9">
          <w:delText>a</w:delText>
        </w:r>
      </w:del>
      <w:ins w:id="81" w:author="Richard Bradbury" w:date="2020-08-20T11:00:00Z">
        <w:r w:rsidR="00BA1BA9">
          <w:t>A</w:t>
        </w:r>
      </w:ins>
      <w:r>
        <w:t>ssistance</w:t>
      </w:r>
      <w:del w:id="82" w:author="Charles Lo" w:date="2020-08-16T20:33:00Z">
        <w:r w:rsidDel="00ED63B2">
          <w:delText xml:space="preserve"> services</w:delText>
        </w:r>
      </w:del>
      <w:r>
        <w:t>. The actual time of API usage depends on the feature and interactions that may be used during the media content reception.</w:t>
      </w:r>
    </w:p>
    <w:p w14:paraId="55838626" w14:textId="77777777" w:rsidR="00ED63B2" w:rsidRDefault="00ED63B2" w:rsidP="00ED63B2">
      <w:pPr>
        <w:pStyle w:val="B1"/>
      </w:pPr>
      <w:r>
        <w:t>8.</w:t>
      </w:r>
      <w:r>
        <w:tab/>
        <w:t>The 5GMSd Client activates reception of the media content.</w:t>
      </w:r>
    </w:p>
    <w:p w14:paraId="4E6B97E6" w14:textId="649B2412" w:rsidR="00786A27" w:rsidRDefault="00786A27" w:rsidP="00786A27">
      <w:pPr>
        <w:pStyle w:val="B1"/>
        <w:spacing w:before="360" w:after="360"/>
        <w:ind w:left="0" w:firstLine="0"/>
        <w:rPr>
          <w:noProof/>
        </w:rPr>
      </w:pPr>
      <w:r>
        <w:rPr>
          <w:noProof/>
          <w:highlight w:val="yellow"/>
        </w:rPr>
        <w:t xml:space="preserve">END OF </w:t>
      </w:r>
      <w:r w:rsidR="00ED63B2">
        <w:rPr>
          <w:noProof/>
          <w:highlight w:val="yellow"/>
        </w:rPr>
        <w:t>4</w:t>
      </w:r>
      <w:r w:rsidR="00ED63B2" w:rsidRPr="00ED63B2">
        <w:rPr>
          <w:noProof/>
          <w:highlight w:val="yellow"/>
          <w:vertAlign w:val="superscript"/>
        </w:rPr>
        <w:t>th</w:t>
      </w:r>
      <w:r>
        <w:rPr>
          <w:noProof/>
          <w:highlight w:val="yellow"/>
        </w:rPr>
        <w:t xml:space="preserve"> CHANGE</w:t>
      </w:r>
    </w:p>
    <w:p w14:paraId="6C86AD56" w14:textId="77777777" w:rsidR="00786A27" w:rsidRPr="00E339BA" w:rsidRDefault="00786A27" w:rsidP="00E339BA">
      <w:pPr>
        <w:pStyle w:val="B1"/>
        <w:spacing w:before="360" w:after="360"/>
        <w:ind w:left="0" w:firstLine="0"/>
      </w:pPr>
    </w:p>
    <w:p w14:paraId="43F1F38C" w14:textId="3EC72019" w:rsidR="00BA67E6" w:rsidRDefault="00ED63B2" w:rsidP="00BA67E6">
      <w:pPr>
        <w:pBdr>
          <w:bottom w:val="single" w:sz="6" w:space="1" w:color="auto"/>
        </w:pBdr>
        <w:spacing w:before="120" w:after="0"/>
        <w:rPr>
          <w:noProof/>
          <w:highlight w:val="yellow"/>
        </w:rPr>
      </w:pPr>
      <w:r>
        <w:rPr>
          <w:noProof/>
          <w:highlight w:val="yellow"/>
        </w:rPr>
        <w:t>5</w:t>
      </w:r>
      <w:r w:rsidR="00786A27" w:rsidRPr="00786A27">
        <w:rPr>
          <w:noProof/>
          <w:highlight w:val="yellow"/>
          <w:vertAlign w:val="superscript"/>
        </w:rPr>
        <w:t>th</w:t>
      </w:r>
      <w:r w:rsidR="00BA67E6">
        <w:rPr>
          <w:noProof/>
          <w:highlight w:val="yellow"/>
        </w:rPr>
        <w:t xml:space="preserve"> </w:t>
      </w:r>
      <w:r w:rsidR="00BA67E6" w:rsidRPr="00912168">
        <w:rPr>
          <w:noProof/>
          <w:highlight w:val="yellow"/>
        </w:rPr>
        <w:t>CHANGE</w:t>
      </w:r>
      <w:r w:rsidR="00BA67E6">
        <w:rPr>
          <w:noProof/>
          <w:highlight w:val="yellow"/>
        </w:rPr>
        <w:t>: Modifications to clause 5.</w:t>
      </w:r>
      <w:r>
        <w:rPr>
          <w:noProof/>
          <w:highlight w:val="yellow"/>
        </w:rPr>
        <w:t>8</w:t>
      </w:r>
      <w:r w:rsidR="00F63C70">
        <w:rPr>
          <w:noProof/>
          <w:highlight w:val="yellow"/>
        </w:rPr>
        <w:t>.1</w:t>
      </w:r>
    </w:p>
    <w:p w14:paraId="53A7869D" w14:textId="77777777" w:rsidR="00F63C70" w:rsidRPr="00F63C70" w:rsidRDefault="00F63C70" w:rsidP="00F63C70">
      <w:pPr>
        <w:pStyle w:val="Heading2"/>
        <w:spacing w:before="0"/>
        <w:ind w:left="1138" w:hanging="1138"/>
        <w:rPr>
          <w:rFonts w:ascii="Times New Roman" w:hAnsi="Times New Roman"/>
          <w:sz w:val="20"/>
        </w:rPr>
      </w:pPr>
      <w:bookmarkStart w:id="83" w:name="_Toc26271252"/>
      <w:bookmarkStart w:id="84" w:name="_Toc36234922"/>
      <w:bookmarkStart w:id="85" w:name="_Toc36234993"/>
      <w:bookmarkStart w:id="86" w:name="_Toc36235065"/>
      <w:bookmarkStart w:id="87" w:name="_Toc36235137"/>
      <w:bookmarkStart w:id="88" w:name="_Toc41632807"/>
    </w:p>
    <w:p w14:paraId="2B43AEC3" w14:textId="77777777" w:rsidR="00ED63B2" w:rsidRDefault="00ED63B2" w:rsidP="00ED63B2">
      <w:pPr>
        <w:pStyle w:val="Heading2"/>
        <w:rPr>
          <w:noProof/>
        </w:rPr>
      </w:pPr>
      <w:bookmarkStart w:id="89" w:name="_Toc26271263"/>
      <w:bookmarkStart w:id="90" w:name="_Toc36234941"/>
      <w:bookmarkStart w:id="91" w:name="_Toc36235012"/>
      <w:bookmarkStart w:id="92" w:name="_Toc36235084"/>
      <w:bookmarkStart w:id="93" w:name="_Toc36235156"/>
      <w:bookmarkStart w:id="94" w:name="_Toc41632828"/>
      <w:bookmarkEnd w:id="83"/>
      <w:bookmarkEnd w:id="84"/>
      <w:bookmarkEnd w:id="85"/>
      <w:bookmarkEnd w:id="86"/>
      <w:bookmarkEnd w:id="87"/>
      <w:bookmarkEnd w:id="88"/>
      <w:r>
        <w:rPr>
          <w:noProof/>
        </w:rPr>
        <w:t>5.8</w:t>
      </w:r>
      <w:r>
        <w:rPr>
          <w:noProof/>
        </w:rPr>
        <w:tab/>
      </w:r>
      <w:bookmarkStart w:id="95" w:name="_Hlk22856465"/>
      <w:r>
        <w:rPr>
          <w:noProof/>
        </w:rPr>
        <w:t>Dynamic Policy based on Network Slicing for Downlink Media Streaming</w:t>
      </w:r>
      <w:bookmarkEnd w:id="89"/>
      <w:bookmarkEnd w:id="90"/>
      <w:bookmarkEnd w:id="91"/>
      <w:bookmarkEnd w:id="92"/>
      <w:bookmarkEnd w:id="93"/>
      <w:bookmarkEnd w:id="94"/>
      <w:bookmarkEnd w:id="95"/>
    </w:p>
    <w:p w14:paraId="5E944289" w14:textId="77777777" w:rsidR="00ED63B2" w:rsidRPr="004C72C3" w:rsidRDefault="00ED63B2" w:rsidP="00ED63B2">
      <w:pPr>
        <w:keepNext/>
        <w:keepLines/>
        <w:spacing w:before="120"/>
        <w:ind w:left="1134" w:hanging="1134"/>
        <w:outlineLvl w:val="2"/>
        <w:rPr>
          <w:rFonts w:ascii="Arial" w:hAnsi="Arial"/>
          <w:sz w:val="28"/>
        </w:rPr>
      </w:pPr>
      <w:r w:rsidRPr="004C72C3">
        <w:rPr>
          <w:rFonts w:ascii="Arial" w:hAnsi="Arial"/>
          <w:sz w:val="28"/>
        </w:rPr>
        <w:t>5.8.1</w:t>
      </w:r>
      <w:r w:rsidRPr="004C72C3">
        <w:rPr>
          <w:rFonts w:ascii="Arial" w:hAnsi="Arial"/>
          <w:sz w:val="28"/>
        </w:rPr>
        <w:tab/>
      </w:r>
      <w:r>
        <w:rPr>
          <w:rFonts w:ascii="Arial" w:hAnsi="Arial"/>
          <w:sz w:val="28"/>
        </w:rPr>
        <w:t>Procedure</w:t>
      </w:r>
    </w:p>
    <w:p w14:paraId="78C9577C" w14:textId="77777777" w:rsidR="00ED63B2" w:rsidRPr="004C72C3" w:rsidRDefault="00ED63B2" w:rsidP="00ED63B2">
      <w:pPr>
        <w:keepNext/>
        <w:keepLines/>
        <w:rPr>
          <w:lang w:val="en-US"/>
        </w:rPr>
      </w:pPr>
      <w:r w:rsidRPr="004C72C3">
        <w:rPr>
          <w:lang w:val="en-US"/>
        </w:rPr>
        <w:t xml:space="preserve">The </w:t>
      </w:r>
      <w:r>
        <w:rPr>
          <w:lang w:val="en-US"/>
        </w:rPr>
        <w:t>5GMSd Application Provider</w:t>
      </w:r>
      <w:r w:rsidRPr="004C72C3">
        <w:rPr>
          <w:lang w:val="en-US"/>
        </w:rPr>
        <w:t xml:space="preserve"> requests the assignment of more </w:t>
      </w:r>
      <w:r>
        <w:rPr>
          <w:lang w:val="en-US"/>
        </w:rPr>
        <w:t xml:space="preserve">than one </w:t>
      </w:r>
      <w:r w:rsidRPr="004C72C3">
        <w:rPr>
          <w:lang w:val="en-US"/>
        </w:rPr>
        <w:t xml:space="preserve">network slice for the distribution of the service. The </w:t>
      </w:r>
      <w:r>
        <w:rPr>
          <w:lang w:val="en-US"/>
        </w:rPr>
        <w:t>5GMSd Application Provider</w:t>
      </w:r>
      <w:r w:rsidRPr="004C72C3">
        <w:rPr>
          <w:lang w:val="en-US"/>
        </w:rPr>
        <w:t xml:space="preserve"> </w:t>
      </w:r>
      <w:r w:rsidRPr="004C72C3">
        <w:t xml:space="preserve">indicates the desired network slice features that correspond to the </w:t>
      </w:r>
      <w:r>
        <w:t>S</w:t>
      </w:r>
      <w:r w:rsidRPr="004C72C3">
        <w:t xml:space="preserve">ervice </w:t>
      </w:r>
      <w:r>
        <w:t>Access I</w:t>
      </w:r>
      <w:r w:rsidRPr="004C72C3">
        <w:t>nformation</w:t>
      </w:r>
      <w:r w:rsidRPr="004C72C3">
        <w:rPr>
          <w:lang w:val="en-US"/>
        </w:rPr>
        <w:t xml:space="preserve">. Upon successful assignment of the network slices for the service, the </w:t>
      </w:r>
      <w:r>
        <w:rPr>
          <w:lang w:val="en-US"/>
        </w:rPr>
        <w:t>5GMSd</w:t>
      </w:r>
      <w:r w:rsidRPr="004C72C3">
        <w:rPr>
          <w:lang w:val="en-US"/>
        </w:rPr>
        <w:t xml:space="preserve"> AF </w:t>
      </w:r>
      <w:r>
        <w:rPr>
          <w:lang w:val="en-US"/>
        </w:rPr>
        <w:t>shall</w:t>
      </w:r>
      <w:r w:rsidRPr="004C72C3">
        <w:rPr>
          <w:lang w:val="en-US"/>
        </w:rPr>
        <w:t xml:space="preserve"> respond with the list of allowed S-NSSAIs to the </w:t>
      </w:r>
      <w:r>
        <w:rPr>
          <w:lang w:val="en-US"/>
        </w:rPr>
        <w:t>5GMSd Application Provider</w:t>
      </w:r>
      <w:r w:rsidRPr="004C72C3">
        <w:rPr>
          <w:lang w:val="en-US"/>
        </w:rPr>
        <w:t>.</w:t>
      </w:r>
    </w:p>
    <w:p w14:paraId="5F2E2874" w14:textId="77777777" w:rsidR="00ED63B2" w:rsidRDefault="00ED63B2" w:rsidP="00ED63B2">
      <w:pPr>
        <w:keepNext/>
        <w:rPr>
          <w:lang w:val="en-US"/>
        </w:rPr>
      </w:pPr>
      <w:r w:rsidRPr="004C72C3">
        <w:rPr>
          <w:lang w:val="en-US"/>
        </w:rPr>
        <w:t>Figure 5.8.1-1 is the flowchart diagram for this procedure.</w:t>
      </w:r>
    </w:p>
    <w:p w14:paraId="08D2E673" w14:textId="77777777" w:rsidR="00ED63B2" w:rsidRPr="00D26529" w:rsidRDefault="00ED63B2" w:rsidP="00ED63B2">
      <w:pPr>
        <w:pStyle w:val="TH"/>
        <w:rPr>
          <w:lang w:val="en-US"/>
        </w:rPr>
      </w:pPr>
      <w:r w:rsidRPr="004C72C3">
        <w:rPr>
          <w:lang w:val="en-US"/>
        </w:rPr>
        <w:object w:dxaOrig="12470" w:dyaOrig="5820" w14:anchorId="3721EB11">
          <v:shape id="_x0000_i1029" type="#_x0000_t75" style="width:412.5pt;height:192.75pt" o:ole="">
            <v:imagedata r:id="rId27" o:title=""/>
            <o:lock v:ext="edit" aspectratio="f"/>
          </v:shape>
          <o:OLEObject Type="Embed" ProgID="Mscgen.Chart" ShapeID="_x0000_i1029" DrawAspect="Content" ObjectID="_1659428468" r:id="rId28"/>
        </w:object>
      </w:r>
    </w:p>
    <w:p w14:paraId="1DDF8A5E" w14:textId="77777777" w:rsidR="00ED63B2" w:rsidRPr="004C72C3" w:rsidRDefault="00ED63B2" w:rsidP="00ED63B2">
      <w:pPr>
        <w:pStyle w:val="TH"/>
        <w:rPr>
          <w:rFonts w:eastAsia="SimSun"/>
          <w:lang w:val="en-US"/>
        </w:rPr>
      </w:pPr>
      <w:r w:rsidRPr="004C72C3">
        <w:rPr>
          <w:rFonts w:eastAsia="SimSun"/>
        </w:rPr>
        <w:t>Figure 5.8.1-1 Dynamic Policy based on Network Slicing for Downlink Streaming</w:t>
      </w:r>
    </w:p>
    <w:p w14:paraId="23CC01A8" w14:textId="77777777" w:rsidR="00ED63B2" w:rsidRPr="004C72C3" w:rsidRDefault="00ED63B2" w:rsidP="00ED63B2">
      <w:pPr>
        <w:keepNext/>
        <w:rPr>
          <w:lang w:val="en-US"/>
        </w:rPr>
      </w:pPr>
      <w:r w:rsidRPr="004C72C3">
        <w:rPr>
          <w:lang w:val="en-US"/>
        </w:rPr>
        <w:t>Pre-requisites:</w:t>
      </w:r>
    </w:p>
    <w:p w14:paraId="646844C6" w14:textId="77777777" w:rsidR="00ED63B2" w:rsidRPr="004C72C3" w:rsidRDefault="00ED63B2" w:rsidP="00ED63B2">
      <w:pPr>
        <w:pStyle w:val="B1"/>
        <w:keepNext/>
        <w:rPr>
          <w:lang w:val="en-US"/>
        </w:rPr>
      </w:pPr>
      <w:r>
        <w:rPr>
          <w:lang w:val="en-US"/>
        </w:rPr>
        <w:t>1.</w:t>
      </w:r>
      <w:r>
        <w:rPr>
          <w:lang w:val="en-US"/>
        </w:rPr>
        <w:tab/>
      </w:r>
      <w:r w:rsidRPr="004C72C3">
        <w:rPr>
          <w:lang w:val="en-US"/>
        </w:rPr>
        <w:t xml:space="preserve">The </w:t>
      </w:r>
      <w:r>
        <w:t xml:space="preserve">UE knows how to access the network slice(s) associated with a </w:t>
      </w:r>
      <w:proofErr w:type="gramStart"/>
      <w:r>
        <w:t>particular Provisioning</w:t>
      </w:r>
      <w:proofErr w:type="gramEnd"/>
      <w:r>
        <w:t xml:space="preserve"> Session</w:t>
      </w:r>
      <w:r w:rsidRPr="004C72C3">
        <w:rPr>
          <w:lang w:val="en-US"/>
        </w:rPr>
        <w:t>.</w:t>
      </w:r>
    </w:p>
    <w:p w14:paraId="0F23495B" w14:textId="77777777" w:rsidR="00ED63B2" w:rsidRPr="004C72C3" w:rsidRDefault="00ED63B2" w:rsidP="00ED63B2">
      <w:pPr>
        <w:pStyle w:val="B1"/>
        <w:rPr>
          <w:lang w:val="en-US"/>
        </w:rPr>
      </w:pPr>
      <w:r>
        <w:t>2.</w:t>
      </w:r>
      <w:r>
        <w:tab/>
        <w:t xml:space="preserve">The 5GMSd AS(s) serving the content for the </w:t>
      </w:r>
      <w:proofErr w:type="gramStart"/>
      <w:r>
        <w:t>particular Provisioning</w:t>
      </w:r>
      <w:proofErr w:type="gramEnd"/>
      <w:r>
        <w:t xml:space="preserve"> Session shall be accessible through the DNN(s) associated to the network slice(s) provisioned for the distribution of that content</w:t>
      </w:r>
      <w:r w:rsidRPr="004C72C3">
        <w:rPr>
          <w:lang w:val="en-US"/>
        </w:rPr>
        <w:t>.</w:t>
      </w:r>
    </w:p>
    <w:p w14:paraId="57C1F156" w14:textId="77777777" w:rsidR="00ED63B2" w:rsidRPr="004C72C3" w:rsidRDefault="00ED63B2" w:rsidP="00ED63B2">
      <w:pPr>
        <w:keepNext/>
        <w:rPr>
          <w:lang w:val="en-US"/>
        </w:rPr>
      </w:pPr>
      <w:r w:rsidRPr="004C72C3">
        <w:rPr>
          <w:lang w:val="en-US"/>
        </w:rPr>
        <w:t>The steps are as follows:</w:t>
      </w:r>
    </w:p>
    <w:p w14:paraId="465462CF" w14:textId="77777777" w:rsidR="00ED63B2" w:rsidRDefault="00ED63B2" w:rsidP="00ED63B2">
      <w:pPr>
        <w:pStyle w:val="B1"/>
        <w:keepNext/>
        <w:rPr>
          <w:lang w:val="en-US"/>
        </w:rPr>
      </w:pPr>
      <w:r>
        <w:rPr>
          <w:lang w:val="en-US"/>
        </w:rPr>
        <w:t>1.</w:t>
      </w:r>
      <w:r>
        <w:rPr>
          <w:lang w:val="en-US"/>
        </w:rPr>
        <w:tab/>
      </w:r>
      <w:r w:rsidRPr="004C72C3">
        <w:rPr>
          <w:lang w:val="en-US"/>
        </w:rPr>
        <w:t>The 5GMSd</w:t>
      </w:r>
      <w:r>
        <w:rPr>
          <w:lang w:val="en-US"/>
        </w:rPr>
        <w:t xml:space="preserve">-Aware </w:t>
      </w:r>
      <w:r w:rsidRPr="004C72C3">
        <w:rPr>
          <w:lang w:val="en-US"/>
        </w:rPr>
        <w:t>Application triggers media play</w:t>
      </w:r>
      <w:r>
        <w:rPr>
          <w:lang w:val="en-US"/>
        </w:rPr>
        <w:t>b</w:t>
      </w:r>
      <w:r w:rsidRPr="004C72C3">
        <w:rPr>
          <w:lang w:val="en-US"/>
        </w:rPr>
        <w:t xml:space="preserve">ack by invoking the Media Player with the </w:t>
      </w:r>
      <w:r>
        <w:rPr>
          <w:lang w:val="en-US"/>
        </w:rPr>
        <w:t xml:space="preserve">Media Player </w:t>
      </w:r>
      <w:r w:rsidRPr="004C72C3">
        <w:rPr>
          <w:lang w:val="en-US"/>
        </w:rPr>
        <w:t xml:space="preserve">Entry </w:t>
      </w:r>
      <w:r>
        <w:rPr>
          <w:lang w:val="en-US"/>
        </w:rPr>
        <w:t>for</w:t>
      </w:r>
      <w:r w:rsidRPr="004C72C3">
        <w:rPr>
          <w:lang w:val="en-US"/>
        </w:rPr>
        <w:t xml:space="preserve"> the </w:t>
      </w:r>
      <w:r>
        <w:rPr>
          <w:lang w:val="en-US"/>
        </w:rPr>
        <w:t xml:space="preserve">selected </w:t>
      </w:r>
      <w:r w:rsidRPr="004C72C3">
        <w:rPr>
          <w:lang w:val="en-US"/>
        </w:rPr>
        <w:t>content.</w:t>
      </w:r>
    </w:p>
    <w:p w14:paraId="2E5F6EA0" w14:textId="77777777" w:rsidR="00ED63B2" w:rsidRPr="004C72C3" w:rsidRDefault="00ED63B2" w:rsidP="00ED63B2">
      <w:pPr>
        <w:pStyle w:val="B1"/>
        <w:rPr>
          <w:lang w:val="en-US"/>
        </w:rPr>
      </w:pPr>
      <w:r>
        <w:rPr>
          <w:lang w:val="en-US"/>
        </w:rPr>
        <w:t>2.</w:t>
      </w:r>
      <w:r>
        <w:rPr>
          <w:lang w:val="en-US"/>
        </w:rPr>
        <w:tab/>
      </w:r>
      <w:r w:rsidRPr="006719C5">
        <w:rPr>
          <w:lang w:val="en-US"/>
        </w:rPr>
        <w:t>The Media Player request</w:t>
      </w:r>
      <w:r>
        <w:rPr>
          <w:lang w:val="en-US"/>
        </w:rPr>
        <w:t>s the</w:t>
      </w:r>
      <w:r w:rsidRPr="006719C5">
        <w:rPr>
          <w:lang w:val="en-US"/>
        </w:rPr>
        <w:t xml:space="preserve"> manifest from the </w:t>
      </w:r>
      <w:r>
        <w:rPr>
          <w:lang w:val="en-US"/>
        </w:rPr>
        <w:t>5GMSd</w:t>
      </w:r>
      <w:r w:rsidRPr="006719C5">
        <w:rPr>
          <w:lang w:val="en-US"/>
        </w:rPr>
        <w:t xml:space="preserve"> AS</w:t>
      </w:r>
      <w:r>
        <w:rPr>
          <w:lang w:val="en-US"/>
        </w:rPr>
        <w:t>.</w:t>
      </w:r>
    </w:p>
    <w:p w14:paraId="1E23B849" w14:textId="5C67BC28" w:rsidR="00ED63B2" w:rsidRPr="004C72C3" w:rsidRDefault="00ED63B2" w:rsidP="00ED63B2">
      <w:pPr>
        <w:pStyle w:val="B1"/>
        <w:rPr>
          <w:lang w:val="en-US"/>
        </w:rPr>
      </w:pPr>
      <w:r>
        <w:rPr>
          <w:lang w:val="en-US"/>
        </w:rPr>
        <w:t>3.</w:t>
      </w:r>
      <w:r>
        <w:rPr>
          <w:lang w:val="en-US"/>
        </w:rPr>
        <w:tab/>
      </w:r>
      <w:r w:rsidRPr="004C72C3">
        <w:rPr>
          <w:lang w:val="en-US"/>
        </w:rPr>
        <w:t xml:space="preserve">The Media Player notifies the Media Session Handler about the upcoming </w:t>
      </w:r>
      <w:r>
        <w:rPr>
          <w:lang w:val="en-US"/>
        </w:rPr>
        <w:t>m</w:t>
      </w:r>
      <w:r w:rsidRPr="004C72C3">
        <w:rPr>
          <w:lang w:val="en-US"/>
        </w:rPr>
        <w:t xml:space="preserve">edia </w:t>
      </w:r>
      <w:r>
        <w:rPr>
          <w:lang w:val="en-US"/>
        </w:rPr>
        <w:t>s</w:t>
      </w:r>
      <w:r w:rsidRPr="004C72C3">
        <w:rPr>
          <w:lang w:val="en-US"/>
        </w:rPr>
        <w:t xml:space="preserve">ession and may request specific </w:t>
      </w:r>
      <w:ins w:id="96" w:author="Charles Lo" w:date="2020-08-16T20:38:00Z">
        <w:r>
          <w:rPr>
            <w:lang w:val="en-US"/>
          </w:rPr>
          <w:t>5GMS</w:t>
        </w:r>
      </w:ins>
      <w:ins w:id="97" w:author="Richard Bradbury" w:date="2020-08-20T11:00:00Z">
        <w:r w:rsidR="00BA1BA9">
          <w:rPr>
            <w:lang w:val="en-US"/>
          </w:rPr>
          <w:t>d</w:t>
        </w:r>
      </w:ins>
      <w:ins w:id="98" w:author="Charles Lo" w:date="2020-08-16T20:38:00Z">
        <w:r>
          <w:rPr>
            <w:lang w:val="en-US"/>
          </w:rPr>
          <w:t xml:space="preserve"> AF-based </w:t>
        </w:r>
      </w:ins>
      <w:r w:rsidRPr="004C72C3">
        <w:rPr>
          <w:lang w:val="en-US"/>
        </w:rPr>
        <w:t>network assistance for that session, when not already established.</w:t>
      </w:r>
    </w:p>
    <w:p w14:paraId="5B6178EC" w14:textId="77777777" w:rsidR="00ED63B2" w:rsidRPr="004C72C3" w:rsidRDefault="00ED63B2" w:rsidP="00ED63B2">
      <w:pPr>
        <w:pStyle w:val="B1"/>
        <w:rPr>
          <w:lang w:val="en-US"/>
        </w:rPr>
      </w:pPr>
      <w:r>
        <w:rPr>
          <w:lang w:val="en-US"/>
        </w:rPr>
        <w:t>4.</w:t>
      </w:r>
      <w:r>
        <w:rPr>
          <w:lang w:val="en-US"/>
        </w:rPr>
        <w:tab/>
      </w:r>
      <w:r w:rsidRPr="004C72C3">
        <w:rPr>
          <w:lang w:val="en-US"/>
        </w:rPr>
        <w:t xml:space="preserve">The </w:t>
      </w:r>
      <w:r>
        <w:rPr>
          <w:lang w:val="en-US"/>
        </w:rPr>
        <w:t xml:space="preserve">Media </w:t>
      </w:r>
      <w:r w:rsidRPr="004C72C3">
        <w:rPr>
          <w:lang w:val="en-US"/>
        </w:rPr>
        <w:t xml:space="preserve">Session Handler retrieves information from the </w:t>
      </w:r>
      <w:r>
        <w:rPr>
          <w:lang w:val="en-US"/>
        </w:rPr>
        <w:t>5GMSd</w:t>
      </w:r>
      <w:r w:rsidRPr="004C72C3">
        <w:rPr>
          <w:lang w:val="en-US"/>
        </w:rPr>
        <w:t xml:space="preserve"> AF to assist with the route selection for the session. </w:t>
      </w:r>
      <w:r>
        <w:rPr>
          <w:lang w:val="en-US"/>
        </w:rPr>
        <w:t xml:space="preserve">This may include information about the network slices, the DNNs, any pre-authorized QoS guarantees for that Provisioning Session. </w:t>
      </w:r>
      <w:r w:rsidRPr="004C72C3">
        <w:rPr>
          <w:lang w:val="en-US"/>
        </w:rPr>
        <w:t xml:space="preserve">The Media Session Handler gets information about the </w:t>
      </w:r>
      <w:r>
        <w:rPr>
          <w:lang w:val="en-US"/>
        </w:rPr>
        <w:t>operation point</w:t>
      </w:r>
      <w:r w:rsidRPr="004C72C3">
        <w:rPr>
          <w:lang w:val="en-US"/>
        </w:rPr>
        <w:t xml:space="preserve"> selection from the </w:t>
      </w:r>
      <w:r>
        <w:rPr>
          <w:lang w:val="en-US"/>
        </w:rPr>
        <w:t>M</w:t>
      </w:r>
      <w:r w:rsidRPr="004C72C3">
        <w:rPr>
          <w:lang w:val="en-US"/>
        </w:rPr>
        <w:t xml:space="preserve">edia </w:t>
      </w:r>
      <w:r>
        <w:rPr>
          <w:lang w:val="en-US"/>
        </w:rPr>
        <w:t>P</w:t>
      </w:r>
      <w:r w:rsidRPr="004C72C3">
        <w:rPr>
          <w:lang w:val="en-US"/>
        </w:rPr>
        <w:t xml:space="preserve">layer as described in step </w:t>
      </w:r>
      <w:r>
        <w:rPr>
          <w:lang w:val="en-US"/>
        </w:rPr>
        <w:t>4</w:t>
      </w:r>
      <w:r w:rsidRPr="004C72C3">
        <w:rPr>
          <w:lang w:val="en-US"/>
        </w:rPr>
        <w:t>.</w:t>
      </w:r>
    </w:p>
    <w:p w14:paraId="4568DC9C" w14:textId="77777777" w:rsidR="00ED63B2" w:rsidRPr="004C72C3" w:rsidRDefault="00ED63B2" w:rsidP="00ED63B2">
      <w:pPr>
        <w:pStyle w:val="B1"/>
        <w:rPr>
          <w:lang w:val="en-US"/>
        </w:rPr>
      </w:pPr>
      <w:r>
        <w:rPr>
          <w:lang w:val="en-US"/>
        </w:rPr>
        <w:t>5.</w:t>
      </w:r>
      <w:r>
        <w:rPr>
          <w:lang w:val="en-US"/>
        </w:rPr>
        <w:tab/>
      </w:r>
      <w:r w:rsidRPr="004C72C3">
        <w:rPr>
          <w:lang w:val="en-US"/>
        </w:rPr>
        <w:t>The Media Session</w:t>
      </w:r>
      <w:r>
        <w:rPr>
          <w:lang w:val="en-US"/>
        </w:rPr>
        <w:t xml:space="preserve"> Handler</w:t>
      </w:r>
      <w:r w:rsidRPr="004C72C3">
        <w:rPr>
          <w:lang w:val="en-US"/>
        </w:rPr>
        <w:t xml:space="preserve"> and the UE Policy Management in the UE perform the route selection procedure using information such as the </w:t>
      </w:r>
      <w:r>
        <w:rPr>
          <w:lang w:val="en-US"/>
        </w:rPr>
        <w:t xml:space="preserve">playback operation point, the </w:t>
      </w:r>
      <w:r w:rsidRPr="004C72C3">
        <w:rPr>
          <w:lang w:val="en-US"/>
        </w:rPr>
        <w:t>traffic descriptors. The UE Policy Management will use the matching filter to retrieve the Route Selection descriptor, which provides the DNN, and the S-NSSAI(s)</w:t>
      </w:r>
      <w:r>
        <w:rPr>
          <w:lang w:val="en-US"/>
        </w:rPr>
        <w:t>, identifying the network slice(s) to be used for this Provisioning Session</w:t>
      </w:r>
      <w:r w:rsidRPr="004C72C3">
        <w:rPr>
          <w:lang w:val="en-US"/>
        </w:rPr>
        <w:t>.</w:t>
      </w:r>
    </w:p>
    <w:p w14:paraId="0180F22E" w14:textId="77777777" w:rsidR="00ED63B2" w:rsidRDefault="00ED63B2" w:rsidP="00ED63B2">
      <w:pPr>
        <w:pStyle w:val="B1"/>
        <w:rPr>
          <w:lang w:val="en-US"/>
        </w:rPr>
      </w:pPr>
      <w:r>
        <w:rPr>
          <w:lang w:val="en-US"/>
        </w:rPr>
        <w:lastRenderedPageBreak/>
        <w:t>6.</w:t>
      </w:r>
      <w:r>
        <w:rPr>
          <w:lang w:val="en-US"/>
        </w:rPr>
        <w:tab/>
      </w:r>
      <w:r w:rsidRPr="004C72C3">
        <w:rPr>
          <w:lang w:val="en-US"/>
        </w:rPr>
        <w:t xml:space="preserve">The UE reuses an existing PDU session with the </w:t>
      </w:r>
      <w:r>
        <w:rPr>
          <w:lang w:val="en-US"/>
        </w:rPr>
        <w:t xml:space="preserve">selected </w:t>
      </w:r>
      <w:r w:rsidRPr="004C72C3">
        <w:rPr>
          <w:lang w:val="en-US"/>
        </w:rPr>
        <w:t xml:space="preserve">S-NSSAI </w:t>
      </w:r>
      <w:r>
        <w:rPr>
          <w:lang w:val="en-US"/>
        </w:rPr>
        <w:t xml:space="preserve">and DNN from step </w:t>
      </w:r>
      <w:proofErr w:type="gramStart"/>
      <w:r>
        <w:rPr>
          <w:lang w:val="en-US"/>
        </w:rPr>
        <w:t>5</w:t>
      </w:r>
      <w:r w:rsidRPr="004C72C3">
        <w:rPr>
          <w:lang w:val="en-US"/>
        </w:rPr>
        <w:t>, or</w:t>
      </w:r>
      <w:proofErr w:type="gramEnd"/>
      <w:r w:rsidRPr="004C72C3">
        <w:rPr>
          <w:lang w:val="en-US"/>
        </w:rPr>
        <w:t xml:space="preserve"> requests the establishment of a </w:t>
      </w:r>
      <w:r>
        <w:rPr>
          <w:lang w:val="en-US"/>
        </w:rPr>
        <w:t xml:space="preserve">new </w:t>
      </w:r>
      <w:r w:rsidRPr="004C72C3">
        <w:rPr>
          <w:lang w:val="en-US"/>
        </w:rPr>
        <w:t>PDU session with the identified parameters, if one doesn’t exist already.</w:t>
      </w:r>
    </w:p>
    <w:p w14:paraId="3F30587A" w14:textId="0A5888B3" w:rsidR="00ED63B2" w:rsidRDefault="00ED63B2" w:rsidP="00ED63B2">
      <w:pPr>
        <w:pStyle w:val="B1"/>
        <w:rPr>
          <w:lang w:val="en-US"/>
        </w:rPr>
      </w:pPr>
      <w:r>
        <w:rPr>
          <w:lang w:val="en-US"/>
        </w:rPr>
        <w:t>7.</w:t>
      </w:r>
      <w:r>
        <w:rPr>
          <w:lang w:val="en-US"/>
        </w:rPr>
        <w:tab/>
      </w:r>
      <w:r w:rsidRPr="004C72C3">
        <w:rPr>
          <w:lang w:val="en-US"/>
        </w:rPr>
        <w:t>The streaming of the media content at the target operation point starts.</w:t>
      </w:r>
    </w:p>
    <w:p w14:paraId="4C49BD5A" w14:textId="538C0F2D" w:rsidR="00BA67E6" w:rsidRDefault="00BA67E6" w:rsidP="00ED63B2">
      <w:pPr>
        <w:spacing w:before="360" w:after="360"/>
        <w:rPr>
          <w:noProof/>
          <w:highlight w:val="yellow"/>
        </w:rPr>
      </w:pPr>
      <w:r>
        <w:rPr>
          <w:noProof/>
          <w:highlight w:val="yellow"/>
        </w:rPr>
        <w:t xml:space="preserve">END OF </w:t>
      </w:r>
      <w:r w:rsidR="003D5C05">
        <w:rPr>
          <w:noProof/>
          <w:highlight w:val="yellow"/>
        </w:rPr>
        <w:t>5</w:t>
      </w:r>
      <w:r w:rsidR="00824E51" w:rsidRPr="00824E51">
        <w:rPr>
          <w:noProof/>
          <w:highlight w:val="yellow"/>
          <w:vertAlign w:val="superscript"/>
        </w:rPr>
        <w:t>th</w:t>
      </w:r>
      <w:r w:rsidR="00824E51">
        <w:rPr>
          <w:noProof/>
          <w:highlight w:val="yellow"/>
        </w:rPr>
        <w:t xml:space="preserve"> </w:t>
      </w:r>
      <w:r>
        <w:rPr>
          <w:noProof/>
          <w:highlight w:val="yellow"/>
        </w:rPr>
        <w:t>CHANGE</w:t>
      </w:r>
    </w:p>
    <w:p w14:paraId="64D9A9CE" w14:textId="4C990CC7" w:rsidR="007D55EE" w:rsidRDefault="003D5C05" w:rsidP="007D55EE">
      <w:pPr>
        <w:pBdr>
          <w:bottom w:val="single" w:sz="6" w:space="1" w:color="auto"/>
        </w:pBdr>
        <w:spacing w:before="120" w:after="0"/>
        <w:rPr>
          <w:noProof/>
          <w:highlight w:val="yellow"/>
        </w:rPr>
      </w:pPr>
      <w:r>
        <w:rPr>
          <w:noProof/>
          <w:highlight w:val="yellow"/>
        </w:rPr>
        <w:t>6</w:t>
      </w:r>
      <w:r w:rsidR="00824E51" w:rsidRPr="00824E51">
        <w:rPr>
          <w:noProof/>
          <w:highlight w:val="yellow"/>
          <w:vertAlign w:val="superscript"/>
        </w:rPr>
        <w:t>th</w:t>
      </w:r>
      <w:r w:rsidR="007D55EE">
        <w:rPr>
          <w:noProof/>
          <w:highlight w:val="yellow"/>
        </w:rPr>
        <w:t xml:space="preserve"> </w:t>
      </w:r>
      <w:r w:rsidR="007D55EE" w:rsidRPr="00912168">
        <w:rPr>
          <w:noProof/>
          <w:highlight w:val="yellow"/>
        </w:rPr>
        <w:t>CHANGE</w:t>
      </w:r>
      <w:r w:rsidR="007D55EE">
        <w:rPr>
          <w:noProof/>
          <w:highlight w:val="yellow"/>
        </w:rPr>
        <w:t xml:space="preserve">: Modifications to clause </w:t>
      </w:r>
      <w:r>
        <w:rPr>
          <w:noProof/>
          <w:highlight w:val="yellow"/>
        </w:rPr>
        <w:t>6.1</w:t>
      </w:r>
    </w:p>
    <w:p w14:paraId="5022C8E7" w14:textId="77777777" w:rsidR="003D5C05" w:rsidRPr="00E63420" w:rsidRDefault="003D5C05" w:rsidP="003D5C05">
      <w:pPr>
        <w:pStyle w:val="Heading1"/>
      </w:pPr>
      <w:bookmarkStart w:id="99" w:name="_Hlk48124178"/>
      <w:r w:rsidRPr="00E63420">
        <w:t>6</w:t>
      </w:r>
      <w:r w:rsidRPr="00E63420">
        <w:tab/>
        <w:t xml:space="preserve">Procedures for Uplink </w:t>
      </w:r>
      <w:r>
        <w:t xml:space="preserve">Media </w:t>
      </w:r>
      <w:r w:rsidRPr="00E63420">
        <w:t>Streaming</w:t>
      </w:r>
    </w:p>
    <w:p w14:paraId="61821710" w14:textId="77777777" w:rsidR="003D5C05" w:rsidRPr="00E63420" w:rsidRDefault="003D5C05" w:rsidP="003D5C05">
      <w:pPr>
        <w:pStyle w:val="Heading2"/>
      </w:pPr>
      <w:r w:rsidRPr="00E63420">
        <w:t>6.1</w:t>
      </w:r>
      <w:r w:rsidRPr="00E63420">
        <w:tab/>
        <w:t>General</w:t>
      </w:r>
    </w:p>
    <w:p w14:paraId="56BBB626" w14:textId="77777777" w:rsidR="003D5C05" w:rsidRDefault="003D5C05" w:rsidP="003D5C05">
      <w:r w:rsidRPr="00E63420">
        <w:t xml:space="preserve">The procedures for uplink </w:t>
      </w:r>
      <w:r>
        <w:t xml:space="preserve">media </w:t>
      </w:r>
      <w:r w:rsidRPr="00E63420">
        <w:t xml:space="preserve">streaming allow a system user to create, modify, establish and delete sessions. </w:t>
      </w:r>
      <w:r>
        <w:t>Uplink m</w:t>
      </w:r>
      <w:r w:rsidRPr="00E63420">
        <w:t xml:space="preserve">edia </w:t>
      </w:r>
      <w:r>
        <w:t xml:space="preserve">streaming </w:t>
      </w:r>
      <w:r w:rsidRPr="00E63420">
        <w:t xml:space="preserve">sessions exist between a </w:t>
      </w:r>
      <w:r>
        <w:t>5GMSu Client</w:t>
      </w:r>
      <w:r w:rsidRPr="00E63420">
        <w:t xml:space="preserve"> and a </w:t>
      </w:r>
      <w:r>
        <w:t>5GMSu</w:t>
      </w:r>
      <w:r w:rsidRPr="00E63420">
        <w:t xml:space="preserve"> AS. The term </w:t>
      </w:r>
      <w:r w:rsidRPr="00C670DD">
        <w:rPr>
          <w:b/>
          <w:bCs/>
        </w:rPr>
        <w:t>Sink Configuration</w:t>
      </w:r>
      <w:r w:rsidRPr="00E63420">
        <w:t xml:space="preserve"> refers to the provisioned parameters of a </w:t>
      </w:r>
      <w:r>
        <w:t>5GMSu</w:t>
      </w:r>
      <w:r w:rsidRPr="00E63420" w:rsidDel="00B24C22">
        <w:t xml:space="preserve"> </w:t>
      </w:r>
      <w:r w:rsidRPr="00E63420">
        <w:t xml:space="preserve">AS. The term </w:t>
      </w:r>
      <w:r w:rsidRPr="00C670DD">
        <w:rPr>
          <w:b/>
          <w:bCs/>
        </w:rPr>
        <w:t>Source Session</w:t>
      </w:r>
      <w:r w:rsidRPr="00E63420">
        <w:t xml:space="preserve"> refers to the provisioned parameters </w:t>
      </w:r>
      <w:r>
        <w:t>i</w:t>
      </w:r>
      <w:r w:rsidRPr="00E63420">
        <w:t xml:space="preserve">n the </w:t>
      </w:r>
      <w:r>
        <w:t>5GMSu Client</w:t>
      </w:r>
      <w:r w:rsidRPr="00E63420">
        <w:t>.</w:t>
      </w:r>
    </w:p>
    <w:p w14:paraId="7A47BAE0" w14:textId="77777777" w:rsidR="003D5C05" w:rsidRPr="005C4854" w:rsidRDefault="003D5C05" w:rsidP="003D5C05">
      <w:r w:rsidRPr="005C4854">
        <w:t xml:space="preserve">The </w:t>
      </w:r>
      <w:r>
        <w:t xml:space="preserve">uplink </w:t>
      </w:r>
      <w:r w:rsidRPr="005C4854">
        <w:t>streaming procedures follow a general high-level workflow, starting from provisioning</w:t>
      </w:r>
      <w:r w:rsidRPr="005C4854">
        <w:rPr>
          <w:b/>
        </w:rPr>
        <w:t xml:space="preserve"> </w:t>
      </w:r>
      <w:r w:rsidRPr="005C4854">
        <w:t xml:space="preserve">to the actual </w:t>
      </w:r>
      <w:r>
        <w:t xml:space="preserve">uplink </w:t>
      </w:r>
      <w:r w:rsidRPr="005C4854">
        <w:t xml:space="preserve">streaming sessions. The </w:t>
      </w:r>
      <w:r>
        <w:t xml:space="preserve">egest </w:t>
      </w:r>
      <w:r w:rsidRPr="005C4854">
        <w:t xml:space="preserve">session refers to the time during which media content is </w:t>
      </w:r>
      <w:r>
        <w:t xml:space="preserve">uplink </w:t>
      </w:r>
      <w:proofErr w:type="spellStart"/>
      <w:r>
        <w:t>sstreamed</w:t>
      </w:r>
      <w:proofErr w:type="spellEnd"/>
      <w:r>
        <w:t xml:space="preserve"> </w:t>
      </w:r>
      <w:r w:rsidRPr="005C4854">
        <w:t xml:space="preserve">into the </w:t>
      </w:r>
      <w:r>
        <w:t>5GMSu</w:t>
      </w:r>
      <w:r w:rsidRPr="005C4854" w:rsidDel="00B34AF6">
        <w:t xml:space="preserve"> </w:t>
      </w:r>
      <w:r w:rsidRPr="005C4854">
        <w:t>AS. The provisioning session refers to the time</w:t>
      </w:r>
      <w:r>
        <w:t xml:space="preserve"> period</w:t>
      </w:r>
      <w:r w:rsidRPr="005C4854">
        <w:t xml:space="preserve"> during which the 5GMS</w:t>
      </w:r>
      <w:r>
        <w:t>u</w:t>
      </w:r>
      <w:r w:rsidRPr="005C4854">
        <w:t xml:space="preserve"> </w:t>
      </w:r>
      <w:r>
        <w:t>Client is permitted to</w:t>
      </w:r>
      <w:r w:rsidRPr="005C4854">
        <w:t xml:space="preserve"> </w:t>
      </w:r>
      <w:r>
        <w:t xml:space="preserve">uplink stream </w:t>
      </w:r>
      <w:r w:rsidRPr="005C4854">
        <w:t xml:space="preserve">media content. Interactions between the </w:t>
      </w:r>
      <w:r>
        <w:t>5GMSu</w:t>
      </w:r>
      <w:r w:rsidRPr="005C4854" w:rsidDel="00B34AF6">
        <w:t xml:space="preserve"> </w:t>
      </w:r>
      <w:r w:rsidRPr="005C4854">
        <w:t>AF and the 5GMS</w:t>
      </w:r>
      <w:r>
        <w:t>u</w:t>
      </w:r>
      <w:r w:rsidRPr="005C4854">
        <w:t xml:space="preserve"> Application Provider may occur at any time while the Provisioning Session is active.</w:t>
      </w:r>
    </w:p>
    <w:p w14:paraId="2CD912DF" w14:textId="18A9714F" w:rsidR="003D5C05" w:rsidRPr="005C4854" w:rsidRDefault="003D5C05" w:rsidP="003D5C05">
      <w:r w:rsidRPr="005C4854">
        <w:t>The 5GMS</w:t>
      </w:r>
      <w:r>
        <w:t>u</w:t>
      </w:r>
      <w:r w:rsidRPr="005C4854">
        <w:t xml:space="preserve"> </w:t>
      </w:r>
      <w:r>
        <w:t>P</w:t>
      </w:r>
      <w:r w:rsidRPr="005C4854">
        <w:t xml:space="preserve">rovisioning API allows selection of </w:t>
      </w:r>
      <w:r>
        <w:t>M</w:t>
      </w:r>
      <w:r w:rsidRPr="005C4854">
        <w:t xml:space="preserve">edia </w:t>
      </w:r>
      <w:r>
        <w:t>S</w:t>
      </w:r>
      <w:r w:rsidRPr="005C4854">
        <w:t xml:space="preserve">ession </w:t>
      </w:r>
      <w:r>
        <w:t>H</w:t>
      </w:r>
      <w:r w:rsidRPr="005C4854">
        <w:t>andling (M5</w:t>
      </w:r>
      <w:r>
        <w:t>u</w:t>
      </w:r>
      <w:r w:rsidRPr="005C4854">
        <w:t xml:space="preserve">) and </w:t>
      </w:r>
      <w:r>
        <w:t>Uplink S</w:t>
      </w:r>
      <w:r w:rsidRPr="005C4854">
        <w:t>treaming (M4</w:t>
      </w:r>
      <w:r>
        <w:t>u</w:t>
      </w:r>
      <w:r w:rsidRPr="005C4854">
        <w:t xml:space="preserve">) options, including whether the media content is </w:t>
      </w:r>
      <w:r>
        <w:t xml:space="preserve">published to </w:t>
      </w:r>
      <w:r w:rsidRPr="005C4854">
        <w:t xml:space="preserve">trusted </w:t>
      </w:r>
      <w:r>
        <w:t>5GMSu</w:t>
      </w:r>
      <w:r w:rsidRPr="005C4854" w:rsidDel="00B34AF6">
        <w:t xml:space="preserve"> </w:t>
      </w:r>
      <w:r w:rsidRPr="005C4854">
        <w:t xml:space="preserve">ASs. The </w:t>
      </w:r>
      <w:r>
        <w:t>5GMSu</w:t>
      </w:r>
      <w:r w:rsidRPr="005C4854" w:rsidDel="00B34AF6">
        <w:t xml:space="preserve"> </w:t>
      </w:r>
      <w:r w:rsidRPr="005C4854">
        <w:t>AF selects the M5</w:t>
      </w:r>
      <w:r>
        <w:t>u</w:t>
      </w:r>
      <w:r w:rsidRPr="005C4854">
        <w:t xml:space="preserve"> interface according to the provisioning option. The Media Session Handling interface can be used for </w:t>
      </w:r>
      <w:r>
        <w:t>remote control, metrics</w:t>
      </w:r>
      <w:r w:rsidRPr="005C4854">
        <w:t xml:space="preserve"> reporting, requesting different policy and charging treatments or </w:t>
      </w:r>
      <w:del w:id="100" w:author="Charles Lo" w:date="2020-08-16T20:43:00Z">
        <w:r w:rsidRPr="005C4854" w:rsidDel="003D5C05">
          <w:delText xml:space="preserve">other </w:delText>
        </w:r>
      </w:del>
      <w:ins w:id="101" w:author="Charles Lo" w:date="2020-08-16T20:43:00Z">
        <w:r>
          <w:t>5GMSu AF-based</w:t>
        </w:r>
        <w:r w:rsidRPr="005C4854">
          <w:t xml:space="preserve"> </w:t>
        </w:r>
      </w:ins>
      <w:r>
        <w:t>N</w:t>
      </w:r>
      <w:r w:rsidRPr="005C4854">
        <w:t xml:space="preserve">etwork </w:t>
      </w:r>
      <w:r>
        <w:t>A</w:t>
      </w:r>
      <w:r w:rsidRPr="005C4854">
        <w:t>ssistance</w:t>
      </w:r>
      <w:del w:id="102" w:author="Charles Lo" w:date="2020-08-16T20:43:00Z">
        <w:r w:rsidRPr="005C4854" w:rsidDel="003D5C05">
          <w:delText xml:space="preserve"> services</w:delText>
        </w:r>
      </w:del>
      <w:r w:rsidRPr="005C4854">
        <w:t>.</w:t>
      </w:r>
      <w:bookmarkEnd w:id="99"/>
    </w:p>
    <w:p w14:paraId="1EB5B348" w14:textId="77777777" w:rsidR="003D5C05" w:rsidRPr="005C4854" w:rsidRDefault="003D5C05" w:rsidP="003D5C05">
      <w:r>
        <w:t>When the 5GMSu</w:t>
      </w:r>
      <w:r w:rsidRPr="005C4854">
        <w:t xml:space="preserve"> </w:t>
      </w:r>
      <w:r>
        <w:t>AF and AS are in the same DN</w:t>
      </w:r>
      <w:r w:rsidRPr="005C4854">
        <w:t xml:space="preserve">, then the </w:t>
      </w:r>
      <w:r>
        <w:t>5GMSu</w:t>
      </w:r>
      <w:r w:rsidRPr="005C4854" w:rsidDel="00B34AF6">
        <w:t xml:space="preserve"> </w:t>
      </w:r>
      <w:r w:rsidRPr="005C4854">
        <w:t xml:space="preserve">AF selects the </w:t>
      </w:r>
      <w:r>
        <w:t>5GMSu</w:t>
      </w:r>
      <w:r w:rsidRPr="005C4854" w:rsidDel="00B34AF6">
        <w:t xml:space="preserve"> </w:t>
      </w:r>
      <w:r w:rsidRPr="005C4854">
        <w:t xml:space="preserve">AS. Interactions between a </w:t>
      </w:r>
      <w:r>
        <w:t>5GMSu</w:t>
      </w:r>
      <w:r w:rsidRPr="005C4854" w:rsidDel="00B34AF6">
        <w:t xml:space="preserve"> </w:t>
      </w:r>
      <w:r w:rsidRPr="005C4854">
        <w:t xml:space="preserve">AF and a </w:t>
      </w:r>
      <w:r>
        <w:t>5GMSu</w:t>
      </w:r>
      <w:r w:rsidRPr="005C4854" w:rsidDel="00B34AF6">
        <w:t xml:space="preserve"> </w:t>
      </w:r>
      <w:r w:rsidRPr="005C4854">
        <w:t>AS (M3</w:t>
      </w:r>
      <w:r>
        <w:t>u</w:t>
      </w:r>
      <w:r w:rsidRPr="005C4854">
        <w:t xml:space="preserve"> interactions) take place for 5GMS </w:t>
      </w:r>
      <w:r>
        <w:t xml:space="preserve">Egest </w:t>
      </w:r>
      <w:r w:rsidRPr="005C4854">
        <w:t>(M2</w:t>
      </w:r>
      <w:r>
        <w:t>u</w:t>
      </w:r>
      <w:r w:rsidRPr="005C4854">
        <w:t xml:space="preserve">) and </w:t>
      </w:r>
      <w:r>
        <w:t xml:space="preserve">Uplink </w:t>
      </w:r>
      <w:r w:rsidRPr="005C4854">
        <w:t>Streaming (M4</w:t>
      </w:r>
      <w:r>
        <w:t>u</w:t>
      </w:r>
      <w:r w:rsidRPr="005C4854">
        <w:t xml:space="preserve">) resource reservations. The </w:t>
      </w:r>
      <w:r>
        <w:t>5GMSu</w:t>
      </w:r>
      <w:r w:rsidRPr="005C4854" w:rsidDel="00B34AF6">
        <w:t xml:space="preserve"> </w:t>
      </w:r>
      <w:r w:rsidRPr="005C4854">
        <w:t>AS allocates M2</w:t>
      </w:r>
      <w:r>
        <w:t>u</w:t>
      </w:r>
      <w:r w:rsidRPr="005C4854">
        <w:t xml:space="preserve"> and M4</w:t>
      </w:r>
      <w:r>
        <w:t>u</w:t>
      </w:r>
      <w:r w:rsidRPr="005C4854">
        <w:t xml:space="preserve"> resources and communicates resource identifiers back to the </w:t>
      </w:r>
      <w:r>
        <w:t>5GMSu</w:t>
      </w:r>
      <w:r w:rsidRPr="005C4854" w:rsidDel="00B34AF6">
        <w:t xml:space="preserve"> </w:t>
      </w:r>
      <w:r w:rsidRPr="005C4854">
        <w:t>AF.</w:t>
      </w:r>
      <w:r w:rsidRPr="000A70A3">
        <w:rPr>
          <w:rFonts w:ascii="Calibri" w:hAnsi="Calibri"/>
        </w:rPr>
        <w:t xml:space="preserve"> </w:t>
      </w:r>
      <w:r w:rsidRPr="005C4854">
        <w:t xml:space="preserve">The </w:t>
      </w:r>
      <w:r>
        <w:t>5GMSu</w:t>
      </w:r>
      <w:r w:rsidRPr="005C4854" w:rsidDel="00B34AF6">
        <w:t xml:space="preserve"> </w:t>
      </w:r>
      <w:r w:rsidRPr="005C4854">
        <w:t xml:space="preserve">AF provides information about the provisioned resources (in </w:t>
      </w:r>
      <w:r>
        <w:t xml:space="preserve">the </w:t>
      </w:r>
      <w:r w:rsidRPr="005C4854">
        <w:t xml:space="preserve">form of resource identifiers) for Media Session Handling, </w:t>
      </w:r>
      <w:r>
        <w:t xml:space="preserve">Egest </w:t>
      </w:r>
      <w:r w:rsidRPr="005C4854">
        <w:t xml:space="preserve">and </w:t>
      </w:r>
      <w:r>
        <w:t xml:space="preserve">Uplink </w:t>
      </w:r>
      <w:r w:rsidRPr="005C4854">
        <w:t>Streaming to the 5GMS</w:t>
      </w:r>
      <w:r>
        <w:t>u</w:t>
      </w:r>
      <w:r w:rsidRPr="005C4854">
        <w:t xml:space="preserve"> Application Provider. The resource identifiers for Media Session Handling and </w:t>
      </w:r>
      <w:r>
        <w:t xml:space="preserve">Uplink </w:t>
      </w:r>
      <w:r w:rsidRPr="005C4854">
        <w:t>Streaming are needed by the 5GMS</w:t>
      </w:r>
      <w:r>
        <w:t>u</w:t>
      </w:r>
      <w:r w:rsidRPr="005C4854">
        <w:t xml:space="preserve"> </w:t>
      </w:r>
      <w:r>
        <w:t xml:space="preserve">Client </w:t>
      </w:r>
      <w:r w:rsidRPr="005C4854">
        <w:t>to access the selected features.</w:t>
      </w:r>
    </w:p>
    <w:p w14:paraId="3BAB8276" w14:textId="77777777" w:rsidR="003D5C05" w:rsidRPr="005C4854" w:rsidRDefault="003D5C05" w:rsidP="003D5C05">
      <w:r w:rsidRPr="005C4854">
        <w:t>When</w:t>
      </w:r>
      <w:r>
        <w:t xml:space="preserve"> 5GMSu AF and 5GMSu AS are operated by different providers</w:t>
      </w:r>
      <w:r w:rsidRPr="005C4854">
        <w:t>, then the M3</w:t>
      </w:r>
      <w:r>
        <w:t>u</w:t>
      </w:r>
      <w:r w:rsidRPr="005C4854">
        <w:t xml:space="preserve"> interface is not used and the </w:t>
      </w:r>
      <w:r>
        <w:t>5GMSu</w:t>
      </w:r>
      <w:r w:rsidRPr="005C4854" w:rsidDel="00B34AF6">
        <w:t xml:space="preserve"> </w:t>
      </w:r>
      <w:r w:rsidRPr="005C4854">
        <w:t xml:space="preserve">AF does not provide 5GMS </w:t>
      </w:r>
      <w:r>
        <w:t xml:space="preserve">Egest </w:t>
      </w:r>
      <w:r w:rsidRPr="005C4854">
        <w:t>(M2</w:t>
      </w:r>
      <w:r>
        <w:t>u</w:t>
      </w:r>
      <w:r w:rsidRPr="005C4854">
        <w:t xml:space="preserve">) and </w:t>
      </w:r>
      <w:r>
        <w:t xml:space="preserve">Uplink </w:t>
      </w:r>
      <w:r w:rsidRPr="005C4854">
        <w:t>Streaming (M4</w:t>
      </w:r>
      <w:r>
        <w:t>u</w:t>
      </w:r>
      <w:r w:rsidRPr="005C4854">
        <w:t>) resource reservations. M3</w:t>
      </w:r>
      <w:r>
        <w:t>u</w:t>
      </w:r>
      <w:r w:rsidRPr="005C4854">
        <w:t xml:space="preserve"> procedures are not </w:t>
      </w:r>
      <w:r>
        <w:t>specified</w:t>
      </w:r>
      <w:r w:rsidRPr="005C4854">
        <w:t>.</w:t>
      </w:r>
    </w:p>
    <w:p w14:paraId="3DB8B046" w14:textId="77777777" w:rsidR="003D5C05" w:rsidRPr="005C4854" w:rsidRDefault="003D5C05" w:rsidP="003D5C05">
      <w:r w:rsidRPr="005C4854">
        <w:t>5GMS</w:t>
      </w:r>
      <w:r>
        <w:t xml:space="preserve">u Client </w:t>
      </w:r>
      <w:r w:rsidRPr="005C4854">
        <w:t xml:space="preserve">can (in principle) start the </w:t>
      </w:r>
      <w:r>
        <w:t xml:space="preserve">uplink </w:t>
      </w:r>
      <w:r w:rsidRPr="005C4854">
        <w:t xml:space="preserve">streaming by activating its </w:t>
      </w:r>
      <w:r>
        <w:t xml:space="preserve">uplink streaming </w:t>
      </w:r>
      <w:r w:rsidRPr="005C4854">
        <w:t xml:space="preserve">session. The </w:t>
      </w:r>
      <w:r>
        <w:t xml:space="preserve">uplink streaming </w:t>
      </w:r>
      <w:r w:rsidRPr="005C4854">
        <w:t>session for a given UE (or for each UE) is active from the time at which the 5GMS</w:t>
      </w:r>
      <w:r>
        <w:t>u-</w:t>
      </w:r>
      <w:r w:rsidRPr="005C4854">
        <w:t xml:space="preserve">Aware Application activates the </w:t>
      </w:r>
      <w:r>
        <w:t xml:space="preserve">transmission </w:t>
      </w:r>
      <w:r w:rsidRPr="005C4854">
        <w:t>of a</w:t>
      </w:r>
      <w:r>
        <w:t xml:space="preserve">n uplink </w:t>
      </w:r>
      <w:r w:rsidRPr="005C4854">
        <w:t>streaming service until its termination.</w:t>
      </w:r>
    </w:p>
    <w:p w14:paraId="714F4B3D" w14:textId="77777777" w:rsidR="003D5C05" w:rsidRDefault="003D5C05" w:rsidP="003D5C05">
      <w:r w:rsidRPr="005C4854">
        <w:t>The 5GMS</w:t>
      </w:r>
      <w:r>
        <w:t>u-</w:t>
      </w:r>
      <w:r w:rsidRPr="005C4854">
        <w:t>Aware Application receive</w:t>
      </w:r>
      <w:r>
        <w:t>s</w:t>
      </w:r>
      <w:r w:rsidRPr="005C4854">
        <w:t xml:space="preserve"> application metadata from the 5GMS</w:t>
      </w:r>
      <w:r>
        <w:t>u</w:t>
      </w:r>
      <w:r w:rsidRPr="005C4854">
        <w:t xml:space="preserve"> Application Provider before </w:t>
      </w:r>
      <w:r>
        <w:t xml:space="preserve">transmitting </w:t>
      </w:r>
      <w:r w:rsidRPr="005C4854">
        <w:t xml:space="preserve">the </w:t>
      </w:r>
      <w:r>
        <w:t xml:space="preserve">uplink </w:t>
      </w:r>
      <w:r w:rsidRPr="005C4854">
        <w:t xml:space="preserve">streaming media. The application metadata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 xml:space="preserve">u Client </w:t>
      </w:r>
      <w:r w:rsidRPr="005C4854">
        <w:t xml:space="preserve">to start the </w:t>
      </w:r>
      <w:r>
        <w:t xml:space="preserve">uplink </w:t>
      </w:r>
      <w:r w:rsidRPr="005C4854">
        <w:t>streaming session. The 5GMS</w:t>
      </w:r>
      <w:r>
        <w:t>u</w:t>
      </w:r>
      <w:r w:rsidRPr="005C4854">
        <w:t xml:space="preserve"> </w:t>
      </w:r>
      <w:r>
        <w:t xml:space="preserve">Client </w:t>
      </w:r>
      <w:r w:rsidRPr="005C4854">
        <w:t xml:space="preserve">may either receive the </w:t>
      </w:r>
      <w:r>
        <w:t>S</w:t>
      </w:r>
      <w:r w:rsidRPr="005C4854">
        <w:t xml:space="preserve">ervice </w:t>
      </w:r>
      <w:r>
        <w:t>A</w:t>
      </w:r>
      <w:r w:rsidRPr="005C4854">
        <w:t xml:space="preserve">ccess </w:t>
      </w:r>
      <w:r>
        <w:t>I</w:t>
      </w:r>
      <w:r w:rsidRPr="005C4854">
        <w:t>nformation from the 5GMS</w:t>
      </w:r>
      <w:r>
        <w:t>u</w:t>
      </w:r>
      <w:r w:rsidRPr="005C4854">
        <w:t xml:space="preserve"> Application Provider</w:t>
      </w:r>
      <w:r>
        <w:t xml:space="preserve"> (using a not standardized interface) or instructions for a </w:t>
      </w:r>
      <w:proofErr w:type="gramStart"/>
      <w:r>
        <w:t>remote control</w:t>
      </w:r>
      <w:proofErr w:type="gramEnd"/>
      <w:r>
        <w:t xml:space="preserve"> session</w:t>
      </w:r>
      <w:r w:rsidRPr="005C4854">
        <w:t>.</w:t>
      </w:r>
      <w:r>
        <w:t xml:space="preserve"> When remote control is activated, then the 5GMSu Client is remotely configured and controlled by a 5GMSu</w:t>
      </w:r>
      <w:r w:rsidDel="00B34AF6">
        <w:t xml:space="preserve"> </w:t>
      </w:r>
      <w:r>
        <w:t>AF.</w:t>
      </w:r>
    </w:p>
    <w:p w14:paraId="0A064CE3" w14:textId="77777777" w:rsidR="003D5C05" w:rsidRDefault="003D5C05" w:rsidP="003D5C05">
      <w:pPr>
        <w:pStyle w:val="TH"/>
      </w:pPr>
      <w:r>
        <w:object w:dxaOrig="11320" w:dyaOrig="6960" w14:anchorId="144903C8">
          <v:shape id="_x0000_i1030" type="#_x0000_t75" style="width:434.25pt;height:280.5pt" o:ole="" o:preferrelative="f" filled="t">
            <v:imagedata r:id="rId29" o:title=""/>
            <o:lock v:ext="edit" aspectratio="f"/>
          </v:shape>
          <o:OLEObject Type="Embed" ProgID="Mscgen.Chart" ShapeID="_x0000_i1030" DrawAspect="Content" ObjectID="_1659428469" r:id="rId30"/>
        </w:object>
      </w:r>
    </w:p>
    <w:p w14:paraId="2EC05F55" w14:textId="77777777" w:rsidR="003D5C05" w:rsidRDefault="003D5C05" w:rsidP="003D5C05">
      <w:pPr>
        <w:pStyle w:val="TF"/>
      </w:pPr>
      <w:r>
        <w:t>Figure 6.1-1: High Level Procedure for uplink streaming</w:t>
      </w:r>
    </w:p>
    <w:p w14:paraId="25160291" w14:textId="77777777" w:rsidR="003D5C05" w:rsidRDefault="003D5C05" w:rsidP="003D5C05">
      <w:pPr>
        <w:keepNext/>
      </w:pPr>
      <w:r>
        <w:t>Steps:</w:t>
      </w:r>
    </w:p>
    <w:p w14:paraId="586D417A" w14:textId="77777777" w:rsidR="003D5C05" w:rsidRDefault="003D5C05" w:rsidP="003D5C05">
      <w:pPr>
        <w:pStyle w:val="B1"/>
        <w:keepLines/>
      </w:pPr>
      <w:r>
        <w:t>1.</w:t>
      </w:r>
      <w:r>
        <w:tab/>
        <w:t xml:space="preserve">The 5GMSu Application Provider creates a Provisioning Session and starts provisioning the usage of the 5G Media Streaming System. During the establishment phase, the used features are </w:t>
      </w:r>
      <w:proofErr w:type="gramStart"/>
      <w:r>
        <w:t>negotiated</w:t>
      </w:r>
      <w:proofErr w:type="gramEnd"/>
      <w:r>
        <w:t xml:space="preserve">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7275C620" w14:textId="77777777" w:rsidR="003D5C05" w:rsidRDefault="003D5C05" w:rsidP="003D5C05">
      <w:pPr>
        <w:pStyle w:val="B1"/>
      </w:pPr>
      <w:r>
        <w:t>2.</w:t>
      </w:r>
      <w:r>
        <w:tab/>
        <w:t>When the 5GMSu</w:t>
      </w:r>
      <w:r w:rsidDel="00B34AF6">
        <w:t xml:space="preserve"> </w:t>
      </w:r>
      <w:r>
        <w:t>AF and the 5GMSu</w:t>
      </w:r>
      <w:r w:rsidDel="00B34AF6">
        <w:t xml:space="preserve"> </w:t>
      </w:r>
      <w:r>
        <w:t>AS are operated by the same provider (e.g. the MNO), there may be interactions between the 5GMSu</w:t>
      </w:r>
      <w:r w:rsidDel="00B34AF6">
        <w:t xml:space="preserve"> </w:t>
      </w:r>
      <w:r>
        <w:t>AF and 5GMSu</w:t>
      </w:r>
      <w:r w:rsidDel="00B34AF6">
        <w:t xml:space="preserve"> </w:t>
      </w:r>
      <w:r>
        <w:t>AS, e.g. to allocate 5GMSu egest and uplink streaming resources. The 5GMSu</w:t>
      </w:r>
      <w:r w:rsidDel="00B34AF6">
        <w:t xml:space="preserve"> </w:t>
      </w:r>
      <w:r>
        <w:t>AS provides resource identifiers for the allocated resources to the 5GMSu</w:t>
      </w:r>
      <w:r w:rsidDel="00B34AF6">
        <w:t xml:space="preserve"> </w:t>
      </w:r>
      <w:r>
        <w:t>AF, which then provides the information to the 5GMSu Application Provider. The M3u procedures between 5GMSu</w:t>
      </w:r>
      <w:r w:rsidDel="00B34AF6">
        <w:t xml:space="preserve"> </w:t>
      </w:r>
      <w:r>
        <w:t>AF and 5GMSu</w:t>
      </w:r>
      <w:r w:rsidDel="00B34AF6">
        <w:t xml:space="preserve"> </w:t>
      </w:r>
      <w:r>
        <w:t>AS are not specified.</w:t>
      </w:r>
    </w:p>
    <w:p w14:paraId="2B3EAD8A" w14:textId="77777777" w:rsidR="003D5C05" w:rsidRDefault="003D5C05" w:rsidP="003D5C05">
      <w:pPr>
        <w:pStyle w:val="B1"/>
      </w:pPr>
      <w:r>
        <w:t>3.</w:t>
      </w:r>
      <w:r>
        <w:tab/>
        <w:t>The 5GMSu Application Provider provides the Service Announcement Information to the 5GMSu-Aware Application.</w:t>
      </w:r>
    </w:p>
    <w:p w14:paraId="1E9460F9" w14:textId="77777777" w:rsidR="003D5C05" w:rsidRDefault="003D5C05" w:rsidP="003D5C05">
      <w:pPr>
        <w:pStyle w:val="NO"/>
      </w:pPr>
      <w:r>
        <w:t>NOTE:</w:t>
      </w:r>
      <w:r>
        <w:tab/>
        <w:t>This may include manual entering of parameters.</w:t>
      </w:r>
    </w:p>
    <w:p w14:paraId="3D590221" w14:textId="77777777" w:rsidR="003D5C05" w:rsidRDefault="003D5C05" w:rsidP="003D5C05">
      <w:pPr>
        <w:pStyle w:val="B1"/>
        <w:ind w:firstLine="0"/>
      </w:pPr>
      <w:r>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B38561" w14:textId="77777777" w:rsidR="003D5C05" w:rsidRDefault="003D5C05" w:rsidP="003D5C05">
      <w:pPr>
        <w:pStyle w:val="B1"/>
      </w:pPr>
      <w:r w:rsidRPr="00F60410">
        <w:t>4.</w:t>
      </w:r>
      <w:r w:rsidRPr="00F60410">
        <w:tab/>
        <w:t>The</w:t>
      </w:r>
      <w:r>
        <w:t xml:space="preserve"> 5GMSu-Aware Application configures and starts the 5GMSu Client.</w:t>
      </w:r>
    </w:p>
    <w:p w14:paraId="7410A876" w14:textId="77777777" w:rsidR="003D5C05" w:rsidRDefault="003D5C05" w:rsidP="003D5C05">
      <w:pPr>
        <w:pStyle w:val="B1"/>
      </w:pPr>
      <w:r>
        <w:t>5.</w:t>
      </w:r>
      <w:r>
        <w:tab/>
        <w:t>When the 5GMSu-Aware Application decides to activate the streaming service transmission, the Service Access Information is provided to the 5GMSu Client. When remote configuration and control is activated, then the 5GMSu</w:t>
      </w:r>
      <w:r w:rsidDel="00B34AF6">
        <w:t xml:space="preserve"> </w:t>
      </w:r>
      <w:r>
        <w:t>AF configures and controls the 5GMSu Client remotely.</w:t>
      </w:r>
    </w:p>
    <w:p w14:paraId="3E1BA8FC" w14:textId="78561B72" w:rsidR="003D5C05" w:rsidRDefault="003D5C05" w:rsidP="003D5C05">
      <w:pPr>
        <w:pStyle w:val="B1"/>
      </w:pPr>
      <w:r>
        <w:t>6.</w:t>
      </w:r>
      <w:r>
        <w:tab/>
        <w:t>Depending on the configurations, the 5GMSu Client uses the Media Session Handling API towards the 5GMSu</w:t>
      </w:r>
      <w:r w:rsidDel="00B34AF6">
        <w:t xml:space="preserve"> </w:t>
      </w:r>
      <w:r>
        <w:t xml:space="preserve">AF. The Media Session Handling API is used for requesting different policy and charging treatments or </w:t>
      </w:r>
      <w:del w:id="103" w:author="Charles Lo" w:date="2020-08-16T20:46:00Z">
        <w:r w:rsidDel="003D5C05">
          <w:delText xml:space="preserve">other </w:delText>
        </w:r>
      </w:del>
      <w:ins w:id="104" w:author="Charles Lo" w:date="2020-08-16T20:46:00Z">
        <w:r>
          <w:t xml:space="preserve">5GMSu AF-based </w:t>
        </w:r>
      </w:ins>
      <w:r>
        <w:t>Network Assistance</w:t>
      </w:r>
      <w:del w:id="105" w:author="Charles Lo" w:date="2020-08-16T20:47:00Z">
        <w:r w:rsidDel="003D5C05">
          <w:delText xml:space="preserve"> services</w:delText>
        </w:r>
      </w:del>
      <w:r>
        <w:t>.</w:t>
      </w:r>
    </w:p>
    <w:p w14:paraId="462E9799" w14:textId="77777777" w:rsidR="003D5C05" w:rsidRDefault="003D5C05" w:rsidP="003D5C05">
      <w:pPr>
        <w:pStyle w:val="B1"/>
      </w:pPr>
      <w:r>
        <w:t>7.</w:t>
      </w:r>
      <w:r>
        <w:tab/>
        <w:t>The 5GMSu Client starts the Egest Session by activating the uplink streaming session.</w:t>
      </w:r>
    </w:p>
    <w:p w14:paraId="047AB070" w14:textId="77777777" w:rsidR="003D5C05" w:rsidRDefault="003D5C05" w:rsidP="003D5C05">
      <w:pPr>
        <w:pStyle w:val="B1"/>
      </w:pPr>
      <w:r>
        <w:t>8.</w:t>
      </w:r>
      <w:r>
        <w:tab/>
        <w:t>The 5GMSu</w:t>
      </w:r>
      <w:r w:rsidDel="00B34AF6">
        <w:t xml:space="preserve"> </w:t>
      </w:r>
      <w:r>
        <w:t>AS publishes the content towards the 5GMSu Application Provider.</w:t>
      </w:r>
    </w:p>
    <w:p w14:paraId="27FB5710" w14:textId="1C2DD06E" w:rsidR="007D55EE" w:rsidRDefault="007D55EE" w:rsidP="007D55EE">
      <w:pPr>
        <w:spacing w:before="360" w:after="360"/>
        <w:rPr>
          <w:noProof/>
          <w:highlight w:val="yellow"/>
        </w:rPr>
      </w:pPr>
      <w:r>
        <w:rPr>
          <w:noProof/>
          <w:highlight w:val="yellow"/>
        </w:rPr>
        <w:lastRenderedPageBreak/>
        <w:t xml:space="preserve">END OF </w:t>
      </w:r>
      <w:r w:rsidR="003D5C05">
        <w:rPr>
          <w:noProof/>
          <w:highlight w:val="yellow"/>
        </w:rPr>
        <w:t>6</w:t>
      </w:r>
      <w:r w:rsidR="00E92F0B" w:rsidRPr="00E92F0B">
        <w:rPr>
          <w:noProof/>
          <w:highlight w:val="yellow"/>
          <w:vertAlign w:val="superscript"/>
        </w:rPr>
        <w:t>th</w:t>
      </w:r>
      <w:r>
        <w:rPr>
          <w:noProof/>
          <w:highlight w:val="yellow"/>
        </w:rPr>
        <w:t xml:space="preserve"> CHANGE</w:t>
      </w:r>
    </w:p>
    <w:p w14:paraId="2AADD9AB" w14:textId="658747B0" w:rsidR="007D55EE" w:rsidRDefault="003D5C05" w:rsidP="007D55EE">
      <w:pPr>
        <w:pBdr>
          <w:bottom w:val="single" w:sz="6" w:space="1" w:color="auto"/>
        </w:pBdr>
        <w:spacing w:before="120" w:after="0"/>
        <w:rPr>
          <w:noProof/>
          <w:highlight w:val="yellow"/>
        </w:rPr>
      </w:pPr>
      <w:r>
        <w:rPr>
          <w:noProof/>
          <w:highlight w:val="yellow"/>
        </w:rPr>
        <w:t>7</w:t>
      </w:r>
      <w:r w:rsidR="007D55EE" w:rsidRPr="007D55EE">
        <w:rPr>
          <w:noProof/>
          <w:highlight w:val="yellow"/>
          <w:vertAlign w:val="superscript"/>
        </w:rPr>
        <w:t>th</w:t>
      </w:r>
      <w:r w:rsidR="007D55EE">
        <w:rPr>
          <w:noProof/>
          <w:highlight w:val="yellow"/>
        </w:rPr>
        <w:t xml:space="preserve"> </w:t>
      </w:r>
      <w:r w:rsidR="007D55EE" w:rsidRPr="00912168">
        <w:rPr>
          <w:noProof/>
          <w:highlight w:val="yellow"/>
        </w:rPr>
        <w:t>CHANGE</w:t>
      </w:r>
      <w:r w:rsidR="007D55EE">
        <w:rPr>
          <w:noProof/>
          <w:highlight w:val="yellow"/>
        </w:rPr>
        <w:t xml:space="preserve">: </w:t>
      </w:r>
      <w:r w:rsidR="00F62C69">
        <w:rPr>
          <w:noProof/>
          <w:highlight w:val="yellow"/>
        </w:rPr>
        <w:t>Modification to clause 6.</w:t>
      </w:r>
      <w:r>
        <w:rPr>
          <w:noProof/>
          <w:highlight w:val="yellow"/>
        </w:rPr>
        <w:t>5</w:t>
      </w:r>
    </w:p>
    <w:p w14:paraId="6A8438EE" w14:textId="4E56EEFA" w:rsidR="007D55EE" w:rsidRDefault="007D55EE" w:rsidP="007D55EE">
      <w:pPr>
        <w:keepNext/>
        <w:keepLines/>
        <w:overflowPunct w:val="0"/>
        <w:autoSpaceDE w:val="0"/>
        <w:autoSpaceDN w:val="0"/>
        <w:adjustRightInd w:val="0"/>
        <w:textAlignment w:val="baseline"/>
        <w:outlineLvl w:val="4"/>
        <w:rPr>
          <w:rFonts w:ascii="Arial" w:hAnsi="Arial"/>
          <w:sz w:val="22"/>
        </w:rPr>
      </w:pPr>
    </w:p>
    <w:p w14:paraId="736D19D1" w14:textId="77777777" w:rsidR="003D5C05" w:rsidRPr="00E63420" w:rsidRDefault="003D5C05" w:rsidP="003D5C05">
      <w:pPr>
        <w:pStyle w:val="Heading2"/>
      </w:pPr>
      <w:bookmarkStart w:id="106" w:name="_Toc26271272"/>
      <w:bookmarkStart w:id="107" w:name="_Toc36234952"/>
      <w:bookmarkStart w:id="108" w:name="_Toc36235024"/>
      <w:bookmarkStart w:id="109" w:name="_Toc36235096"/>
      <w:bookmarkStart w:id="110" w:name="_Toc36235169"/>
      <w:bookmarkStart w:id="111" w:name="_Toc41632841"/>
      <w:r w:rsidRPr="00E63420">
        <w:t>6.5</w:t>
      </w:r>
      <w:r w:rsidRPr="00E63420">
        <w:tab/>
        <w:t xml:space="preserve">Providing </w:t>
      </w:r>
      <w:r>
        <w:t xml:space="preserve">5GMSu AF-based </w:t>
      </w:r>
      <w:r w:rsidRPr="00E63420">
        <w:t>Network Assistance</w:t>
      </w:r>
      <w:bookmarkEnd w:id="106"/>
      <w:bookmarkEnd w:id="107"/>
      <w:bookmarkEnd w:id="108"/>
      <w:bookmarkEnd w:id="109"/>
      <w:bookmarkEnd w:id="110"/>
      <w:bookmarkEnd w:id="111"/>
    </w:p>
    <w:p w14:paraId="3B845B97" w14:textId="77777777" w:rsidR="003D5C05" w:rsidRPr="00E63420" w:rsidRDefault="003D5C05" w:rsidP="003D5C05">
      <w:pPr>
        <w:keepNext/>
        <w:rPr>
          <w:b/>
        </w:rPr>
      </w:pPr>
      <w:r w:rsidRPr="00E63420">
        <w:t xml:space="preserve">The procedure defines the network assistance from a </w:t>
      </w:r>
      <w:r>
        <w:t>5GMSu</w:t>
      </w:r>
      <w:r w:rsidRPr="00E63420" w:rsidDel="00B24C22">
        <w:t xml:space="preserve"> </w:t>
      </w:r>
      <w:r w:rsidRPr="00E63420">
        <w:t>AF.</w:t>
      </w:r>
    </w:p>
    <w:p w14:paraId="5FBA82A6" w14:textId="77777777" w:rsidR="003D5C05" w:rsidRPr="00E63420" w:rsidRDefault="003D5C05" w:rsidP="003D5C05">
      <w:pPr>
        <w:pStyle w:val="TH"/>
      </w:pPr>
      <w:r w:rsidRPr="00E63420">
        <w:object w:dxaOrig="9910" w:dyaOrig="3870" w14:anchorId="19949036">
          <v:shape id="_x0000_i1031" type="#_x0000_t75" style="width:396.75pt;height:154.5pt" o:ole="">
            <v:imagedata r:id="rId31" o:title=""/>
          </v:shape>
          <o:OLEObject Type="Embed" ProgID="Mscgen.Chart" ShapeID="_x0000_i1031" DrawAspect="Content" ObjectID="_1659428470" r:id="rId32"/>
        </w:object>
      </w:r>
    </w:p>
    <w:p w14:paraId="11330F7F" w14:textId="277EF4E1" w:rsidR="003D5C05" w:rsidRPr="00E63420" w:rsidRDefault="003D5C05" w:rsidP="003D5C05">
      <w:pPr>
        <w:pStyle w:val="TF"/>
      </w:pPr>
      <w:r w:rsidRPr="00E63420">
        <w:t xml:space="preserve">Figure 6.5-1: Providing </w:t>
      </w:r>
      <w:ins w:id="112" w:author="Charles Lo" w:date="2020-08-16T20:49:00Z">
        <w:r>
          <w:t xml:space="preserve">5GMSu AF-based </w:t>
        </w:r>
      </w:ins>
      <w:r w:rsidRPr="00E63420">
        <w:t xml:space="preserve">Network Assistance </w:t>
      </w:r>
    </w:p>
    <w:p w14:paraId="6EE631E8" w14:textId="77777777" w:rsidR="003D5C05" w:rsidRPr="00E63420" w:rsidRDefault="003D5C05" w:rsidP="003D5C05">
      <w:pPr>
        <w:keepNext/>
      </w:pPr>
      <w:r w:rsidRPr="00E63420">
        <w:t>Steps:</w:t>
      </w:r>
    </w:p>
    <w:p w14:paraId="10158905" w14:textId="77777777" w:rsidR="003D5C05" w:rsidRPr="00E63420" w:rsidRDefault="003D5C05" w:rsidP="003D5C05">
      <w:pPr>
        <w:pStyle w:val="B1"/>
        <w:keepNext/>
      </w:pPr>
      <w:r w:rsidRPr="00E63420">
        <w:t>1:</w:t>
      </w:r>
      <w:r>
        <w:tab/>
      </w:r>
      <w:r w:rsidRPr="00E63420">
        <w:t xml:space="preserve">An </w:t>
      </w:r>
      <w:r>
        <w:t>u</w:t>
      </w:r>
      <w:r w:rsidRPr="00E63420">
        <w:t xml:space="preserve">plink streaming session is active. The Assistance Session is established with the </w:t>
      </w:r>
      <w:r>
        <w:t>5GMSu</w:t>
      </w:r>
      <w:r w:rsidRPr="00E63420" w:rsidDel="00B24C22">
        <w:t xml:space="preserve"> </w:t>
      </w:r>
      <w:r w:rsidRPr="00E63420">
        <w:t>AF.</w:t>
      </w:r>
    </w:p>
    <w:p w14:paraId="2536427C" w14:textId="77777777" w:rsidR="003D5C05" w:rsidRPr="00E63420" w:rsidRDefault="003D5C05" w:rsidP="003D5C05">
      <w:pPr>
        <w:pStyle w:val="B1"/>
        <w:keepNext/>
      </w:pPr>
      <w:r w:rsidRPr="00E63420">
        <w:t>2:</w:t>
      </w:r>
      <w:r>
        <w:tab/>
      </w:r>
      <w:r w:rsidRPr="00E63420">
        <w:t xml:space="preserve">The </w:t>
      </w:r>
      <w:r>
        <w:t>5GMSu</w:t>
      </w:r>
      <w:r w:rsidRPr="00E63420" w:rsidDel="00B24C22">
        <w:t xml:space="preserve"> </w:t>
      </w:r>
      <w:r>
        <w:t>Client requests assistance information from the 5GMSu </w:t>
      </w:r>
      <w:r w:rsidRPr="00E63420">
        <w:t>AF.</w:t>
      </w:r>
    </w:p>
    <w:p w14:paraId="2DA15555" w14:textId="77777777" w:rsidR="003D5C05" w:rsidRPr="00E63420" w:rsidRDefault="003D5C05" w:rsidP="003D5C05">
      <w:pPr>
        <w:pStyle w:val="B1"/>
        <w:keepNext/>
      </w:pPr>
      <w:r w:rsidRPr="00E63420">
        <w:t>3:</w:t>
      </w:r>
      <w:r w:rsidRPr="00E63420">
        <w:tab/>
        <w:t>The assistance message is sent.</w:t>
      </w:r>
    </w:p>
    <w:p w14:paraId="21535FE5" w14:textId="77777777" w:rsidR="003D5C05" w:rsidRPr="00E63420" w:rsidRDefault="003D5C05" w:rsidP="003D5C05">
      <w:pPr>
        <w:pStyle w:val="B1"/>
      </w:pPr>
      <w:r w:rsidRPr="00E63420">
        <w:t>4:</w:t>
      </w:r>
      <w:r>
        <w:tab/>
      </w:r>
      <w:r w:rsidRPr="00E63420">
        <w:t>The Media Streamer takes an appropriate action to the message.</w:t>
      </w:r>
    </w:p>
    <w:p w14:paraId="6D88EB0F" w14:textId="47C5F388" w:rsidR="007D55EE" w:rsidRDefault="007D55EE" w:rsidP="007D55EE">
      <w:pPr>
        <w:spacing w:before="360" w:after="360"/>
        <w:rPr>
          <w:ins w:id="113" w:author="Charles Lo" w:date="2020-08-16T20:49:00Z"/>
          <w:noProof/>
          <w:highlight w:val="yellow"/>
        </w:rPr>
      </w:pPr>
      <w:r>
        <w:rPr>
          <w:noProof/>
          <w:highlight w:val="yellow"/>
        </w:rPr>
        <w:t xml:space="preserve">END OF </w:t>
      </w:r>
      <w:r w:rsidR="003D5C05">
        <w:rPr>
          <w:noProof/>
          <w:highlight w:val="yellow"/>
        </w:rPr>
        <w:t>7</w:t>
      </w:r>
      <w:r w:rsidRPr="007D55EE">
        <w:rPr>
          <w:noProof/>
          <w:highlight w:val="yellow"/>
          <w:vertAlign w:val="superscript"/>
        </w:rPr>
        <w:t>th</w:t>
      </w:r>
      <w:r>
        <w:rPr>
          <w:noProof/>
          <w:highlight w:val="yellow"/>
        </w:rPr>
        <w:t xml:space="preserve"> CHANGE</w:t>
      </w:r>
    </w:p>
    <w:p w14:paraId="7950933B" w14:textId="243D2A2D" w:rsidR="003D5C05" w:rsidRPr="003D5C05" w:rsidRDefault="003D5C05" w:rsidP="003D5C05">
      <w:pPr>
        <w:pBdr>
          <w:bottom w:val="single" w:sz="6" w:space="1" w:color="auto"/>
        </w:pBdr>
        <w:spacing w:before="120" w:after="0"/>
        <w:rPr>
          <w:noProof/>
          <w:highlight w:val="yellow"/>
          <w:vertAlign w:val="superscript"/>
        </w:rPr>
      </w:pPr>
      <w:r>
        <w:rPr>
          <w:noProof/>
          <w:highlight w:val="yellow"/>
        </w:rPr>
        <w:t>8</w:t>
      </w:r>
      <w:r w:rsidRPr="003D5C05">
        <w:rPr>
          <w:noProof/>
          <w:highlight w:val="yellow"/>
          <w:vertAlign w:val="superscript"/>
        </w:rPr>
        <w:t>th</w:t>
      </w:r>
      <w:r>
        <w:rPr>
          <w:noProof/>
          <w:highlight w:val="yellow"/>
          <w:vertAlign w:val="superscript"/>
        </w:rPr>
        <w:t xml:space="preserve"> </w:t>
      </w:r>
      <w:r w:rsidRPr="00912168">
        <w:rPr>
          <w:noProof/>
          <w:highlight w:val="yellow"/>
        </w:rPr>
        <w:t>CHANGE</w:t>
      </w:r>
      <w:r>
        <w:rPr>
          <w:noProof/>
          <w:highlight w:val="yellow"/>
        </w:rPr>
        <w:t>: Modification</w:t>
      </w:r>
      <w:r w:rsidR="00E40573">
        <w:rPr>
          <w:noProof/>
          <w:highlight w:val="yellow"/>
        </w:rPr>
        <w:t>s</w:t>
      </w:r>
      <w:r>
        <w:rPr>
          <w:noProof/>
          <w:highlight w:val="yellow"/>
        </w:rPr>
        <w:t xml:space="preserve"> to clause 6.</w:t>
      </w:r>
      <w:r w:rsidR="00E40573">
        <w:rPr>
          <w:noProof/>
          <w:highlight w:val="yellow"/>
        </w:rPr>
        <w:t>7</w:t>
      </w:r>
    </w:p>
    <w:p w14:paraId="232D301A" w14:textId="02B8CAAE" w:rsidR="003D5C05" w:rsidRDefault="003D5C05" w:rsidP="003D5C05">
      <w:pPr>
        <w:keepNext/>
        <w:keepLines/>
        <w:overflowPunct w:val="0"/>
        <w:autoSpaceDE w:val="0"/>
        <w:autoSpaceDN w:val="0"/>
        <w:adjustRightInd w:val="0"/>
        <w:textAlignment w:val="baseline"/>
        <w:outlineLvl w:val="4"/>
        <w:rPr>
          <w:rFonts w:ascii="Arial" w:hAnsi="Arial"/>
          <w:sz w:val="22"/>
        </w:rPr>
      </w:pPr>
    </w:p>
    <w:p w14:paraId="3FA8B380" w14:textId="77777777" w:rsidR="00E40573" w:rsidRPr="00E63420" w:rsidRDefault="00E40573" w:rsidP="00E40573">
      <w:pPr>
        <w:pStyle w:val="Heading2"/>
      </w:pPr>
      <w:bookmarkStart w:id="114" w:name="_Toc26271274"/>
      <w:bookmarkStart w:id="115" w:name="_Toc36234954"/>
      <w:bookmarkStart w:id="116" w:name="_Toc36235026"/>
      <w:bookmarkStart w:id="117" w:name="_Toc36235098"/>
      <w:bookmarkStart w:id="118" w:name="_Toc36235171"/>
      <w:bookmarkStart w:id="119" w:name="_Toc41632843"/>
      <w:r w:rsidRPr="00E63420">
        <w:t>6.7</w:t>
      </w:r>
      <w:r w:rsidRPr="00E63420">
        <w:tab/>
        <w:t>RAN Signal</w:t>
      </w:r>
      <w:r>
        <w:t>l</w:t>
      </w:r>
      <w:r w:rsidRPr="00E63420">
        <w:t>ing based Support for Uplink Network Assistance</w:t>
      </w:r>
      <w:bookmarkEnd w:id="114"/>
      <w:bookmarkEnd w:id="115"/>
      <w:bookmarkEnd w:id="116"/>
      <w:bookmarkEnd w:id="117"/>
      <w:bookmarkEnd w:id="118"/>
      <w:bookmarkEnd w:id="119"/>
    </w:p>
    <w:p w14:paraId="45FB0081" w14:textId="77777777" w:rsidR="00E40573" w:rsidRPr="00E63420" w:rsidRDefault="00E40573" w:rsidP="00E40573">
      <w:r>
        <w:t>F</w:t>
      </w:r>
      <w:r w:rsidRPr="00E63420">
        <w:t xml:space="preserve">igure </w:t>
      </w:r>
      <w:r>
        <w:t>6</w:t>
      </w:r>
      <w:r w:rsidRPr="00E63420">
        <w:t>.</w:t>
      </w:r>
      <w:r>
        <w:t>7</w:t>
      </w:r>
      <w:r w:rsidRPr="00E63420">
        <w:t>-1 depicts an uplink streaming architecture where RAN signal</w:t>
      </w:r>
      <w:r>
        <w:t>l</w:t>
      </w:r>
      <w:r w:rsidRPr="00E63420">
        <w:t xml:space="preserve">ing is employed to support uplink </w:t>
      </w:r>
      <w:r>
        <w:t>N</w:t>
      </w:r>
      <w:r w:rsidRPr="00E63420">
        <w:t xml:space="preserve">etwork </w:t>
      </w:r>
      <w:r>
        <w:t>A</w:t>
      </w:r>
      <w:r w:rsidRPr="00E63420">
        <w:t>ssistance functionality.</w:t>
      </w:r>
    </w:p>
    <w:p w14:paraId="494F27E2" w14:textId="4A7EFD48" w:rsidR="00E40573" w:rsidRPr="00E63420" w:rsidRDefault="00E40573" w:rsidP="00E40573">
      <w:r w:rsidRPr="00E63420">
        <w:t xml:space="preserve">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w:t>
      </w:r>
      <w:r>
        <w:t>F</w:t>
      </w:r>
      <w:r w:rsidRPr="00E63420">
        <w:t xml:space="preserve">igure </w:t>
      </w:r>
      <w:r>
        <w:t>6.7</w:t>
      </w:r>
      <w:r w:rsidRPr="00E63420">
        <w:t xml:space="preserve">-1 (solid line going from UE to RAN to </w:t>
      </w:r>
      <w:r>
        <w:t>5GMSu</w:t>
      </w:r>
      <w:r w:rsidRPr="00E63420" w:rsidDel="00B24C22">
        <w:t xml:space="preserve"> </w:t>
      </w:r>
      <w:r w:rsidRPr="00E63420">
        <w:t xml:space="preserve">AS) illustrates the scheduling/passthrough functionality associated with user plane communications, governed by the RAN, as result of the uplink assistance messaging over the control plane (shown by dotted line between the UE and RAN). </w:t>
      </w:r>
      <w:commentRangeStart w:id="120"/>
      <w:r w:rsidRPr="00E63420">
        <w:t xml:space="preserve">It is assumed in this case that </w:t>
      </w:r>
      <w:del w:id="121" w:author="Charles Lo" w:date="2020-08-16T20:51:00Z">
        <w:r w:rsidRPr="00E63420" w:rsidDel="00E40573">
          <w:delText>application-level</w:delText>
        </w:r>
      </w:del>
      <w:ins w:id="122" w:author="Charles Lo" w:date="2020-08-16T20:51:00Z">
        <w:r>
          <w:t>5GMSu AF-based</w:t>
        </w:r>
      </w:ins>
      <w:r w:rsidRPr="00E63420">
        <w:t xml:space="preserve"> </w:t>
      </w:r>
      <w:r>
        <w:t>N</w:t>
      </w:r>
      <w:r w:rsidRPr="00E63420">
        <w:t xml:space="preserve">etwork </w:t>
      </w:r>
      <w:r>
        <w:t>A</w:t>
      </w:r>
      <w:r w:rsidRPr="00E63420">
        <w:t>ssistance</w:t>
      </w:r>
      <w:del w:id="123" w:author="Richard Bradbury" w:date="2020-08-20T11:04:00Z">
        <w:r w:rsidRPr="00E63420" w:rsidDel="00BA1BA9">
          <w:delText xml:space="preserve">, </w:delText>
        </w:r>
      </w:del>
      <w:del w:id="124" w:author="Charles Lo" w:date="2020-08-16T20:54:00Z">
        <w:r w:rsidRPr="00E63420" w:rsidDel="00E40573">
          <w:delText>i.e., as represented</w:delText>
        </w:r>
      </w:del>
      <w:del w:id="125" w:author="Richard Bradbury" w:date="2020-08-20T11:04:00Z">
        <w:r w:rsidRPr="00E63420" w:rsidDel="00BA1BA9">
          <w:delText xml:space="preserve"> by the "N</w:delText>
        </w:r>
      </w:del>
      <w:del w:id="126" w:author="Charles Lo" w:date="2020-08-16T20:53:00Z">
        <w:r w:rsidRPr="00E63420" w:rsidDel="00E40573">
          <w:delText xml:space="preserve">A AF sub-function" of the "UL </w:delText>
        </w:r>
        <w:r w:rsidDel="00E40573">
          <w:delText>5GMSu</w:delText>
        </w:r>
        <w:r w:rsidRPr="00E63420" w:rsidDel="00E40573">
          <w:delText xml:space="preserve"> AF</w:delText>
        </w:r>
      </w:del>
      <w:del w:id="127" w:author="Richard Bradbury" w:date="2020-08-20T11:05:00Z">
        <w:r w:rsidRPr="00E63420" w:rsidDel="00BA1BA9">
          <w:delText>"</w:delText>
        </w:r>
      </w:del>
      <w:r w:rsidRPr="00E63420">
        <w:t xml:space="preserve"> is not utilized.</w:t>
      </w:r>
      <w:commentRangeEnd w:id="120"/>
      <w:r w:rsidR="00BA1BA9">
        <w:rPr>
          <w:rStyle w:val="CommentReference"/>
        </w:rPr>
        <w:commentReference w:id="120"/>
      </w:r>
    </w:p>
    <w:p w14:paraId="7CB9ECD4" w14:textId="18FA4032" w:rsidR="00E40573" w:rsidRPr="00E63420" w:rsidRDefault="00E40573" w:rsidP="00E40573">
      <w:r w:rsidRPr="00E63420">
        <w:t xml:space="preserve">It should be noted that although the </w:t>
      </w:r>
      <w:del w:id="128" w:author="Charles Lo" w:date="2020-08-16T20:53:00Z">
        <w:r w:rsidRPr="00E63420" w:rsidDel="00E40573">
          <w:delText>NA AF</w:delText>
        </w:r>
      </w:del>
      <w:ins w:id="129" w:author="Charles Lo" w:date="2020-08-16T20:53:00Z">
        <w:r>
          <w:t>5GMSu AF</w:t>
        </w:r>
      </w:ins>
      <w:r w:rsidRPr="00E63420">
        <w:t xml:space="preserve"> is not utilized when RAN signaling based network assistance is performed, it is assumed that there is a higher level network entity which coordinates and tracks network assistance performed using RAN signaling v</w:t>
      </w:r>
      <w:r>
        <w:t>ersu</w:t>
      </w:r>
      <w:r w:rsidRPr="00E63420">
        <w:t>s application signaling for individual UEs.</w:t>
      </w:r>
    </w:p>
    <w:commentRangeStart w:id="130"/>
    <w:p w14:paraId="03BF7828" w14:textId="25C4186F" w:rsidR="00E40573" w:rsidRPr="00E63420" w:rsidRDefault="00E40573" w:rsidP="00E40573">
      <w:pPr>
        <w:pStyle w:val="TH"/>
      </w:pPr>
      <w:del w:id="131" w:author="Richard Bradbury" w:date="2020-08-20T11:06:00Z">
        <w:r w:rsidRPr="00E63420" w:rsidDel="00BA1BA9">
          <w:rPr>
            <w:sz w:val="22"/>
            <w:szCs w:val="22"/>
          </w:rPr>
          <w:object w:dxaOrig="9599" w:dyaOrig="5389" w14:anchorId="7D083A12">
            <v:shape id="_x0000_i1032" type="#_x0000_t75" style="width:480.75pt;height:160.5pt" o:ole="">
              <v:imagedata r:id="rId33" o:title="" croptop="25583f" cropbottom="7861f" cropleft="4993f" cropright="7161f"/>
            </v:shape>
            <o:OLEObject Type="Embed" ProgID="PowerPoint.Slide.12" ShapeID="_x0000_i1032" DrawAspect="Content" ObjectID="_1659428471" r:id="rId34"/>
          </w:object>
        </w:r>
      </w:del>
      <w:commentRangeEnd w:id="130"/>
      <w:r w:rsidR="00BA1BA9">
        <w:rPr>
          <w:rStyle w:val="CommentReference"/>
          <w:rFonts w:ascii="Times New Roman" w:hAnsi="Times New Roman"/>
          <w:b w:val="0"/>
        </w:rPr>
        <w:commentReference w:id="130"/>
      </w:r>
      <w:ins w:id="132" w:author="Richard Bradbury" w:date="2020-08-20T11:06:00Z">
        <w:r w:rsidR="00BA1BA9" w:rsidRPr="00E63420">
          <w:rPr>
            <w:sz w:val="22"/>
            <w:szCs w:val="22"/>
          </w:rPr>
          <w:object w:dxaOrig="9603" w:dyaOrig="5391" w14:anchorId="0D0C9776">
            <v:shape id="_x0000_i1033" type="#_x0000_t75" style="width:480.75pt;height:160.5pt" o:ole="">
              <v:imagedata r:id="rId35" o:title="" croptop="25583f" cropbottom="7861f" cropleft="4993f" cropright="7161f"/>
            </v:shape>
            <o:OLEObject Type="Embed" ProgID="PowerPoint.Slide.12" ShapeID="_x0000_i1033" DrawAspect="Content" ObjectID="_1659428472" r:id="rId36"/>
          </w:object>
        </w:r>
      </w:ins>
    </w:p>
    <w:p w14:paraId="101C7882" w14:textId="18357106" w:rsidR="003D5C05" w:rsidRDefault="00E40573" w:rsidP="00E40573">
      <w:pPr>
        <w:keepNext/>
        <w:keepLines/>
        <w:overflowPunct w:val="0"/>
        <w:autoSpaceDE w:val="0"/>
        <w:autoSpaceDN w:val="0"/>
        <w:adjustRightInd w:val="0"/>
        <w:jc w:val="center"/>
        <w:textAlignment w:val="baseline"/>
        <w:outlineLvl w:val="4"/>
        <w:rPr>
          <w:rFonts w:ascii="Arial" w:hAnsi="Arial" w:cs="Arial"/>
          <w:b/>
          <w:bCs/>
          <w:sz w:val="22"/>
        </w:rPr>
      </w:pPr>
      <w:r w:rsidRPr="00E40573">
        <w:rPr>
          <w:rFonts w:ascii="Arial" w:hAnsi="Arial" w:cs="Arial"/>
          <w:b/>
          <w:bCs/>
        </w:rPr>
        <w:t>Figure 6.7-1: RAN Signaling based Uplink Network Assistance</w:t>
      </w:r>
    </w:p>
    <w:p w14:paraId="3D4B5D5F" w14:textId="5345E172" w:rsidR="00E40573" w:rsidRDefault="00E40573" w:rsidP="00E40573">
      <w:pPr>
        <w:spacing w:before="360" w:after="360"/>
        <w:rPr>
          <w:ins w:id="133" w:author="Charles Lo" w:date="2020-08-16T20:49:00Z"/>
          <w:noProof/>
          <w:highlight w:val="yellow"/>
        </w:rPr>
      </w:pPr>
      <w:r>
        <w:rPr>
          <w:noProof/>
          <w:highlight w:val="yellow"/>
        </w:rPr>
        <w:t>END OF 8</w:t>
      </w:r>
      <w:r w:rsidRPr="007D55EE">
        <w:rPr>
          <w:noProof/>
          <w:highlight w:val="yellow"/>
          <w:vertAlign w:val="superscript"/>
        </w:rPr>
        <w:t>h</w:t>
      </w:r>
      <w:r>
        <w:rPr>
          <w:noProof/>
          <w:highlight w:val="yellow"/>
        </w:rPr>
        <w:t xml:space="preserve"> CHANGE</w:t>
      </w:r>
    </w:p>
    <w:p w14:paraId="553DC214" w14:textId="77777777" w:rsidR="00E40573" w:rsidRPr="00E40573" w:rsidRDefault="00E40573" w:rsidP="00E40573">
      <w:pPr>
        <w:keepNext/>
        <w:keepLines/>
        <w:overflowPunct w:val="0"/>
        <w:autoSpaceDE w:val="0"/>
        <w:autoSpaceDN w:val="0"/>
        <w:adjustRightInd w:val="0"/>
        <w:jc w:val="center"/>
        <w:textAlignment w:val="baseline"/>
        <w:outlineLvl w:val="4"/>
        <w:rPr>
          <w:rFonts w:ascii="Arial" w:hAnsi="Arial" w:cs="Arial"/>
          <w:b/>
          <w:bCs/>
          <w:sz w:val="22"/>
        </w:rPr>
      </w:pPr>
    </w:p>
    <w:sectPr w:rsidR="00E40573" w:rsidRPr="00E40573">
      <w:headerReference w:type="default" r:id="rId3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Richard Bradbury (bis)" w:date="2020-08-20T11:30:00Z" w:initials="RJB">
    <w:p w14:paraId="533A8236" w14:textId="488725AF" w:rsidR="00963F4E" w:rsidRDefault="00963F4E">
      <w:pPr>
        <w:pStyle w:val="CommentText"/>
      </w:pPr>
      <w:r>
        <w:rPr>
          <w:rStyle w:val="CommentReference"/>
        </w:rPr>
        <w:annotationRef/>
      </w:r>
      <w:r>
        <w:t>Note to editor: Please delete this obsolete row altogether.</w:t>
      </w:r>
    </w:p>
  </w:comment>
  <w:comment w:id="120" w:author="Richard Bradbury" w:date="2020-08-20T11:05:00Z" w:initials="RB">
    <w:p w14:paraId="04C79338" w14:textId="2F0EC198" w:rsidR="00BA1BA9" w:rsidRDefault="00BA1BA9">
      <w:pPr>
        <w:pStyle w:val="CommentText"/>
      </w:pPr>
      <w:r>
        <w:rPr>
          <w:rStyle w:val="CommentReference"/>
        </w:rPr>
        <w:annotationRef/>
      </w:r>
      <w:r>
        <w:t>Further simplification suggested.</w:t>
      </w:r>
    </w:p>
  </w:comment>
  <w:comment w:id="130" w:author="Richard Bradbury" w:date="2020-08-20T11:07:00Z" w:initials="RB">
    <w:p w14:paraId="6EEA32E3" w14:textId="01FAFE46" w:rsidR="00BA1BA9" w:rsidRDefault="00BA1BA9">
      <w:pPr>
        <w:pStyle w:val="CommentText"/>
      </w:pPr>
      <w:r>
        <w:rPr>
          <w:rStyle w:val="CommentReference"/>
        </w:rPr>
        <w:annotationRef/>
      </w:r>
      <w:r>
        <w:t>“UL Media AF” and “UL Media AS” incorrect terms.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3A8236" w15:done="0"/>
  <w15:commentEx w15:paraId="04C79338" w15:done="0"/>
  <w15:commentEx w15:paraId="6EEA32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A8236" w16cid:durableId="22E8DD73"/>
  <w16cid:commentId w16cid:paraId="04C79338" w16cid:durableId="22E8D785"/>
  <w16cid:commentId w16cid:paraId="6EEA32E3" w16cid:durableId="22E8D7F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0C6B2" w14:textId="77777777" w:rsidR="0046675C" w:rsidRDefault="0046675C">
      <w:r>
        <w:separator/>
      </w:r>
    </w:p>
  </w:endnote>
  <w:endnote w:type="continuationSeparator" w:id="0">
    <w:p w14:paraId="264EB528" w14:textId="77777777" w:rsidR="0046675C" w:rsidRDefault="0046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57D5D" w14:textId="77777777" w:rsidR="0046675C" w:rsidRDefault="0046675C">
      <w:r>
        <w:separator/>
      </w:r>
    </w:p>
  </w:footnote>
  <w:footnote w:type="continuationSeparator" w:id="0">
    <w:p w14:paraId="71E3CA6A" w14:textId="77777777" w:rsidR="0046675C" w:rsidRDefault="00466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ECB8" w14:textId="77777777" w:rsidR="00817FBC" w:rsidRDefault="00817FB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FC38" w14:textId="77777777" w:rsidR="00817FBC" w:rsidRDefault="00817FB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216E"/>
    <w:multiLevelType w:val="hybridMultilevel"/>
    <w:tmpl w:val="F0D843CC"/>
    <w:lvl w:ilvl="0" w:tplc="0E32DE5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338E1932"/>
    <w:multiLevelType w:val="hybridMultilevel"/>
    <w:tmpl w:val="43045AD4"/>
    <w:lvl w:ilvl="0" w:tplc="790C58A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415EC"/>
    <w:multiLevelType w:val="hybridMultilevel"/>
    <w:tmpl w:val="83166CB4"/>
    <w:lvl w:ilvl="0" w:tplc="04090017">
      <w:start w:val="1"/>
      <w:numFmt w:val="lowerLetter"/>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3" w15:restartNumberingAfterBreak="0">
    <w:nsid w:val="38FF489F"/>
    <w:multiLevelType w:val="hybridMultilevel"/>
    <w:tmpl w:val="48ECF4AC"/>
    <w:lvl w:ilvl="0" w:tplc="0409001B">
      <w:start w:val="1"/>
      <w:numFmt w:val="lowerRoman"/>
      <w:lvlText w:val="%1."/>
      <w:lvlJc w:val="right"/>
      <w:pPr>
        <w:ind w:left="644" w:hanging="360"/>
      </w:pPr>
      <w:rPr>
        <w:rFonts w:hint="default"/>
      </w:rPr>
    </w:lvl>
    <w:lvl w:ilvl="1" w:tplc="5F3A9500">
      <w:start w:val="7"/>
      <w:numFmt w:val="bullet"/>
      <w:lvlText w:val="-"/>
      <w:lvlJc w:val="left"/>
      <w:pPr>
        <w:ind w:left="1364" w:hanging="360"/>
      </w:pPr>
      <w:rPr>
        <w:rFonts w:ascii="Times New Roman" w:eastAsia="Times New Roman" w:hAnsi="Times New Roman" w:cs="Times New Roman" w:hint="default"/>
      </w:rPr>
    </w:lvl>
    <w:lvl w:ilvl="2" w:tplc="04090005" w:tentative="1">
      <w:start w:val="1"/>
      <w:numFmt w:val="bullet"/>
      <w:lvlText w:val=""/>
      <w:lvlJc w:val="left"/>
      <w:pPr>
        <w:ind w:left="2084" w:hanging="360"/>
      </w:pPr>
      <w:rPr>
        <w:rFonts w:ascii="Wingdings" w:hAnsi="Wingdings" w:cs="Wingdings" w:hint="default"/>
      </w:rPr>
    </w:lvl>
    <w:lvl w:ilvl="3" w:tplc="04090001" w:tentative="1">
      <w:start w:val="1"/>
      <w:numFmt w:val="bullet"/>
      <w:lvlText w:val=""/>
      <w:lvlJc w:val="left"/>
      <w:pPr>
        <w:ind w:left="2804" w:hanging="360"/>
      </w:pPr>
      <w:rPr>
        <w:rFonts w:ascii="Symbol" w:hAnsi="Symbol" w:cs="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cs="Wingdings" w:hint="default"/>
      </w:rPr>
    </w:lvl>
    <w:lvl w:ilvl="6" w:tplc="04090001" w:tentative="1">
      <w:start w:val="1"/>
      <w:numFmt w:val="bullet"/>
      <w:lvlText w:val=""/>
      <w:lvlJc w:val="left"/>
      <w:pPr>
        <w:ind w:left="4964" w:hanging="360"/>
      </w:pPr>
      <w:rPr>
        <w:rFonts w:ascii="Symbol" w:hAnsi="Symbol" w:cs="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cs="Wingdings" w:hint="default"/>
      </w:rPr>
    </w:lvl>
  </w:abstractNum>
  <w:abstractNum w:abstractNumId="4"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640B4B9C"/>
    <w:multiLevelType w:val="hybridMultilevel"/>
    <w:tmpl w:val="CB96EE8A"/>
    <w:lvl w:ilvl="0" w:tplc="04090001">
      <w:start w:val="1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8121FAC"/>
    <w:multiLevelType w:val="hybridMultilevel"/>
    <w:tmpl w:val="8E46BB38"/>
    <w:lvl w:ilvl="0" w:tplc="3C6C6F16">
      <w:start w:val="156"/>
      <w:numFmt w:val="bullet"/>
      <w:lvlText w:val="-"/>
      <w:lvlJc w:val="left"/>
      <w:pPr>
        <w:ind w:left="820" w:hanging="360"/>
      </w:pPr>
      <w:rPr>
        <w:rFonts w:ascii="Courier New" w:hAnsi="Courier New"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6"/>
  </w:num>
  <w:num w:numId="2">
    <w:abstractNumId w:val="0"/>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1"/>
  </w:num>
  <w:num w:numId="8">
    <w:abstractNumId w:val="3"/>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es Lo">
    <w15:presenceInfo w15:providerId="None" w15:userId="Charles Lo"/>
  </w15:person>
  <w15:person w15:author="Richard Bradbury">
    <w15:presenceInfo w15:providerId="None" w15:userId="Richard Bradbury"/>
  </w15:person>
  <w15:person w15:author="Richard Bradbury (bis)">
    <w15:presenceInfo w15:providerId="None" w15:userId="Richard Bradbury (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3D6"/>
    <w:rsid w:val="00004CCC"/>
    <w:rsid w:val="00013CB8"/>
    <w:rsid w:val="0001565E"/>
    <w:rsid w:val="00020623"/>
    <w:rsid w:val="00020FF6"/>
    <w:rsid w:val="00022E4A"/>
    <w:rsid w:val="000239B2"/>
    <w:rsid w:val="00024163"/>
    <w:rsid w:val="00024EB1"/>
    <w:rsid w:val="00027E23"/>
    <w:rsid w:val="00030938"/>
    <w:rsid w:val="000353A6"/>
    <w:rsid w:val="000366CC"/>
    <w:rsid w:val="000400ED"/>
    <w:rsid w:val="00041ACA"/>
    <w:rsid w:val="0004281E"/>
    <w:rsid w:val="00043BC0"/>
    <w:rsid w:val="00050F3E"/>
    <w:rsid w:val="0005188F"/>
    <w:rsid w:val="00051DA4"/>
    <w:rsid w:val="00052E11"/>
    <w:rsid w:val="00055E59"/>
    <w:rsid w:val="00056E3F"/>
    <w:rsid w:val="00063E1A"/>
    <w:rsid w:val="000667A4"/>
    <w:rsid w:val="000713E9"/>
    <w:rsid w:val="00076ADA"/>
    <w:rsid w:val="00084DE4"/>
    <w:rsid w:val="00085219"/>
    <w:rsid w:val="000919A9"/>
    <w:rsid w:val="00093F98"/>
    <w:rsid w:val="00096310"/>
    <w:rsid w:val="000A4905"/>
    <w:rsid w:val="000A4DEA"/>
    <w:rsid w:val="000A6394"/>
    <w:rsid w:val="000B01BB"/>
    <w:rsid w:val="000B3A91"/>
    <w:rsid w:val="000B4BA2"/>
    <w:rsid w:val="000B511C"/>
    <w:rsid w:val="000B7D41"/>
    <w:rsid w:val="000B7FED"/>
    <w:rsid w:val="000C038A"/>
    <w:rsid w:val="000C27AE"/>
    <w:rsid w:val="000C2AC9"/>
    <w:rsid w:val="000C4534"/>
    <w:rsid w:val="000C6598"/>
    <w:rsid w:val="000D386F"/>
    <w:rsid w:val="000D5999"/>
    <w:rsid w:val="000E5987"/>
    <w:rsid w:val="000F3526"/>
    <w:rsid w:val="000F47D6"/>
    <w:rsid w:val="000F6AF5"/>
    <w:rsid w:val="000F7BE6"/>
    <w:rsid w:val="0010338B"/>
    <w:rsid w:val="00106475"/>
    <w:rsid w:val="0011129E"/>
    <w:rsid w:val="001112FB"/>
    <w:rsid w:val="001149F7"/>
    <w:rsid w:val="001217D1"/>
    <w:rsid w:val="0012274C"/>
    <w:rsid w:val="00124841"/>
    <w:rsid w:val="00134E6D"/>
    <w:rsid w:val="001368BB"/>
    <w:rsid w:val="00140678"/>
    <w:rsid w:val="00145D43"/>
    <w:rsid w:val="00154144"/>
    <w:rsid w:val="001546E3"/>
    <w:rsid w:val="00156BED"/>
    <w:rsid w:val="00164912"/>
    <w:rsid w:val="00167925"/>
    <w:rsid w:val="001706FE"/>
    <w:rsid w:val="001712B9"/>
    <w:rsid w:val="00173AC3"/>
    <w:rsid w:val="00175D4B"/>
    <w:rsid w:val="00177F72"/>
    <w:rsid w:val="001812BF"/>
    <w:rsid w:val="001818B7"/>
    <w:rsid w:val="00183B76"/>
    <w:rsid w:val="001866A7"/>
    <w:rsid w:val="00190BDE"/>
    <w:rsid w:val="00192C46"/>
    <w:rsid w:val="00196F6A"/>
    <w:rsid w:val="001A08B3"/>
    <w:rsid w:val="001A5B87"/>
    <w:rsid w:val="001A7B60"/>
    <w:rsid w:val="001B52F0"/>
    <w:rsid w:val="001B7A65"/>
    <w:rsid w:val="001C10E1"/>
    <w:rsid w:val="001C1D72"/>
    <w:rsid w:val="001C66FC"/>
    <w:rsid w:val="001D287F"/>
    <w:rsid w:val="001D2DC2"/>
    <w:rsid w:val="001D3F35"/>
    <w:rsid w:val="001D7FD3"/>
    <w:rsid w:val="001E03C7"/>
    <w:rsid w:val="001E41F3"/>
    <w:rsid w:val="001E6A9C"/>
    <w:rsid w:val="001F2222"/>
    <w:rsid w:val="00214551"/>
    <w:rsid w:val="002204BD"/>
    <w:rsid w:val="00223414"/>
    <w:rsid w:val="00225AE6"/>
    <w:rsid w:val="00230596"/>
    <w:rsid w:val="00230A9D"/>
    <w:rsid w:val="002326E1"/>
    <w:rsid w:val="0023579B"/>
    <w:rsid w:val="00237C33"/>
    <w:rsid w:val="00241308"/>
    <w:rsid w:val="00244A4E"/>
    <w:rsid w:val="00245BA6"/>
    <w:rsid w:val="00247A73"/>
    <w:rsid w:val="00247F33"/>
    <w:rsid w:val="002508C2"/>
    <w:rsid w:val="00250DF1"/>
    <w:rsid w:val="002510A0"/>
    <w:rsid w:val="0025353C"/>
    <w:rsid w:val="00254A83"/>
    <w:rsid w:val="0026004D"/>
    <w:rsid w:val="002640DD"/>
    <w:rsid w:val="00267E34"/>
    <w:rsid w:val="002704D4"/>
    <w:rsid w:val="00270B18"/>
    <w:rsid w:val="00271D51"/>
    <w:rsid w:val="00273150"/>
    <w:rsid w:val="00275D12"/>
    <w:rsid w:val="00277D97"/>
    <w:rsid w:val="00281347"/>
    <w:rsid w:val="00284093"/>
    <w:rsid w:val="00284FEB"/>
    <w:rsid w:val="002860C4"/>
    <w:rsid w:val="002860FA"/>
    <w:rsid w:val="0029006A"/>
    <w:rsid w:val="002B1EF4"/>
    <w:rsid w:val="002B269E"/>
    <w:rsid w:val="002B4CD5"/>
    <w:rsid w:val="002B5741"/>
    <w:rsid w:val="002B5B49"/>
    <w:rsid w:val="002C59A5"/>
    <w:rsid w:val="002D47A8"/>
    <w:rsid w:val="002E12F7"/>
    <w:rsid w:val="002E1D4A"/>
    <w:rsid w:val="002E409F"/>
    <w:rsid w:val="002E49CB"/>
    <w:rsid w:val="002E7644"/>
    <w:rsid w:val="002F2F21"/>
    <w:rsid w:val="002F762D"/>
    <w:rsid w:val="002F7683"/>
    <w:rsid w:val="00301786"/>
    <w:rsid w:val="00302E09"/>
    <w:rsid w:val="0030372B"/>
    <w:rsid w:val="00305409"/>
    <w:rsid w:val="00305956"/>
    <w:rsid w:val="003070A4"/>
    <w:rsid w:val="00312B21"/>
    <w:rsid w:val="003133B5"/>
    <w:rsid w:val="00314BF6"/>
    <w:rsid w:val="0032238B"/>
    <w:rsid w:val="0032457A"/>
    <w:rsid w:val="003250E4"/>
    <w:rsid w:val="00325B0F"/>
    <w:rsid w:val="0032770A"/>
    <w:rsid w:val="003314E2"/>
    <w:rsid w:val="00331ED9"/>
    <w:rsid w:val="003324AF"/>
    <w:rsid w:val="0033375F"/>
    <w:rsid w:val="00333809"/>
    <w:rsid w:val="00334449"/>
    <w:rsid w:val="00340700"/>
    <w:rsid w:val="00346B95"/>
    <w:rsid w:val="00351435"/>
    <w:rsid w:val="003550DC"/>
    <w:rsid w:val="00356291"/>
    <w:rsid w:val="00356EE1"/>
    <w:rsid w:val="00357090"/>
    <w:rsid w:val="003609EF"/>
    <w:rsid w:val="0036231A"/>
    <w:rsid w:val="003627F6"/>
    <w:rsid w:val="0036396B"/>
    <w:rsid w:val="00365C24"/>
    <w:rsid w:val="00366068"/>
    <w:rsid w:val="00366761"/>
    <w:rsid w:val="00372262"/>
    <w:rsid w:val="0037373F"/>
    <w:rsid w:val="00374DD4"/>
    <w:rsid w:val="00377D14"/>
    <w:rsid w:val="003808E0"/>
    <w:rsid w:val="00382A8A"/>
    <w:rsid w:val="003871D0"/>
    <w:rsid w:val="00392DAD"/>
    <w:rsid w:val="00392FD0"/>
    <w:rsid w:val="00396770"/>
    <w:rsid w:val="003A612B"/>
    <w:rsid w:val="003B2C5E"/>
    <w:rsid w:val="003B2DD5"/>
    <w:rsid w:val="003B3101"/>
    <w:rsid w:val="003B3445"/>
    <w:rsid w:val="003B52AA"/>
    <w:rsid w:val="003B7E42"/>
    <w:rsid w:val="003C5EBE"/>
    <w:rsid w:val="003D309E"/>
    <w:rsid w:val="003D5C05"/>
    <w:rsid w:val="003D7AE9"/>
    <w:rsid w:val="003E1A36"/>
    <w:rsid w:val="003E3513"/>
    <w:rsid w:val="003E4276"/>
    <w:rsid w:val="003E52C4"/>
    <w:rsid w:val="003E7EC2"/>
    <w:rsid w:val="003F124D"/>
    <w:rsid w:val="003F1AB1"/>
    <w:rsid w:val="003F6DB5"/>
    <w:rsid w:val="004015A1"/>
    <w:rsid w:val="00410371"/>
    <w:rsid w:val="0041777D"/>
    <w:rsid w:val="00417799"/>
    <w:rsid w:val="0042166D"/>
    <w:rsid w:val="004242F1"/>
    <w:rsid w:val="00424A97"/>
    <w:rsid w:val="00425095"/>
    <w:rsid w:val="00430D7C"/>
    <w:rsid w:val="00431CEE"/>
    <w:rsid w:val="004411CE"/>
    <w:rsid w:val="00445D09"/>
    <w:rsid w:val="004472CC"/>
    <w:rsid w:val="00447BC8"/>
    <w:rsid w:val="00455569"/>
    <w:rsid w:val="00460017"/>
    <w:rsid w:val="004640B9"/>
    <w:rsid w:val="00464400"/>
    <w:rsid w:val="004644E8"/>
    <w:rsid w:val="0046675C"/>
    <w:rsid w:val="004676CB"/>
    <w:rsid w:val="00475423"/>
    <w:rsid w:val="00477170"/>
    <w:rsid w:val="00481AD4"/>
    <w:rsid w:val="0048559D"/>
    <w:rsid w:val="004864CC"/>
    <w:rsid w:val="004868C5"/>
    <w:rsid w:val="00490CBD"/>
    <w:rsid w:val="004A4DCE"/>
    <w:rsid w:val="004A5135"/>
    <w:rsid w:val="004A5A83"/>
    <w:rsid w:val="004A642B"/>
    <w:rsid w:val="004A7C85"/>
    <w:rsid w:val="004B4643"/>
    <w:rsid w:val="004B75B7"/>
    <w:rsid w:val="004B7D78"/>
    <w:rsid w:val="004C178D"/>
    <w:rsid w:val="004C1A1A"/>
    <w:rsid w:val="004C74DD"/>
    <w:rsid w:val="004D4DDC"/>
    <w:rsid w:val="004D5A47"/>
    <w:rsid w:val="004E02C0"/>
    <w:rsid w:val="004F3288"/>
    <w:rsid w:val="004F7E5F"/>
    <w:rsid w:val="00505BC2"/>
    <w:rsid w:val="00512C20"/>
    <w:rsid w:val="0051580D"/>
    <w:rsid w:val="00515AB0"/>
    <w:rsid w:val="005166D8"/>
    <w:rsid w:val="005204D6"/>
    <w:rsid w:val="005253B6"/>
    <w:rsid w:val="00525CDC"/>
    <w:rsid w:val="00534F21"/>
    <w:rsid w:val="005355C2"/>
    <w:rsid w:val="005422D4"/>
    <w:rsid w:val="00547111"/>
    <w:rsid w:val="00552FCD"/>
    <w:rsid w:val="00553C45"/>
    <w:rsid w:val="0056106E"/>
    <w:rsid w:val="0056343D"/>
    <w:rsid w:val="00571A77"/>
    <w:rsid w:val="00574F8D"/>
    <w:rsid w:val="00581DE2"/>
    <w:rsid w:val="00582E8E"/>
    <w:rsid w:val="005875BE"/>
    <w:rsid w:val="005929B5"/>
    <w:rsid w:val="00592D74"/>
    <w:rsid w:val="005950C1"/>
    <w:rsid w:val="00597E6D"/>
    <w:rsid w:val="005A355B"/>
    <w:rsid w:val="005B0124"/>
    <w:rsid w:val="005B1B57"/>
    <w:rsid w:val="005B5034"/>
    <w:rsid w:val="005C15BA"/>
    <w:rsid w:val="005C2A6C"/>
    <w:rsid w:val="005C54F9"/>
    <w:rsid w:val="005D0115"/>
    <w:rsid w:val="005D59EC"/>
    <w:rsid w:val="005D5C34"/>
    <w:rsid w:val="005D64F4"/>
    <w:rsid w:val="005E27BD"/>
    <w:rsid w:val="005E2C44"/>
    <w:rsid w:val="005E411A"/>
    <w:rsid w:val="005F0E58"/>
    <w:rsid w:val="005F576B"/>
    <w:rsid w:val="006038A7"/>
    <w:rsid w:val="00611548"/>
    <w:rsid w:val="00612932"/>
    <w:rsid w:val="00613511"/>
    <w:rsid w:val="006174D8"/>
    <w:rsid w:val="00617995"/>
    <w:rsid w:val="00621188"/>
    <w:rsid w:val="00622268"/>
    <w:rsid w:val="0062572D"/>
    <w:rsid w:val="006257ED"/>
    <w:rsid w:val="0062649D"/>
    <w:rsid w:val="0062660B"/>
    <w:rsid w:val="00627739"/>
    <w:rsid w:val="006309F0"/>
    <w:rsid w:val="00630DA7"/>
    <w:rsid w:val="0063460B"/>
    <w:rsid w:val="00634E7B"/>
    <w:rsid w:val="00635AE0"/>
    <w:rsid w:val="006360D3"/>
    <w:rsid w:val="00637D7E"/>
    <w:rsid w:val="00645344"/>
    <w:rsid w:val="006504BF"/>
    <w:rsid w:val="0065353A"/>
    <w:rsid w:val="00660473"/>
    <w:rsid w:val="00661492"/>
    <w:rsid w:val="00661E46"/>
    <w:rsid w:val="006622E5"/>
    <w:rsid w:val="0066241B"/>
    <w:rsid w:val="006632BF"/>
    <w:rsid w:val="00667E7E"/>
    <w:rsid w:val="006703FD"/>
    <w:rsid w:val="00672B85"/>
    <w:rsid w:val="006757CA"/>
    <w:rsid w:val="00687308"/>
    <w:rsid w:val="00687380"/>
    <w:rsid w:val="00691EE6"/>
    <w:rsid w:val="0069317C"/>
    <w:rsid w:val="00695808"/>
    <w:rsid w:val="006A16BD"/>
    <w:rsid w:val="006A72E7"/>
    <w:rsid w:val="006B396C"/>
    <w:rsid w:val="006B428B"/>
    <w:rsid w:val="006B46FB"/>
    <w:rsid w:val="006C0BD6"/>
    <w:rsid w:val="006C28E7"/>
    <w:rsid w:val="006C6742"/>
    <w:rsid w:val="006D22BF"/>
    <w:rsid w:val="006E21FB"/>
    <w:rsid w:val="006E4308"/>
    <w:rsid w:val="006E50F2"/>
    <w:rsid w:val="006F3B58"/>
    <w:rsid w:val="006F4F70"/>
    <w:rsid w:val="006F5D0D"/>
    <w:rsid w:val="00701490"/>
    <w:rsid w:val="00707FC6"/>
    <w:rsid w:val="00707FFD"/>
    <w:rsid w:val="00710D38"/>
    <w:rsid w:val="00715FC4"/>
    <w:rsid w:val="00717940"/>
    <w:rsid w:val="007264AC"/>
    <w:rsid w:val="0073099D"/>
    <w:rsid w:val="00730BC5"/>
    <w:rsid w:val="00741D92"/>
    <w:rsid w:val="00742526"/>
    <w:rsid w:val="0074320C"/>
    <w:rsid w:val="00752852"/>
    <w:rsid w:val="00755867"/>
    <w:rsid w:val="00756440"/>
    <w:rsid w:val="007633B1"/>
    <w:rsid w:val="0076772A"/>
    <w:rsid w:val="00780B49"/>
    <w:rsid w:val="00781566"/>
    <w:rsid w:val="00785BE2"/>
    <w:rsid w:val="00786A27"/>
    <w:rsid w:val="00791413"/>
    <w:rsid w:val="00792143"/>
    <w:rsid w:val="00792342"/>
    <w:rsid w:val="0079664A"/>
    <w:rsid w:val="007977A8"/>
    <w:rsid w:val="007A64B8"/>
    <w:rsid w:val="007A77AF"/>
    <w:rsid w:val="007B512A"/>
    <w:rsid w:val="007B6F40"/>
    <w:rsid w:val="007B7825"/>
    <w:rsid w:val="007C2097"/>
    <w:rsid w:val="007C258D"/>
    <w:rsid w:val="007C4012"/>
    <w:rsid w:val="007C46A2"/>
    <w:rsid w:val="007D0A9B"/>
    <w:rsid w:val="007D2947"/>
    <w:rsid w:val="007D4920"/>
    <w:rsid w:val="007D55EE"/>
    <w:rsid w:val="007D6A07"/>
    <w:rsid w:val="007D7770"/>
    <w:rsid w:val="007E168C"/>
    <w:rsid w:val="007E2394"/>
    <w:rsid w:val="007E5895"/>
    <w:rsid w:val="007F0FE3"/>
    <w:rsid w:val="007F7259"/>
    <w:rsid w:val="008040A8"/>
    <w:rsid w:val="00812C6E"/>
    <w:rsid w:val="00817FBC"/>
    <w:rsid w:val="008211CE"/>
    <w:rsid w:val="00824E51"/>
    <w:rsid w:val="008279FA"/>
    <w:rsid w:val="00830F9A"/>
    <w:rsid w:val="00831078"/>
    <w:rsid w:val="0083631B"/>
    <w:rsid w:val="00842EA5"/>
    <w:rsid w:val="008438A6"/>
    <w:rsid w:val="008439BC"/>
    <w:rsid w:val="0084416C"/>
    <w:rsid w:val="00846A32"/>
    <w:rsid w:val="00852FAE"/>
    <w:rsid w:val="00853B55"/>
    <w:rsid w:val="008626E7"/>
    <w:rsid w:val="00863B74"/>
    <w:rsid w:val="00866EDC"/>
    <w:rsid w:val="00870EE7"/>
    <w:rsid w:val="00871D90"/>
    <w:rsid w:val="008763B8"/>
    <w:rsid w:val="00877097"/>
    <w:rsid w:val="008771BD"/>
    <w:rsid w:val="00883B8F"/>
    <w:rsid w:val="0088457B"/>
    <w:rsid w:val="008A287A"/>
    <w:rsid w:val="008A3444"/>
    <w:rsid w:val="008A45A6"/>
    <w:rsid w:val="008A7E9C"/>
    <w:rsid w:val="008C5E2E"/>
    <w:rsid w:val="008C7BF8"/>
    <w:rsid w:val="008D3CB0"/>
    <w:rsid w:val="008E32F2"/>
    <w:rsid w:val="008E5FC8"/>
    <w:rsid w:val="008F15D6"/>
    <w:rsid w:val="008F1ACE"/>
    <w:rsid w:val="008F3500"/>
    <w:rsid w:val="008F556D"/>
    <w:rsid w:val="008F686C"/>
    <w:rsid w:val="00910C60"/>
    <w:rsid w:val="009148DE"/>
    <w:rsid w:val="0091718C"/>
    <w:rsid w:val="00920058"/>
    <w:rsid w:val="00930377"/>
    <w:rsid w:val="00932429"/>
    <w:rsid w:val="009356A6"/>
    <w:rsid w:val="00935B13"/>
    <w:rsid w:val="00941E30"/>
    <w:rsid w:val="00955710"/>
    <w:rsid w:val="009577C6"/>
    <w:rsid w:val="00963F38"/>
    <w:rsid w:val="00963F4E"/>
    <w:rsid w:val="00965288"/>
    <w:rsid w:val="009777D9"/>
    <w:rsid w:val="009863C9"/>
    <w:rsid w:val="00991B88"/>
    <w:rsid w:val="00992886"/>
    <w:rsid w:val="0099350B"/>
    <w:rsid w:val="009A5753"/>
    <w:rsid w:val="009A579D"/>
    <w:rsid w:val="009A5893"/>
    <w:rsid w:val="009A6AEE"/>
    <w:rsid w:val="009B03FC"/>
    <w:rsid w:val="009C03DD"/>
    <w:rsid w:val="009C16F1"/>
    <w:rsid w:val="009C1EE8"/>
    <w:rsid w:val="009D12FC"/>
    <w:rsid w:val="009D2242"/>
    <w:rsid w:val="009D52D4"/>
    <w:rsid w:val="009D5FF2"/>
    <w:rsid w:val="009E1702"/>
    <w:rsid w:val="009E219A"/>
    <w:rsid w:val="009E3297"/>
    <w:rsid w:val="009E7004"/>
    <w:rsid w:val="009F0FB2"/>
    <w:rsid w:val="009F33C0"/>
    <w:rsid w:val="009F39CE"/>
    <w:rsid w:val="009F734F"/>
    <w:rsid w:val="00A04ADA"/>
    <w:rsid w:val="00A05091"/>
    <w:rsid w:val="00A079CE"/>
    <w:rsid w:val="00A07C11"/>
    <w:rsid w:val="00A12859"/>
    <w:rsid w:val="00A15B65"/>
    <w:rsid w:val="00A246B6"/>
    <w:rsid w:val="00A24C0D"/>
    <w:rsid w:val="00A275E2"/>
    <w:rsid w:val="00A276F3"/>
    <w:rsid w:val="00A3119C"/>
    <w:rsid w:val="00A32329"/>
    <w:rsid w:val="00A35B2C"/>
    <w:rsid w:val="00A35FB0"/>
    <w:rsid w:val="00A3772D"/>
    <w:rsid w:val="00A46708"/>
    <w:rsid w:val="00A4779C"/>
    <w:rsid w:val="00A47E70"/>
    <w:rsid w:val="00A5095E"/>
    <w:rsid w:val="00A50CF0"/>
    <w:rsid w:val="00A5151E"/>
    <w:rsid w:val="00A516CC"/>
    <w:rsid w:val="00A55C94"/>
    <w:rsid w:val="00A66041"/>
    <w:rsid w:val="00A6728F"/>
    <w:rsid w:val="00A67CB4"/>
    <w:rsid w:val="00A71A5F"/>
    <w:rsid w:val="00A72F2E"/>
    <w:rsid w:val="00A74167"/>
    <w:rsid w:val="00A7671C"/>
    <w:rsid w:val="00A83A2C"/>
    <w:rsid w:val="00A8698B"/>
    <w:rsid w:val="00A8730D"/>
    <w:rsid w:val="00A90EC8"/>
    <w:rsid w:val="00A922D5"/>
    <w:rsid w:val="00A942BE"/>
    <w:rsid w:val="00A955BB"/>
    <w:rsid w:val="00AA10C5"/>
    <w:rsid w:val="00AA2B3C"/>
    <w:rsid w:val="00AA2CBC"/>
    <w:rsid w:val="00AB0DEA"/>
    <w:rsid w:val="00AC5820"/>
    <w:rsid w:val="00AC7DAB"/>
    <w:rsid w:val="00AD0219"/>
    <w:rsid w:val="00AD0A69"/>
    <w:rsid w:val="00AD1CD8"/>
    <w:rsid w:val="00AD3E32"/>
    <w:rsid w:val="00AD525F"/>
    <w:rsid w:val="00AE0165"/>
    <w:rsid w:val="00AE7171"/>
    <w:rsid w:val="00AF1F69"/>
    <w:rsid w:val="00AF4070"/>
    <w:rsid w:val="00B0109D"/>
    <w:rsid w:val="00B220E3"/>
    <w:rsid w:val="00B258BB"/>
    <w:rsid w:val="00B3094B"/>
    <w:rsid w:val="00B31616"/>
    <w:rsid w:val="00B33722"/>
    <w:rsid w:val="00B36230"/>
    <w:rsid w:val="00B37A4C"/>
    <w:rsid w:val="00B448A5"/>
    <w:rsid w:val="00B44A8C"/>
    <w:rsid w:val="00B45CC4"/>
    <w:rsid w:val="00B46712"/>
    <w:rsid w:val="00B526AE"/>
    <w:rsid w:val="00B67AA7"/>
    <w:rsid w:val="00B67B97"/>
    <w:rsid w:val="00B71312"/>
    <w:rsid w:val="00B72467"/>
    <w:rsid w:val="00B73263"/>
    <w:rsid w:val="00B7395D"/>
    <w:rsid w:val="00B75A4C"/>
    <w:rsid w:val="00B901D3"/>
    <w:rsid w:val="00B90F16"/>
    <w:rsid w:val="00B91AEE"/>
    <w:rsid w:val="00B92AD3"/>
    <w:rsid w:val="00B93D7F"/>
    <w:rsid w:val="00B94157"/>
    <w:rsid w:val="00B941C5"/>
    <w:rsid w:val="00B968C8"/>
    <w:rsid w:val="00BA0D07"/>
    <w:rsid w:val="00BA1B61"/>
    <w:rsid w:val="00BA1BA9"/>
    <w:rsid w:val="00BA1D71"/>
    <w:rsid w:val="00BA222A"/>
    <w:rsid w:val="00BA33BB"/>
    <w:rsid w:val="00BA3EC5"/>
    <w:rsid w:val="00BA442B"/>
    <w:rsid w:val="00BA51D9"/>
    <w:rsid w:val="00BA581F"/>
    <w:rsid w:val="00BA67E6"/>
    <w:rsid w:val="00BB2B8B"/>
    <w:rsid w:val="00BB3D1F"/>
    <w:rsid w:val="00BB5DFC"/>
    <w:rsid w:val="00BC2162"/>
    <w:rsid w:val="00BD0086"/>
    <w:rsid w:val="00BD2039"/>
    <w:rsid w:val="00BD279D"/>
    <w:rsid w:val="00BD6BB8"/>
    <w:rsid w:val="00BE015D"/>
    <w:rsid w:val="00BE6108"/>
    <w:rsid w:val="00BE63A3"/>
    <w:rsid w:val="00BE7609"/>
    <w:rsid w:val="00BF1C6E"/>
    <w:rsid w:val="00BF1CF5"/>
    <w:rsid w:val="00BF677E"/>
    <w:rsid w:val="00BF6FED"/>
    <w:rsid w:val="00C214CA"/>
    <w:rsid w:val="00C22864"/>
    <w:rsid w:val="00C32431"/>
    <w:rsid w:val="00C345BB"/>
    <w:rsid w:val="00C40347"/>
    <w:rsid w:val="00C4126E"/>
    <w:rsid w:val="00C43004"/>
    <w:rsid w:val="00C4358D"/>
    <w:rsid w:val="00C440AB"/>
    <w:rsid w:val="00C44721"/>
    <w:rsid w:val="00C458D2"/>
    <w:rsid w:val="00C51A7C"/>
    <w:rsid w:val="00C5400B"/>
    <w:rsid w:val="00C541FE"/>
    <w:rsid w:val="00C66BA2"/>
    <w:rsid w:val="00C73FEF"/>
    <w:rsid w:val="00C74BC3"/>
    <w:rsid w:val="00C85700"/>
    <w:rsid w:val="00C86F0D"/>
    <w:rsid w:val="00C92E52"/>
    <w:rsid w:val="00C95985"/>
    <w:rsid w:val="00C95C8A"/>
    <w:rsid w:val="00C97B31"/>
    <w:rsid w:val="00CA1228"/>
    <w:rsid w:val="00CA2E2F"/>
    <w:rsid w:val="00CA4D9D"/>
    <w:rsid w:val="00CB026A"/>
    <w:rsid w:val="00CB3828"/>
    <w:rsid w:val="00CB47A5"/>
    <w:rsid w:val="00CC009F"/>
    <w:rsid w:val="00CC1762"/>
    <w:rsid w:val="00CC3E2C"/>
    <w:rsid w:val="00CC4ECC"/>
    <w:rsid w:val="00CC5026"/>
    <w:rsid w:val="00CC68D0"/>
    <w:rsid w:val="00CC72D1"/>
    <w:rsid w:val="00CC7A88"/>
    <w:rsid w:val="00CD14A6"/>
    <w:rsid w:val="00CD3C8A"/>
    <w:rsid w:val="00CD4418"/>
    <w:rsid w:val="00CD7CB4"/>
    <w:rsid w:val="00CF1BEC"/>
    <w:rsid w:val="00D01281"/>
    <w:rsid w:val="00D03F9A"/>
    <w:rsid w:val="00D05AC2"/>
    <w:rsid w:val="00D06D51"/>
    <w:rsid w:val="00D0717D"/>
    <w:rsid w:val="00D11E46"/>
    <w:rsid w:val="00D23A0F"/>
    <w:rsid w:val="00D23D27"/>
    <w:rsid w:val="00D24991"/>
    <w:rsid w:val="00D25BDE"/>
    <w:rsid w:val="00D31E61"/>
    <w:rsid w:val="00D31EA1"/>
    <w:rsid w:val="00D3544A"/>
    <w:rsid w:val="00D35CE7"/>
    <w:rsid w:val="00D35D1C"/>
    <w:rsid w:val="00D36696"/>
    <w:rsid w:val="00D4211A"/>
    <w:rsid w:val="00D43C5C"/>
    <w:rsid w:val="00D45A5B"/>
    <w:rsid w:val="00D462D1"/>
    <w:rsid w:val="00D46669"/>
    <w:rsid w:val="00D50255"/>
    <w:rsid w:val="00D51DCC"/>
    <w:rsid w:val="00D56381"/>
    <w:rsid w:val="00D573E4"/>
    <w:rsid w:val="00D61236"/>
    <w:rsid w:val="00D639E3"/>
    <w:rsid w:val="00D65554"/>
    <w:rsid w:val="00D775E6"/>
    <w:rsid w:val="00D80A69"/>
    <w:rsid w:val="00D94064"/>
    <w:rsid w:val="00D969F6"/>
    <w:rsid w:val="00DA61AB"/>
    <w:rsid w:val="00DA7129"/>
    <w:rsid w:val="00DB42DF"/>
    <w:rsid w:val="00DC0C4E"/>
    <w:rsid w:val="00DC2FCC"/>
    <w:rsid w:val="00DC4D5B"/>
    <w:rsid w:val="00DC5D7C"/>
    <w:rsid w:val="00DD220D"/>
    <w:rsid w:val="00DD25E5"/>
    <w:rsid w:val="00DE0E2C"/>
    <w:rsid w:val="00DE34CF"/>
    <w:rsid w:val="00DE368D"/>
    <w:rsid w:val="00DE64E8"/>
    <w:rsid w:val="00E02532"/>
    <w:rsid w:val="00E02C51"/>
    <w:rsid w:val="00E075FE"/>
    <w:rsid w:val="00E11BD0"/>
    <w:rsid w:val="00E13F3D"/>
    <w:rsid w:val="00E205F8"/>
    <w:rsid w:val="00E20D6E"/>
    <w:rsid w:val="00E26522"/>
    <w:rsid w:val="00E31A2F"/>
    <w:rsid w:val="00E329F0"/>
    <w:rsid w:val="00E339BA"/>
    <w:rsid w:val="00E33D7C"/>
    <w:rsid w:val="00E34898"/>
    <w:rsid w:val="00E40573"/>
    <w:rsid w:val="00E4269F"/>
    <w:rsid w:val="00E426C6"/>
    <w:rsid w:val="00E46F92"/>
    <w:rsid w:val="00E52073"/>
    <w:rsid w:val="00E5492A"/>
    <w:rsid w:val="00E551D0"/>
    <w:rsid w:val="00E63732"/>
    <w:rsid w:val="00E63F88"/>
    <w:rsid w:val="00E6763C"/>
    <w:rsid w:val="00E7496C"/>
    <w:rsid w:val="00E8069F"/>
    <w:rsid w:val="00E869A9"/>
    <w:rsid w:val="00E86BBA"/>
    <w:rsid w:val="00E909BB"/>
    <w:rsid w:val="00E923E2"/>
    <w:rsid w:val="00E92F0B"/>
    <w:rsid w:val="00E96002"/>
    <w:rsid w:val="00EA2D93"/>
    <w:rsid w:val="00EA5E89"/>
    <w:rsid w:val="00EB09B7"/>
    <w:rsid w:val="00EB1238"/>
    <w:rsid w:val="00EB6F22"/>
    <w:rsid w:val="00EC5BED"/>
    <w:rsid w:val="00ED0A7C"/>
    <w:rsid w:val="00ED22EC"/>
    <w:rsid w:val="00ED3179"/>
    <w:rsid w:val="00ED575C"/>
    <w:rsid w:val="00ED63B2"/>
    <w:rsid w:val="00EE28AC"/>
    <w:rsid w:val="00EE7D7C"/>
    <w:rsid w:val="00EF0AA3"/>
    <w:rsid w:val="00F00B02"/>
    <w:rsid w:val="00F01A3A"/>
    <w:rsid w:val="00F01DB6"/>
    <w:rsid w:val="00F0277E"/>
    <w:rsid w:val="00F04BBF"/>
    <w:rsid w:val="00F12C48"/>
    <w:rsid w:val="00F1703C"/>
    <w:rsid w:val="00F230EC"/>
    <w:rsid w:val="00F25D98"/>
    <w:rsid w:val="00F300FB"/>
    <w:rsid w:val="00F32423"/>
    <w:rsid w:val="00F35985"/>
    <w:rsid w:val="00F42A43"/>
    <w:rsid w:val="00F476F9"/>
    <w:rsid w:val="00F47875"/>
    <w:rsid w:val="00F55195"/>
    <w:rsid w:val="00F56FB7"/>
    <w:rsid w:val="00F61D5A"/>
    <w:rsid w:val="00F62C69"/>
    <w:rsid w:val="00F63C70"/>
    <w:rsid w:val="00F7086E"/>
    <w:rsid w:val="00F70DFB"/>
    <w:rsid w:val="00F762D9"/>
    <w:rsid w:val="00F8112A"/>
    <w:rsid w:val="00F84304"/>
    <w:rsid w:val="00F858FE"/>
    <w:rsid w:val="00F87FEC"/>
    <w:rsid w:val="00F90F59"/>
    <w:rsid w:val="00F97BBA"/>
    <w:rsid w:val="00FA0215"/>
    <w:rsid w:val="00FA1326"/>
    <w:rsid w:val="00FA3443"/>
    <w:rsid w:val="00FB0EB3"/>
    <w:rsid w:val="00FB42E6"/>
    <w:rsid w:val="00FB5BF9"/>
    <w:rsid w:val="00FB6386"/>
    <w:rsid w:val="00FB693A"/>
    <w:rsid w:val="00FB6D3A"/>
    <w:rsid w:val="00FC3F2F"/>
    <w:rsid w:val="00FC4C6C"/>
    <w:rsid w:val="00FD2A17"/>
    <w:rsid w:val="00FD5D04"/>
    <w:rsid w:val="00FD6DE6"/>
    <w:rsid w:val="00FD6EC9"/>
    <w:rsid w:val="00FD7FD2"/>
    <w:rsid w:val="00FE0211"/>
    <w:rsid w:val="00FF1DB8"/>
    <w:rsid w:val="00FF69F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8E966"/>
  <w15:docId w15:val="{B727229B-EC61-4740-B178-68136DF4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30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H3,H31,Titre 3,Org Heading 1"/>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semiHidden/>
    <w:rsid w:val="005E2C44"/>
    <w:pPr>
      <w:shd w:val="clear" w:color="auto" w:fill="000080"/>
    </w:pPr>
    <w:rPr>
      <w:rFonts w:ascii="Tahoma" w:hAnsi="Tahoma" w:cs="Tahoma"/>
    </w:rPr>
  </w:style>
  <w:style w:type="character" w:customStyle="1" w:styleId="THChar">
    <w:name w:val="TH Char"/>
    <w:link w:val="TH"/>
    <w:qFormat/>
    <w:rsid w:val="004B7D78"/>
    <w:rPr>
      <w:rFonts w:ascii="Arial" w:hAnsi="Arial"/>
      <w:b/>
      <w:lang w:val="en-GB" w:eastAsia="en-US"/>
    </w:rPr>
  </w:style>
  <w:style w:type="character" w:customStyle="1" w:styleId="TALCar">
    <w:name w:val="TAL Car"/>
    <w:link w:val="TAL"/>
    <w:rsid w:val="004B7D78"/>
    <w:rPr>
      <w:rFonts w:ascii="Arial" w:hAnsi="Arial"/>
      <w:sz w:val="18"/>
      <w:lang w:val="en-GB" w:eastAsia="en-US"/>
    </w:rPr>
  </w:style>
  <w:style w:type="character" w:customStyle="1" w:styleId="Heading3Char">
    <w:name w:val="Heading 3 Char"/>
    <w:aliases w:val="h3 Char,H3 Char,H31 Char,Titre 3 Char,Org Heading 1 Char"/>
    <w:link w:val="Heading3"/>
    <w:rsid w:val="004B7D78"/>
    <w:rPr>
      <w:rFonts w:ascii="Arial" w:hAnsi="Arial"/>
      <w:sz w:val="28"/>
      <w:lang w:val="en-GB" w:eastAsia="en-US"/>
    </w:rPr>
  </w:style>
  <w:style w:type="character" w:customStyle="1" w:styleId="TAHCar">
    <w:name w:val="TAH Car"/>
    <w:link w:val="TAH"/>
    <w:rsid w:val="004B7D78"/>
    <w:rPr>
      <w:rFonts w:ascii="Arial" w:hAnsi="Arial"/>
      <w:b/>
      <w:sz w:val="18"/>
      <w:lang w:val="en-GB" w:eastAsia="en-US"/>
    </w:rPr>
  </w:style>
  <w:style w:type="character" w:customStyle="1" w:styleId="B1Char">
    <w:name w:val="B1 Char"/>
    <w:link w:val="B1"/>
    <w:qFormat/>
    <w:rsid w:val="00612932"/>
    <w:rPr>
      <w:rFonts w:ascii="Times New Roman" w:hAnsi="Times New Roman"/>
      <w:lang w:val="en-GB" w:eastAsia="en-US"/>
    </w:rPr>
  </w:style>
  <w:style w:type="character" w:customStyle="1" w:styleId="NOChar">
    <w:name w:val="NO Char"/>
    <w:link w:val="NO"/>
    <w:rsid w:val="00612932"/>
    <w:rPr>
      <w:rFonts w:ascii="Times New Roman" w:hAnsi="Times New Roman"/>
      <w:lang w:val="en-GB" w:eastAsia="en-US"/>
    </w:rPr>
  </w:style>
  <w:style w:type="paragraph" w:styleId="ListParagraph">
    <w:name w:val="List Paragraph"/>
    <w:basedOn w:val="Normal"/>
    <w:uiPriority w:val="34"/>
    <w:qFormat/>
    <w:rsid w:val="008763B8"/>
    <w:pPr>
      <w:spacing w:before="120" w:after="0"/>
      <w:ind w:left="720"/>
      <w:contextualSpacing/>
    </w:pPr>
    <w:rPr>
      <w:rFonts w:eastAsia="SimSun"/>
      <w:sz w:val="24"/>
      <w:szCs w:val="24"/>
      <w:lang w:eastAsia="ja-JP"/>
    </w:rPr>
  </w:style>
  <w:style w:type="character" w:customStyle="1" w:styleId="EXChar">
    <w:name w:val="EX Char"/>
    <w:link w:val="EX"/>
    <w:rsid w:val="00920058"/>
    <w:rPr>
      <w:rFonts w:ascii="Times New Roman" w:hAnsi="Times New Roman"/>
      <w:lang w:val="en-GB" w:eastAsia="en-US"/>
    </w:rPr>
  </w:style>
  <w:style w:type="paragraph" w:customStyle="1" w:styleId="AsciiDiagram">
    <w:name w:val="AsciiDiagram"/>
    <w:basedOn w:val="Normal"/>
    <w:qFormat/>
    <w:rsid w:val="00E33D7C"/>
    <w:pPr>
      <w:keepLines/>
      <w:spacing w:before="160" w:after="160"/>
    </w:pPr>
    <w:rPr>
      <w:rFonts w:ascii="Courier New" w:hAnsi="Courier New" w:cs="Courier New"/>
    </w:rPr>
  </w:style>
  <w:style w:type="numbering" w:customStyle="1" w:styleId="NoList1">
    <w:name w:val="No List1"/>
    <w:next w:val="NoList"/>
    <w:uiPriority w:val="99"/>
    <w:semiHidden/>
    <w:unhideWhenUsed/>
    <w:rsid w:val="00DD220D"/>
  </w:style>
  <w:style w:type="character" w:customStyle="1" w:styleId="Heading1Char">
    <w:name w:val="Heading 1 Char"/>
    <w:basedOn w:val="DefaultParagraphFont"/>
    <w:link w:val="Heading1"/>
    <w:rsid w:val="00DD220D"/>
    <w:rPr>
      <w:rFonts w:ascii="Arial" w:hAnsi="Arial"/>
      <w:sz w:val="36"/>
      <w:lang w:val="en-GB" w:eastAsia="en-US"/>
    </w:rPr>
  </w:style>
  <w:style w:type="character" w:customStyle="1" w:styleId="Heading2Char">
    <w:name w:val="Heading 2 Char"/>
    <w:basedOn w:val="DefaultParagraphFont"/>
    <w:link w:val="Heading2"/>
    <w:rsid w:val="00DD220D"/>
    <w:rPr>
      <w:rFonts w:ascii="Arial" w:hAnsi="Arial"/>
      <w:sz w:val="32"/>
      <w:lang w:val="en-GB" w:eastAsia="en-US"/>
    </w:rPr>
  </w:style>
  <w:style w:type="character" w:customStyle="1" w:styleId="Heading4Char">
    <w:name w:val="Heading 4 Char"/>
    <w:basedOn w:val="DefaultParagraphFont"/>
    <w:link w:val="Heading4"/>
    <w:rsid w:val="00DD220D"/>
    <w:rPr>
      <w:rFonts w:ascii="Arial" w:hAnsi="Arial"/>
      <w:sz w:val="24"/>
      <w:lang w:val="en-GB" w:eastAsia="en-US"/>
    </w:rPr>
  </w:style>
  <w:style w:type="character" w:customStyle="1" w:styleId="Heading5Char">
    <w:name w:val="Heading 5 Char"/>
    <w:basedOn w:val="DefaultParagraphFont"/>
    <w:link w:val="Heading5"/>
    <w:rsid w:val="00DD220D"/>
    <w:rPr>
      <w:rFonts w:ascii="Arial" w:hAnsi="Arial"/>
      <w:sz w:val="22"/>
      <w:lang w:val="en-GB" w:eastAsia="en-US"/>
    </w:rPr>
  </w:style>
  <w:style w:type="character" w:customStyle="1" w:styleId="Heading6Char">
    <w:name w:val="Heading 6 Char"/>
    <w:basedOn w:val="DefaultParagraphFont"/>
    <w:link w:val="Heading6"/>
    <w:rsid w:val="00DD220D"/>
    <w:rPr>
      <w:rFonts w:ascii="Arial" w:hAnsi="Arial"/>
      <w:lang w:val="en-GB" w:eastAsia="en-US"/>
    </w:rPr>
  </w:style>
  <w:style w:type="character" w:customStyle="1" w:styleId="Heading7Char">
    <w:name w:val="Heading 7 Char"/>
    <w:basedOn w:val="DefaultParagraphFont"/>
    <w:link w:val="Heading7"/>
    <w:rsid w:val="00DD220D"/>
    <w:rPr>
      <w:rFonts w:ascii="Arial" w:hAnsi="Arial"/>
      <w:lang w:val="en-GB" w:eastAsia="en-US"/>
    </w:rPr>
  </w:style>
  <w:style w:type="character" w:customStyle="1" w:styleId="Heading8Char">
    <w:name w:val="Heading 8 Char"/>
    <w:basedOn w:val="DefaultParagraphFont"/>
    <w:link w:val="Heading8"/>
    <w:rsid w:val="00DD220D"/>
    <w:rPr>
      <w:rFonts w:ascii="Arial" w:hAnsi="Arial"/>
      <w:sz w:val="36"/>
      <w:lang w:val="en-GB" w:eastAsia="en-US"/>
    </w:rPr>
  </w:style>
  <w:style w:type="character" w:customStyle="1" w:styleId="Heading9Char">
    <w:name w:val="Heading 9 Char"/>
    <w:basedOn w:val="DefaultParagraphFont"/>
    <w:link w:val="Heading9"/>
    <w:rsid w:val="00DD220D"/>
    <w:rPr>
      <w:rFonts w:ascii="Arial" w:hAnsi="Arial"/>
      <w:sz w:val="36"/>
      <w:lang w:val="en-GB" w:eastAsia="en-US"/>
    </w:rPr>
  </w:style>
  <w:style w:type="paragraph" w:customStyle="1" w:styleId="msonormal0">
    <w:name w:val="msonormal"/>
    <w:basedOn w:val="Normal"/>
    <w:rsid w:val="00DD220D"/>
    <w:pPr>
      <w:spacing w:before="100" w:beforeAutospacing="1" w:after="100" w:afterAutospacing="1"/>
    </w:pPr>
    <w:rPr>
      <w:sz w:val="24"/>
      <w:szCs w:val="24"/>
      <w:lang w:val="en-US"/>
    </w:rPr>
  </w:style>
  <w:style w:type="character" w:customStyle="1" w:styleId="FootnoteTextChar">
    <w:name w:val="Footnote Text Char"/>
    <w:basedOn w:val="DefaultParagraphFont"/>
    <w:link w:val="FootnoteText"/>
    <w:semiHidden/>
    <w:rsid w:val="00DD220D"/>
    <w:rPr>
      <w:rFonts w:ascii="Times New Roman" w:hAnsi="Times New Roman"/>
      <w:sz w:val="16"/>
      <w:lang w:val="en-GB" w:eastAsia="en-US"/>
    </w:rPr>
  </w:style>
  <w:style w:type="character" w:customStyle="1" w:styleId="CommentTextChar">
    <w:name w:val="Comment Text Char"/>
    <w:basedOn w:val="DefaultParagraphFont"/>
    <w:link w:val="CommentText"/>
    <w:semiHidden/>
    <w:rsid w:val="00DD220D"/>
    <w:rPr>
      <w:rFonts w:ascii="Times New Roman" w:hAnsi="Times New Roman"/>
      <w:lang w:val="en-GB" w:eastAsia="en-US"/>
    </w:rPr>
  </w:style>
  <w:style w:type="character" w:customStyle="1" w:styleId="HeaderChar">
    <w:name w:val="Header Char"/>
    <w:basedOn w:val="DefaultParagraphFont"/>
    <w:link w:val="Header"/>
    <w:rsid w:val="00DD220D"/>
    <w:rPr>
      <w:rFonts w:ascii="Arial" w:hAnsi="Arial"/>
      <w:b/>
      <w:noProof/>
      <w:sz w:val="18"/>
      <w:lang w:val="en-GB" w:eastAsia="en-US"/>
    </w:rPr>
  </w:style>
  <w:style w:type="character" w:customStyle="1" w:styleId="FooterChar">
    <w:name w:val="Footer Char"/>
    <w:basedOn w:val="DefaultParagraphFont"/>
    <w:link w:val="Footer"/>
    <w:rsid w:val="00DD220D"/>
    <w:rPr>
      <w:rFonts w:ascii="Arial" w:hAnsi="Arial"/>
      <w:b/>
      <w:i/>
      <w:noProof/>
      <w:sz w:val="18"/>
      <w:lang w:val="en-GB" w:eastAsia="en-US"/>
    </w:rPr>
  </w:style>
  <w:style w:type="paragraph" w:styleId="IndexHeading">
    <w:name w:val="index heading"/>
    <w:basedOn w:val="Normal"/>
    <w:next w:val="Normal"/>
    <w:semiHidden/>
    <w:unhideWhenUsed/>
    <w:rsid w:val="00DD220D"/>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semiHidden/>
    <w:unhideWhenUsed/>
    <w:qFormat/>
    <w:rsid w:val="00DD220D"/>
    <w:pPr>
      <w:overflowPunct w:val="0"/>
      <w:autoSpaceDE w:val="0"/>
      <w:autoSpaceDN w:val="0"/>
      <w:adjustRightInd w:val="0"/>
      <w:spacing w:before="120" w:after="120"/>
    </w:pPr>
    <w:rPr>
      <w:b/>
    </w:rPr>
  </w:style>
  <w:style w:type="character" w:customStyle="1" w:styleId="ListBulletChar">
    <w:name w:val="List Bullet Char"/>
    <w:link w:val="ListBullet"/>
    <w:locked/>
    <w:rsid w:val="00DD220D"/>
    <w:rPr>
      <w:rFonts w:ascii="Times New Roman" w:hAnsi="Times New Roman"/>
      <w:lang w:val="en-GB" w:eastAsia="en-US"/>
    </w:rPr>
  </w:style>
  <w:style w:type="paragraph" w:styleId="BodyText">
    <w:name w:val="Body Text"/>
    <w:basedOn w:val="Normal"/>
    <w:link w:val="BodyTextChar"/>
    <w:semiHidden/>
    <w:unhideWhenUsed/>
    <w:rsid w:val="00DD220D"/>
    <w:pPr>
      <w:overflowPunct w:val="0"/>
      <w:autoSpaceDE w:val="0"/>
      <w:autoSpaceDN w:val="0"/>
      <w:adjustRightInd w:val="0"/>
    </w:pPr>
  </w:style>
  <w:style w:type="character" w:customStyle="1" w:styleId="BodyTextChar">
    <w:name w:val="Body Text Char"/>
    <w:basedOn w:val="DefaultParagraphFont"/>
    <w:link w:val="BodyText"/>
    <w:semiHidden/>
    <w:rsid w:val="00DD220D"/>
    <w:rPr>
      <w:rFonts w:ascii="Times New Roman" w:hAnsi="Times New Roman"/>
      <w:lang w:val="en-GB" w:eastAsia="en-US"/>
    </w:rPr>
  </w:style>
  <w:style w:type="paragraph" w:styleId="Date">
    <w:name w:val="Date"/>
    <w:basedOn w:val="Normal"/>
    <w:next w:val="Normal"/>
    <w:link w:val="DateChar"/>
    <w:unhideWhenUsed/>
    <w:rsid w:val="00DD220D"/>
    <w:pPr>
      <w:overflowPunct w:val="0"/>
      <w:autoSpaceDE w:val="0"/>
      <w:autoSpaceDN w:val="0"/>
      <w:adjustRightInd w:val="0"/>
    </w:pPr>
  </w:style>
  <w:style w:type="character" w:customStyle="1" w:styleId="DateChar">
    <w:name w:val="Date Char"/>
    <w:basedOn w:val="DefaultParagraphFont"/>
    <w:link w:val="Date"/>
    <w:rsid w:val="00DD220D"/>
    <w:rPr>
      <w:rFonts w:ascii="Times New Roman" w:hAnsi="Times New Roman"/>
      <w:lang w:val="en-GB" w:eastAsia="en-US"/>
    </w:rPr>
  </w:style>
  <w:style w:type="paragraph" w:styleId="BodyText3">
    <w:name w:val="Body Text 3"/>
    <w:basedOn w:val="Normal"/>
    <w:link w:val="BodyText3Char"/>
    <w:semiHidden/>
    <w:unhideWhenUsed/>
    <w:rsid w:val="00DD220D"/>
    <w:pPr>
      <w:overflowPunct w:val="0"/>
      <w:autoSpaceDE w:val="0"/>
      <w:autoSpaceDN w:val="0"/>
      <w:adjustRightInd w:val="0"/>
      <w:spacing w:after="120"/>
    </w:pPr>
    <w:rPr>
      <w:sz w:val="16"/>
      <w:szCs w:val="16"/>
    </w:rPr>
  </w:style>
  <w:style w:type="character" w:customStyle="1" w:styleId="BodyText3Char">
    <w:name w:val="Body Text 3 Char"/>
    <w:basedOn w:val="DefaultParagraphFont"/>
    <w:link w:val="BodyText3"/>
    <w:semiHidden/>
    <w:rsid w:val="00DD220D"/>
    <w:rPr>
      <w:rFonts w:ascii="Times New Roman" w:hAnsi="Times New Roman"/>
      <w:sz w:val="16"/>
      <w:szCs w:val="16"/>
      <w:lang w:val="en-GB" w:eastAsia="en-US"/>
    </w:rPr>
  </w:style>
  <w:style w:type="character" w:customStyle="1" w:styleId="DocumentMapChar">
    <w:name w:val="Document Map Char"/>
    <w:basedOn w:val="DefaultParagraphFont"/>
    <w:link w:val="DocumentMap"/>
    <w:semiHidden/>
    <w:rsid w:val="00DD220D"/>
    <w:rPr>
      <w:rFonts w:ascii="Tahoma" w:hAnsi="Tahoma" w:cs="Tahoma"/>
      <w:shd w:val="clear" w:color="auto" w:fill="000080"/>
      <w:lang w:val="en-GB" w:eastAsia="en-US"/>
    </w:rPr>
  </w:style>
  <w:style w:type="paragraph" w:styleId="PlainText">
    <w:name w:val="Plain Text"/>
    <w:basedOn w:val="Normal"/>
    <w:link w:val="PlainTextChar"/>
    <w:semiHidden/>
    <w:unhideWhenUsed/>
    <w:rsid w:val="00DD220D"/>
    <w:pPr>
      <w:overflowPunct w:val="0"/>
      <w:autoSpaceDE w:val="0"/>
      <w:autoSpaceDN w:val="0"/>
      <w:adjustRightInd w:val="0"/>
    </w:pPr>
    <w:rPr>
      <w:rFonts w:ascii="Courier New" w:hAnsi="Courier New"/>
      <w:lang w:val="nb-NO"/>
    </w:rPr>
  </w:style>
  <w:style w:type="character" w:customStyle="1" w:styleId="PlainTextChar">
    <w:name w:val="Plain Text Char"/>
    <w:basedOn w:val="DefaultParagraphFont"/>
    <w:link w:val="PlainText"/>
    <w:semiHidden/>
    <w:rsid w:val="00DD220D"/>
    <w:rPr>
      <w:rFonts w:ascii="Courier New" w:hAnsi="Courier New"/>
      <w:lang w:val="nb-NO" w:eastAsia="en-US"/>
    </w:rPr>
  </w:style>
  <w:style w:type="character" w:customStyle="1" w:styleId="CommentSubjectChar">
    <w:name w:val="Comment Subject Char"/>
    <w:basedOn w:val="CommentTextChar"/>
    <w:link w:val="CommentSubject"/>
    <w:semiHidden/>
    <w:rsid w:val="00DD220D"/>
    <w:rPr>
      <w:rFonts w:ascii="Times New Roman" w:hAnsi="Times New Roman"/>
      <w:b/>
      <w:bCs/>
      <w:lang w:val="en-GB" w:eastAsia="en-US"/>
    </w:rPr>
  </w:style>
  <w:style w:type="character" w:customStyle="1" w:styleId="BalloonTextChar">
    <w:name w:val="Balloon Text Char"/>
    <w:basedOn w:val="DefaultParagraphFont"/>
    <w:link w:val="BalloonText"/>
    <w:semiHidden/>
    <w:rsid w:val="00DD220D"/>
    <w:rPr>
      <w:rFonts w:ascii="Tahoma" w:hAnsi="Tahoma" w:cs="Tahoma"/>
      <w:sz w:val="16"/>
      <w:szCs w:val="16"/>
      <w:lang w:val="en-GB" w:eastAsia="en-US"/>
    </w:rPr>
  </w:style>
  <w:style w:type="character" w:customStyle="1" w:styleId="TFChar">
    <w:name w:val="TF Char"/>
    <w:link w:val="TF"/>
    <w:qFormat/>
    <w:locked/>
    <w:rsid w:val="00DD220D"/>
    <w:rPr>
      <w:rFonts w:ascii="Arial" w:hAnsi="Arial"/>
      <w:b/>
      <w:lang w:val="en-GB" w:eastAsia="en-US"/>
    </w:rPr>
  </w:style>
  <w:style w:type="paragraph" w:customStyle="1" w:styleId="INDENT1">
    <w:name w:val="INDENT1"/>
    <w:basedOn w:val="Normal"/>
    <w:rsid w:val="00DD220D"/>
    <w:pPr>
      <w:overflowPunct w:val="0"/>
      <w:autoSpaceDE w:val="0"/>
      <w:autoSpaceDN w:val="0"/>
      <w:adjustRightInd w:val="0"/>
      <w:ind w:left="851"/>
    </w:pPr>
  </w:style>
  <w:style w:type="paragraph" w:customStyle="1" w:styleId="INDENT2">
    <w:name w:val="INDENT2"/>
    <w:basedOn w:val="Normal"/>
    <w:rsid w:val="00DD220D"/>
    <w:pPr>
      <w:overflowPunct w:val="0"/>
      <w:autoSpaceDE w:val="0"/>
      <w:autoSpaceDN w:val="0"/>
      <w:adjustRightInd w:val="0"/>
      <w:ind w:left="1135" w:hanging="284"/>
    </w:pPr>
  </w:style>
  <w:style w:type="paragraph" w:customStyle="1" w:styleId="INDENT3">
    <w:name w:val="INDENT3"/>
    <w:basedOn w:val="Normal"/>
    <w:rsid w:val="00DD220D"/>
    <w:pPr>
      <w:overflowPunct w:val="0"/>
      <w:autoSpaceDE w:val="0"/>
      <w:autoSpaceDN w:val="0"/>
      <w:adjustRightInd w:val="0"/>
      <w:ind w:left="1701" w:hanging="567"/>
    </w:pPr>
  </w:style>
  <w:style w:type="paragraph" w:customStyle="1" w:styleId="FigureTitle">
    <w:name w:val="Figure_Title"/>
    <w:basedOn w:val="Normal"/>
    <w:next w:val="Normal"/>
    <w:rsid w:val="00DD220D"/>
    <w:pPr>
      <w:keepLines/>
      <w:tabs>
        <w:tab w:val="left" w:pos="794"/>
        <w:tab w:val="left" w:pos="1191"/>
        <w:tab w:val="left" w:pos="1588"/>
        <w:tab w:val="left" w:pos="1985"/>
      </w:tabs>
      <w:overflowPunct w:val="0"/>
      <w:autoSpaceDE w:val="0"/>
      <w:autoSpaceDN w:val="0"/>
      <w:adjustRightInd w:val="0"/>
      <w:spacing w:before="120" w:after="480"/>
      <w:jc w:val="center"/>
    </w:pPr>
    <w:rPr>
      <w:b/>
      <w:sz w:val="24"/>
    </w:rPr>
  </w:style>
  <w:style w:type="paragraph" w:customStyle="1" w:styleId="RecCCITT">
    <w:name w:val="Rec_CCITT_#"/>
    <w:basedOn w:val="Normal"/>
    <w:rsid w:val="00DD220D"/>
    <w:pPr>
      <w:keepNext/>
      <w:keepLines/>
      <w:overflowPunct w:val="0"/>
      <w:autoSpaceDE w:val="0"/>
      <w:autoSpaceDN w:val="0"/>
      <w:adjustRightInd w:val="0"/>
    </w:pPr>
    <w:rPr>
      <w:b/>
    </w:rPr>
  </w:style>
  <w:style w:type="paragraph" w:customStyle="1" w:styleId="enumlev2">
    <w:name w:val="enumlev2"/>
    <w:basedOn w:val="Normal"/>
    <w:rsid w:val="00DD220D"/>
    <w:pPr>
      <w:tabs>
        <w:tab w:val="left" w:pos="794"/>
        <w:tab w:val="left" w:pos="1191"/>
        <w:tab w:val="left" w:pos="1588"/>
        <w:tab w:val="left" w:pos="1985"/>
      </w:tabs>
      <w:overflowPunct w:val="0"/>
      <w:autoSpaceDE w:val="0"/>
      <w:autoSpaceDN w:val="0"/>
      <w:adjustRightInd w:val="0"/>
      <w:spacing w:before="86"/>
      <w:ind w:left="1588" w:hanging="397"/>
      <w:jc w:val="both"/>
    </w:pPr>
    <w:rPr>
      <w:lang w:val="en-US"/>
    </w:rPr>
  </w:style>
  <w:style w:type="paragraph" w:customStyle="1" w:styleId="CouvRecTitle">
    <w:name w:val="Couv Rec Title"/>
    <w:basedOn w:val="Normal"/>
    <w:rsid w:val="00DD220D"/>
    <w:pPr>
      <w:keepNext/>
      <w:keepLines/>
      <w:overflowPunct w:val="0"/>
      <w:autoSpaceDE w:val="0"/>
      <w:autoSpaceDN w:val="0"/>
      <w:adjustRightInd w:val="0"/>
      <w:spacing w:before="240"/>
      <w:ind w:left="1418"/>
    </w:pPr>
    <w:rPr>
      <w:rFonts w:ascii="Arial" w:hAnsi="Arial"/>
      <w:b/>
      <w:sz w:val="36"/>
      <w:lang w:val="en-US"/>
    </w:rPr>
  </w:style>
  <w:style w:type="paragraph" w:customStyle="1" w:styleId="TAJ">
    <w:name w:val="TAJ"/>
    <w:basedOn w:val="TH"/>
    <w:rsid w:val="00DD220D"/>
    <w:pPr>
      <w:overflowPunct w:val="0"/>
      <w:autoSpaceDE w:val="0"/>
      <w:autoSpaceDN w:val="0"/>
      <w:adjustRightInd w:val="0"/>
    </w:pPr>
    <w:rPr>
      <w:rFonts w:cs="Arial"/>
      <w:lang w:eastAsia="fr-FR"/>
    </w:rPr>
  </w:style>
  <w:style w:type="paragraph" w:customStyle="1" w:styleId="Guidance">
    <w:name w:val="Guidance"/>
    <w:basedOn w:val="Normal"/>
    <w:rsid w:val="00DD220D"/>
    <w:pPr>
      <w:overflowPunct w:val="0"/>
      <w:autoSpaceDE w:val="0"/>
      <w:autoSpaceDN w:val="0"/>
      <w:adjustRightInd w:val="0"/>
    </w:pPr>
    <w:rPr>
      <w:i/>
      <w:color w:val="0000FF"/>
    </w:rPr>
  </w:style>
  <w:style w:type="paragraph" w:customStyle="1" w:styleId="Bullet">
    <w:name w:val="Bullet"/>
    <w:basedOn w:val="Normal"/>
    <w:rsid w:val="00DD220D"/>
    <w:pPr>
      <w:widowControl w:val="0"/>
      <w:numPr>
        <w:numId w:val="3"/>
      </w:numPr>
      <w:tabs>
        <w:tab w:val="left" w:pos="1418"/>
        <w:tab w:val="left" w:pos="2835"/>
        <w:tab w:val="left" w:pos="4253"/>
        <w:tab w:val="left" w:pos="5670"/>
        <w:tab w:val="left" w:pos="7088"/>
        <w:tab w:val="left" w:pos="8505"/>
      </w:tabs>
      <w:overflowPunct w:val="0"/>
      <w:autoSpaceDE w:val="0"/>
      <w:autoSpaceDN w:val="0"/>
      <w:adjustRightInd w:val="0"/>
      <w:spacing w:before="60" w:after="60"/>
      <w:contextualSpacing/>
    </w:pPr>
    <w:rPr>
      <w:lang w:eastAsia="zh-CN"/>
    </w:rPr>
  </w:style>
  <w:style w:type="paragraph" w:customStyle="1" w:styleId="SDPtext">
    <w:name w:val="SDPtext"/>
    <w:basedOn w:val="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after="0"/>
    </w:pPr>
    <w:rPr>
      <w:rFonts w:ascii="Courier New" w:hAnsi="Courier New"/>
      <w:sz w:val="18"/>
      <w:lang w:val="en-US" w:eastAsia="zh-CN"/>
    </w:rPr>
  </w:style>
  <w:style w:type="paragraph" w:customStyle="1" w:styleId="Tableheader">
    <w:name w:val="Table header"/>
    <w:basedOn w:val="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after="0"/>
      <w:jc w:val="center"/>
    </w:pPr>
    <w:rPr>
      <w:b/>
      <w:bCs/>
      <w:sz w:val="18"/>
      <w:lang w:val="en-US" w:eastAsia="zh-CN"/>
    </w:rPr>
  </w:style>
  <w:style w:type="paragraph" w:customStyle="1" w:styleId="Note">
    <w:name w:val="Note"/>
    <w:basedOn w:val="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after="60"/>
      <w:ind w:left="851"/>
    </w:pPr>
    <w:rPr>
      <w:lang w:eastAsia="zh-CN"/>
    </w:rPr>
  </w:style>
  <w:style w:type="paragraph" w:customStyle="1" w:styleId="Editorsnote0">
    <w:name w:val="Editor's note"/>
    <w:basedOn w:val="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before="120" w:after="120"/>
      <w:ind w:left="851"/>
    </w:pPr>
    <w:rPr>
      <w:lang w:eastAsia="zh-CN"/>
    </w:rPr>
  </w:style>
  <w:style w:type="paragraph" w:customStyle="1" w:styleId="11BodyText">
    <w:name w:val="11 BodyText"/>
    <w:basedOn w:val="Normal"/>
    <w:rsid w:val="00DD220D"/>
    <w:pPr>
      <w:overflowPunct w:val="0"/>
      <w:autoSpaceDE w:val="0"/>
      <w:autoSpaceDN w:val="0"/>
      <w:adjustRightInd w:val="0"/>
      <w:spacing w:after="220"/>
      <w:ind w:left="1298"/>
    </w:pPr>
    <w:rPr>
      <w:rFonts w:ascii="Arial" w:hAnsi="Arial"/>
      <w:sz w:val="22"/>
      <w:lang w:val="en-US"/>
    </w:rPr>
  </w:style>
  <w:style w:type="paragraph" w:customStyle="1" w:styleId="C-code">
    <w:name w:val="C-code"/>
    <w:basedOn w:val="Normal"/>
    <w:next w:val="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after="0"/>
    </w:pPr>
    <w:rPr>
      <w:rFonts w:ascii="Courier New" w:hAnsi="Courier New"/>
      <w:sz w:val="18"/>
      <w:lang w:val="en-US" w:eastAsia="zh-CN"/>
    </w:rPr>
  </w:style>
  <w:style w:type="paragraph" w:customStyle="1" w:styleId="StyleEditorsnoteViolet">
    <w:name w:val="Style Editor's note + Violet"/>
    <w:basedOn w:val="Editorsnote0"/>
    <w:rsid w:val="00DD220D"/>
  </w:style>
  <w:style w:type="paragraph" w:customStyle="1" w:styleId="DefaultParagraphFontParaCharCharChar">
    <w:name w:val="Default Paragraph Font Para Char Char Char"/>
    <w:basedOn w:val="Normal"/>
    <w:semiHidden/>
    <w:rsid w:val="00DD220D"/>
    <w:pPr>
      <w:tabs>
        <w:tab w:val="num" w:pos="1440"/>
      </w:tabs>
      <w:overflowPunct w:val="0"/>
      <w:autoSpaceDE w:val="0"/>
      <w:autoSpaceDN w:val="0"/>
      <w:adjustRightInd w:val="0"/>
      <w:spacing w:after="160" w:line="240" w:lineRule="exact"/>
    </w:pPr>
    <w:rPr>
      <w:rFonts w:ascii="Arial" w:eastAsia="SimSun" w:hAnsi="Arial"/>
      <w:szCs w:val="22"/>
      <w:lang w:val="en-US"/>
    </w:rPr>
  </w:style>
  <w:style w:type="paragraph" w:customStyle="1" w:styleId="FL">
    <w:name w:val="FL"/>
    <w:basedOn w:val="Normal"/>
    <w:rsid w:val="00DD220D"/>
    <w:pPr>
      <w:keepNext/>
      <w:keepLines/>
      <w:overflowPunct w:val="0"/>
      <w:autoSpaceDE w:val="0"/>
      <w:autoSpaceDN w:val="0"/>
      <w:adjustRightInd w:val="0"/>
      <w:spacing w:before="60"/>
      <w:jc w:val="center"/>
    </w:pPr>
    <w:rPr>
      <w:rFonts w:ascii="Arial" w:hAnsi="Arial"/>
      <w:b/>
    </w:rPr>
  </w:style>
  <w:style w:type="paragraph" w:customStyle="1" w:styleId="ew0">
    <w:name w:val="ew"/>
    <w:basedOn w:val="Normal"/>
    <w:rsid w:val="00DD220D"/>
    <w:pPr>
      <w:spacing w:before="100" w:beforeAutospacing="1" w:after="100" w:afterAutospacing="1"/>
    </w:pPr>
    <w:rPr>
      <w:rFonts w:eastAsia="Batang"/>
      <w:sz w:val="24"/>
      <w:szCs w:val="24"/>
      <w:lang w:val="en-US" w:eastAsia="ja-JP"/>
    </w:rPr>
  </w:style>
  <w:style w:type="paragraph" w:customStyle="1" w:styleId="InformationDetail">
    <w:name w:val="Information Detail"/>
    <w:basedOn w:val="BodyText"/>
    <w:next w:val="BodyText"/>
    <w:autoRedefine/>
    <w:rsid w:val="00DD220D"/>
    <w:pPr>
      <w:tabs>
        <w:tab w:val="num" w:pos="-1832"/>
        <w:tab w:val="num" w:pos="720"/>
      </w:tabs>
      <w:spacing w:after="120"/>
      <w:ind w:left="720" w:hanging="360"/>
    </w:pPr>
    <w:rPr>
      <w:rFonts w:ascii="Courier New" w:eastAsia="SimSun" w:hAnsi="Courier New"/>
    </w:rPr>
  </w:style>
  <w:style w:type="paragraph" w:customStyle="1" w:styleId="TableStyle">
    <w:name w:val="Table Style"/>
    <w:basedOn w:val="BodyText"/>
    <w:rsid w:val="00DD220D"/>
    <w:pPr>
      <w:widowControl w:val="0"/>
      <w:tabs>
        <w:tab w:val="left" w:pos="1418"/>
        <w:tab w:val="left" w:pos="2835"/>
        <w:tab w:val="left" w:pos="4253"/>
        <w:tab w:val="left" w:pos="5670"/>
        <w:tab w:val="left" w:pos="7088"/>
        <w:tab w:val="left" w:pos="8505"/>
      </w:tabs>
      <w:spacing w:after="0"/>
    </w:pPr>
    <w:rPr>
      <w:rFonts w:eastAsia="Malgun Gothic"/>
      <w:sz w:val="22"/>
      <w:lang w:val="en-US" w:eastAsia="zh-CN"/>
    </w:rPr>
  </w:style>
  <w:style w:type="paragraph" w:customStyle="1" w:styleId="Normal0">
    <w:name w:val="Normal_"/>
    <w:basedOn w:val="Normal"/>
    <w:semiHidden/>
    <w:rsid w:val="00DD220D"/>
    <w:pPr>
      <w:spacing w:after="160" w:line="240" w:lineRule="exact"/>
    </w:pPr>
    <w:rPr>
      <w:rFonts w:ascii="Arial" w:eastAsia="SimSun" w:hAnsi="Arial" w:cs="Arial"/>
      <w:color w:val="0000FF"/>
      <w:kern w:val="2"/>
      <w:lang w:val="en-US" w:eastAsia="zh-CN"/>
    </w:rPr>
  </w:style>
  <w:style w:type="paragraph" w:customStyle="1" w:styleId="Listnumbered">
    <w:name w:val="List numbered"/>
    <w:basedOn w:val="Normal"/>
    <w:rsid w:val="00DD220D"/>
    <w:pPr>
      <w:widowControl w:val="0"/>
      <w:numPr>
        <w:numId w:val="4"/>
      </w:numPr>
      <w:tabs>
        <w:tab w:val="left" w:pos="680"/>
        <w:tab w:val="left" w:pos="1418"/>
        <w:tab w:val="left" w:pos="2835"/>
        <w:tab w:val="left" w:pos="4253"/>
        <w:tab w:val="left" w:pos="5670"/>
        <w:tab w:val="left" w:pos="7088"/>
        <w:tab w:val="left" w:pos="8505"/>
      </w:tabs>
      <w:overflowPunct w:val="0"/>
      <w:autoSpaceDE w:val="0"/>
      <w:autoSpaceDN w:val="0"/>
      <w:adjustRightInd w:val="0"/>
      <w:spacing w:before="120" w:after="120"/>
      <w:contextualSpacing/>
    </w:pPr>
    <w:rPr>
      <w:sz w:val="22"/>
      <w:lang w:val="en-US" w:eastAsia="zh-CN"/>
    </w:rPr>
  </w:style>
  <w:style w:type="character" w:customStyle="1" w:styleId="CharChar11">
    <w:name w:val="Char Char11"/>
    <w:rsid w:val="00DD220D"/>
    <w:rPr>
      <w:rFonts w:ascii="Arial" w:hAnsi="Arial" w:cs="Arial" w:hint="default"/>
      <w:sz w:val="32"/>
      <w:lang w:val="en-GB" w:eastAsia="en-US"/>
    </w:rPr>
  </w:style>
  <w:style w:type="character" w:customStyle="1" w:styleId="CharChar12">
    <w:name w:val="Char Char12"/>
    <w:rsid w:val="00DD220D"/>
    <w:rPr>
      <w:rFonts w:ascii="Arial" w:hAnsi="Arial" w:cs="Arial" w:hint="default"/>
      <w:sz w:val="36"/>
      <w:lang w:val="en-GB" w:eastAsia="en-US" w:bidi="ar-SA"/>
    </w:rPr>
  </w:style>
  <w:style w:type="character" w:customStyle="1" w:styleId="CharChar10">
    <w:name w:val="Char Char10"/>
    <w:rsid w:val="00DD220D"/>
    <w:rPr>
      <w:rFonts w:ascii="Arial" w:hAnsi="Arial" w:cs="Arial" w:hint="default"/>
      <w:sz w:val="28"/>
      <w:lang w:val="en-GB" w:eastAsia="en-US"/>
    </w:rPr>
  </w:style>
  <w:style w:type="character" w:customStyle="1" w:styleId="CharChar8">
    <w:name w:val="Char Char8"/>
    <w:rsid w:val="00DD220D"/>
    <w:rPr>
      <w:rFonts w:ascii="Arial" w:hAnsi="Arial" w:cs="Arial" w:hint="default"/>
      <w:sz w:val="36"/>
      <w:lang w:val="en-GB" w:eastAsia="en-US"/>
    </w:rPr>
  </w:style>
  <w:style w:type="character" w:customStyle="1" w:styleId="CharChar9">
    <w:name w:val="Char Char9"/>
    <w:rsid w:val="00DD220D"/>
    <w:rPr>
      <w:rFonts w:ascii="Arial" w:hAnsi="Arial" w:cs="Arial" w:hint="default"/>
      <w:sz w:val="24"/>
      <w:lang w:val="en-GB" w:eastAsia="en-US"/>
    </w:rPr>
  </w:style>
  <w:style w:type="character" w:customStyle="1" w:styleId="CharChar14">
    <w:name w:val="Char Char14"/>
    <w:rsid w:val="00DD220D"/>
    <w:rPr>
      <w:rFonts w:ascii="Arial" w:hAnsi="Arial" w:cs="Arial" w:hint="default"/>
      <w:sz w:val="36"/>
      <w:lang w:val="en-GB" w:eastAsia="en-US" w:bidi="ar-SA"/>
    </w:rPr>
  </w:style>
  <w:style w:type="character" w:customStyle="1" w:styleId="CharChar13">
    <w:name w:val="Char Char13"/>
    <w:rsid w:val="00DD220D"/>
    <w:rPr>
      <w:rFonts w:ascii="Arial" w:hAnsi="Arial" w:cs="Arial" w:hint="default"/>
      <w:sz w:val="32"/>
      <w:lang w:val="en-GB" w:eastAsia="en-US"/>
    </w:rPr>
  </w:style>
  <w:style w:type="character" w:customStyle="1" w:styleId="CharChar15">
    <w:name w:val="Char Char15"/>
    <w:rsid w:val="00DD220D"/>
    <w:rPr>
      <w:rFonts w:ascii="Arial" w:hAnsi="Arial" w:cs="Arial" w:hint="default"/>
      <w:sz w:val="32"/>
      <w:lang w:val="en-GB" w:eastAsia="en-US" w:bidi="ar-SA"/>
    </w:rPr>
  </w:style>
  <w:style w:type="table" w:styleId="TableGrid">
    <w:name w:val="Table Grid"/>
    <w:basedOn w:val="Table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DD220D"/>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pPr>
    <w:rPr>
      <w:rFonts w:ascii="Times New Roman" w:eastAsia="SimSu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1238"/>
    <w:rPr>
      <w:color w:val="605E5C"/>
      <w:shd w:val="clear" w:color="auto" w:fill="E1DFDD"/>
    </w:rPr>
  </w:style>
  <w:style w:type="character" w:customStyle="1" w:styleId="B1Char1">
    <w:name w:val="B1 Char1"/>
    <w:rsid w:val="001C1D72"/>
    <w:rPr>
      <w:lang w:val="en-GB" w:eastAsia="en-US" w:bidi="ar-SA"/>
    </w:rPr>
  </w:style>
  <w:style w:type="paragraph" w:customStyle="1" w:styleId="xxmsonormal">
    <w:name w:val="x_xmsonormal"/>
    <w:basedOn w:val="Normal"/>
    <w:rsid w:val="007D7770"/>
    <w:pPr>
      <w:spacing w:after="0"/>
    </w:pPr>
    <w:rPr>
      <w:rFonts w:ascii="Calibri" w:eastAsiaTheme="minorEastAsia" w:hAnsi="Calibri" w:cs="Calibri"/>
      <w:sz w:val="22"/>
      <w:szCs w:val="22"/>
      <w:lang w:val="en-US" w:eastAsia="zh-CN"/>
    </w:rPr>
  </w:style>
  <w:style w:type="paragraph" w:customStyle="1" w:styleId="Normalafterfloat">
    <w:name w:val="Normal after float"/>
    <w:basedOn w:val="Normal"/>
    <w:next w:val="Normal"/>
    <w:qFormat/>
    <w:rsid w:val="00C97B31"/>
    <w:pPr>
      <w:overflowPunct w:val="0"/>
      <w:autoSpaceDE w:val="0"/>
      <w:autoSpaceDN w:val="0"/>
      <w:adjustRightInd w:val="0"/>
      <w:spacing w:before="240"/>
      <w:textAlignment w:val="baseline"/>
    </w:pPr>
  </w:style>
  <w:style w:type="paragraph" w:customStyle="1" w:styleId="StyleTALcontinuationBefore025lineAfter025line">
    <w:name w:val="Style TAL continuation + Before:  0.25 line After:  0.25 line"/>
    <w:basedOn w:val="Normal"/>
    <w:rsid w:val="00C97B31"/>
    <w:pPr>
      <w:keepNext/>
      <w:keepLines/>
      <w:overflowPunct w:val="0"/>
      <w:autoSpaceDE w:val="0"/>
      <w:autoSpaceDN w:val="0"/>
      <w:adjustRightInd w:val="0"/>
      <w:spacing w:beforeLines="25" w:before="60" w:after="60"/>
      <w:textAlignment w:val="baseline"/>
    </w:pPr>
    <w:rPr>
      <w:rFonts w:ascii="Arial" w:hAnsi="Arial"/>
      <w:sz w:val="18"/>
      <w:lang w:val="en-US"/>
    </w:rPr>
  </w:style>
  <w:style w:type="paragraph" w:styleId="NormalWeb">
    <w:name w:val="Normal (Web)"/>
    <w:basedOn w:val="Normal"/>
    <w:uiPriority w:val="99"/>
    <w:unhideWhenUsed/>
    <w:rsid w:val="00A05091"/>
    <w:pPr>
      <w:spacing w:before="100" w:beforeAutospacing="1" w:after="100" w:afterAutospacing="1"/>
    </w:pPr>
    <w:rPr>
      <w:sz w:val="24"/>
      <w:szCs w:val="24"/>
      <w:lang w:val="fr-FR" w:eastAsia="fr-FR"/>
    </w:rPr>
  </w:style>
  <w:style w:type="paragraph" w:styleId="Revision">
    <w:name w:val="Revision"/>
    <w:hidden/>
    <w:uiPriority w:val="99"/>
    <w:semiHidden/>
    <w:rsid w:val="00245BA6"/>
    <w:rPr>
      <w:rFonts w:ascii="Times New Roman" w:hAnsi="Times New Roman"/>
      <w:lang w:val="en-GB" w:eastAsia="en-US"/>
    </w:rPr>
  </w:style>
  <w:style w:type="character" w:customStyle="1" w:styleId="abstractlabel">
    <w:name w:val="abstractlabel"/>
    <w:basedOn w:val="DefaultParagraphFont"/>
    <w:rsid w:val="00325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916428">
      <w:bodyDiv w:val="1"/>
      <w:marLeft w:val="0"/>
      <w:marRight w:val="0"/>
      <w:marTop w:val="0"/>
      <w:marBottom w:val="0"/>
      <w:divBdr>
        <w:top w:val="none" w:sz="0" w:space="0" w:color="auto"/>
        <w:left w:val="none" w:sz="0" w:space="0" w:color="auto"/>
        <w:bottom w:val="none" w:sz="0" w:space="0" w:color="auto"/>
        <w:right w:val="none" w:sz="0" w:space="0" w:color="auto"/>
      </w:divBdr>
    </w:div>
    <w:div w:id="1703702389">
      <w:bodyDiv w:val="1"/>
      <w:marLeft w:val="0"/>
      <w:marRight w:val="0"/>
      <w:marTop w:val="0"/>
      <w:marBottom w:val="0"/>
      <w:divBdr>
        <w:top w:val="none" w:sz="0" w:space="0" w:color="auto"/>
        <w:left w:val="none" w:sz="0" w:space="0" w:color="auto"/>
        <w:bottom w:val="none" w:sz="0" w:space="0" w:color="auto"/>
        <w:right w:val="none" w:sz="0" w:space="0" w:color="auto"/>
      </w:divBdr>
    </w:div>
    <w:div w:id="1952399132">
      <w:bodyDiv w:val="1"/>
      <w:marLeft w:val="0"/>
      <w:marRight w:val="0"/>
      <w:marTop w:val="0"/>
      <w:marBottom w:val="0"/>
      <w:divBdr>
        <w:top w:val="none" w:sz="0" w:space="0" w:color="auto"/>
        <w:left w:val="none" w:sz="0" w:space="0" w:color="auto"/>
        <w:bottom w:val="none" w:sz="0" w:space="0" w:color="auto"/>
        <w:right w:val="none" w:sz="0" w:space="0" w:color="auto"/>
      </w:divBdr>
    </w:div>
    <w:div w:id="206059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oleObject" Target="embeddings/oleObject1.bin"/><Relationship Id="rId39" Type="http://schemas.microsoft.com/office/2011/relationships/people" Target="people.xml"/><Relationship Id="rId3" Type="http://schemas.openxmlformats.org/officeDocument/2006/relationships/customXml" Target="../customXml/item2.xml"/><Relationship Id="rId21" Type="http://schemas.microsoft.com/office/2011/relationships/commentsExtended" Target="commentsExtended.xml"/><Relationship Id="rId34" Type="http://schemas.openxmlformats.org/officeDocument/2006/relationships/package" Target="embeddings/Microsoft_PowerPoint_Slide.sl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image" Target="media/image4.wmf"/><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comments" Target="comments.xml"/><Relationship Id="rId29" Type="http://schemas.openxmlformats.org/officeDocument/2006/relationships/image" Target="media/image6.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openxmlformats.org/officeDocument/2006/relationships/oleObject" Target="embeddings/oleObject4.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package" Target="embeddings/Microsoft_PowerPoint_Slide2.sldx"/><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image" Target="media/image7.w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image" Target="media/image5.wmf"/><Relationship Id="rId30" Type="http://schemas.openxmlformats.org/officeDocument/2006/relationships/oleObject" Target="embeddings/oleObject3.bin"/><Relationship Id="rId35"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5B48D-B40A-42E9-921A-FD4F3B8842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218C9-7D50-43EB-BFCD-8C66D92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073638-BB74-4819-A04B-1087218AB1D1}">
  <ds:schemaRefs>
    <ds:schemaRef ds:uri="http://schemas.microsoft.com/sharepoint/v3/contenttype/forms"/>
  </ds:schemaRefs>
</ds:datastoreItem>
</file>

<file path=customXml/itemProps4.xml><?xml version="1.0" encoding="utf-8"?>
<ds:datastoreItem xmlns:ds="http://schemas.openxmlformats.org/officeDocument/2006/customXml" ds:itemID="{F4AA2F4D-BE64-4AA3-ABD2-AC7C5B2C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13</Pages>
  <Words>4554</Words>
  <Characters>25964</Characters>
  <Application>Microsoft Office Word</Application>
  <DocSecurity>0</DocSecurity>
  <Lines>216</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30458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CTPClassification=CTP_NT</cp:keywords>
  <dc:description/>
  <cp:lastModifiedBy>Richard Bradbury (bis)</cp:lastModifiedBy>
  <cp:revision>4</cp:revision>
  <cp:lastPrinted>1900-01-01T08:00:00Z</cp:lastPrinted>
  <dcterms:created xsi:type="dcterms:W3CDTF">2020-08-20T10:08:00Z</dcterms:created>
  <dcterms:modified xsi:type="dcterms:W3CDTF">2020-08-20T10:31:00Z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108-e</vt:lpwstr>
  </property>
  <property fmtid="{D5CDD505-2E9C-101B-9397-08002B2CF9AE}" pid="4" name="Location">
    <vt:lpwstr>Electronic meeting</vt:lpwstr>
  </property>
  <property fmtid="{D5CDD505-2E9C-101B-9397-08002B2CF9AE}" pid="5" name="Country">
    <vt:lpwstr>Telco</vt:lpwstr>
  </property>
  <property fmtid="{D5CDD505-2E9C-101B-9397-08002B2CF9AE}" pid="6" name="StartDate">
    <vt:lpwstr>Apr 2</vt:lpwstr>
  </property>
  <property fmtid="{D5CDD505-2E9C-101B-9397-08002B2CF9AE}" pid="7" name="EndDate">
    <vt:lpwstr>9, 2020</vt:lpwstr>
  </property>
  <property fmtid="{D5CDD505-2E9C-101B-9397-08002B2CF9AE}" pid="8" name="Tdoc#">
    <vt:lpwstr>S4-200570</vt:lpwstr>
  </property>
  <property fmtid="{D5CDD505-2E9C-101B-9397-08002B2CF9AE}" pid="9" name="Spec#">
    <vt:lpwstr>26.114</vt:lpwstr>
  </property>
  <property fmtid="{D5CDD505-2E9C-101B-9397-08002B2CF9AE}" pid="10" name="Cr#">
    <vt:lpwstr>0497</vt:lpwstr>
  </property>
  <property fmtid="{D5CDD505-2E9C-101B-9397-08002B2CF9AE}" pid="11" name="Revision">
    <vt:lpwstr>-</vt:lpwstr>
  </property>
  <property fmtid="{D5CDD505-2E9C-101B-9397-08002B2CF9AE}" pid="12" name="Version">
    <vt:lpwstr>16.5.2</vt:lpwstr>
  </property>
  <property fmtid="{D5CDD505-2E9C-101B-9397-08002B2CF9AE}" pid="13" name="SourceIfWg">
    <vt:lpwstr>Ericsson LM</vt:lpwstr>
  </property>
  <property fmtid="{D5CDD505-2E9C-101B-9397-08002B2CF9AE}" pid="14" name="SourceIfTsg">
    <vt:lpwstr>S4</vt:lpwstr>
  </property>
  <property fmtid="{D5CDD505-2E9C-101B-9397-08002B2CF9AE}" pid="15" name="RelatedWis">
    <vt:lpwstr>5G_MEDIA_MTSI_ext</vt:lpwstr>
  </property>
  <property fmtid="{D5CDD505-2E9C-101B-9397-08002B2CF9AE}" pid="16" name="Cat">
    <vt:lpwstr>F</vt:lpwstr>
  </property>
  <property fmtid="{D5CDD505-2E9C-101B-9397-08002B2CF9AE}" pid="17" name="ResDate">
    <vt:lpwstr>2020-03-31</vt:lpwstr>
  </property>
  <property fmtid="{D5CDD505-2E9C-101B-9397-08002B2CF9AE}" pid="18" name="Release">
    <vt:lpwstr>Rel-16</vt:lpwstr>
  </property>
  <property fmtid="{D5CDD505-2E9C-101B-9397-08002B2CF9AE}" pid="19" name="CrTitle">
    <vt:lpwstr>Correction of 3gpp-qos-hint examples</vt:lpwstr>
  </property>
  <property fmtid="{D5CDD505-2E9C-101B-9397-08002B2CF9AE}" pid="20" name="MtgTitle">
    <vt:lpwstr> </vt:lpwstr>
  </property>
  <property fmtid="{D5CDD505-2E9C-101B-9397-08002B2CF9AE}" pid="21" name="TitusGUID">
    <vt:lpwstr>fc20979c-1ed3-4297-932c-7760b6c3c52f</vt:lpwstr>
  </property>
  <property fmtid="{D5CDD505-2E9C-101B-9397-08002B2CF9AE}" pid="22" name="CTP_TimeStamp">
    <vt:lpwstr>2019-08-05 23:55:43Z</vt:lpwstr>
  </property>
  <property fmtid="{D5CDD505-2E9C-101B-9397-08002B2CF9AE}" pid="23" name="CTP_BU">
    <vt:lpwstr>NA</vt:lpwstr>
  </property>
  <property fmtid="{D5CDD505-2E9C-101B-9397-08002B2CF9AE}" pid="24" name="CTP_IDSID">
    <vt:lpwstr>NA</vt:lpwstr>
  </property>
  <property fmtid="{D5CDD505-2E9C-101B-9397-08002B2CF9AE}" pid="25" name="CTP_WWID">
    <vt:lpwstr>NA</vt:lpwstr>
  </property>
  <property fmtid="{D5CDD505-2E9C-101B-9397-08002B2CF9AE}" pid="26" name="CTPClassification">
    <vt:lpwstr>CTP_NT</vt:lpwstr>
  </property>
  <property fmtid="{D5CDD505-2E9C-101B-9397-08002B2CF9AE}" pid="27" name="ContentTypeId">
    <vt:lpwstr>0x010100EB28163D68FE8E4D9361964FDD814FC4</vt:lpwstr>
  </property>
</Properties>
</file>